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BC4B0" w14:textId="77777777" w:rsidR="00DF7F06" w:rsidRDefault="00DF7F06" w:rsidP="00DF7F06">
      <w:pPr>
        <w:pStyle w:val="S-Title"/>
      </w:pPr>
      <w:r>
        <w:t xml:space="preserve">Advanced Technologies to Enable Simulation of </w:t>
      </w:r>
    </w:p>
    <w:p w14:paraId="32F5A048" w14:textId="77777777" w:rsidR="0094692C" w:rsidRDefault="00DF7F06" w:rsidP="00DF7F06">
      <w:pPr>
        <w:pStyle w:val="S-Title"/>
      </w:pPr>
      <w:r>
        <w:t>Life-Cycle Sustainment of Weapon Systems</w:t>
      </w:r>
      <w:r w:rsidR="00777DD4">
        <w:rPr>
          <w:spacing w:val="-8"/>
        </w:rPr>
        <w:t xml:space="preserve"> </w:t>
      </w:r>
    </w:p>
    <w:p w14:paraId="1412A5E1" w14:textId="77777777" w:rsidR="0094692C" w:rsidRDefault="0094692C">
      <w:pPr>
        <w:spacing w:line="110" w:lineRule="exact"/>
        <w:rPr>
          <w:sz w:val="11"/>
          <w:szCs w:val="11"/>
        </w:rPr>
      </w:pPr>
    </w:p>
    <w:p w14:paraId="2A72534D" w14:textId="77777777" w:rsidR="0094692C" w:rsidRDefault="0094692C" w:rsidP="00CF1A32">
      <w:pPr>
        <w:spacing w:line="200" w:lineRule="exact"/>
        <w:rPr>
          <w:szCs w:val="20"/>
        </w:rPr>
      </w:pPr>
    </w:p>
    <w:p w14:paraId="7EF26B0A" w14:textId="77777777"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14:paraId="35015612"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14:paraId="0F4FB8B3"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14:paraId="006D5B6F"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14:paraId="7E5971D6"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14:paraId="487107A5"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14:paraId="333F0F59" w14:textId="77777777" w:rsidR="00DF7F06" w:rsidRPr="00DF7F06" w:rsidRDefault="00DF7F06" w:rsidP="00CF1A32">
      <w:pPr>
        <w:pStyle w:val="BodyText"/>
        <w:spacing w:line="247" w:lineRule="auto"/>
        <w:ind w:left="0"/>
        <w:jc w:val="center"/>
        <w:rPr>
          <w:rStyle w:val="S-AuthNmChar"/>
          <w:rFonts w:eastAsiaTheme="minorHAnsi"/>
        </w:rPr>
      </w:pPr>
    </w:p>
    <w:p w14:paraId="153C8AF9" w14:textId="77777777" w:rsidR="00DF7F06" w:rsidRPr="00DF7F06" w:rsidRDefault="003E3F3A" w:rsidP="00CF1A32">
      <w:pPr>
        <w:pStyle w:val="BodyText"/>
        <w:spacing w:line="247" w:lineRule="auto"/>
        <w:ind w:left="0"/>
        <w:jc w:val="center"/>
        <w:rPr>
          <w:rStyle w:val="S-AuthNmChar"/>
          <w:rFonts w:eastAsiaTheme="minorHAnsi"/>
        </w:rPr>
      </w:pPr>
      <w:r>
        <w:rPr>
          <w:rStyle w:val="S-AuthNmChar"/>
          <w:rFonts w:eastAsiaTheme="minorHAnsi"/>
        </w:rPr>
        <w:t xml:space="preserve">CAPT </w:t>
      </w:r>
      <w:r w:rsidR="00DF7F06" w:rsidRPr="00DF7F06">
        <w:rPr>
          <w:rStyle w:val="S-AuthNmChar"/>
          <w:rFonts w:eastAsiaTheme="minorHAnsi"/>
        </w:rPr>
        <w:t>Lynn J. Petersen</w:t>
      </w:r>
      <w:r>
        <w:rPr>
          <w:rStyle w:val="S-AuthNmChar"/>
          <w:rFonts w:eastAsiaTheme="minorHAnsi"/>
        </w:rPr>
        <w:t>, USN (Ret.)</w:t>
      </w:r>
    </w:p>
    <w:p w14:paraId="4EAC2A6E"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14:paraId="3DE48BBD"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14:paraId="03D199F8"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14:paraId="1B0C7D70"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14:paraId="4934E9F5"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14:paraId="0E0045A8" w14:textId="77777777" w:rsidR="00DF7F06" w:rsidRPr="00DF7F06" w:rsidRDefault="00DF7F06" w:rsidP="00CF1A32">
      <w:pPr>
        <w:pStyle w:val="BodyText"/>
        <w:spacing w:line="247" w:lineRule="auto"/>
        <w:ind w:left="0"/>
        <w:jc w:val="center"/>
        <w:rPr>
          <w:rStyle w:val="S-AuthNmChar"/>
          <w:rFonts w:eastAsiaTheme="minorHAnsi"/>
        </w:rPr>
      </w:pPr>
    </w:p>
    <w:p w14:paraId="3B7CF5DA" w14:textId="77777777" w:rsidR="00DF7F06" w:rsidRPr="00DF7F06" w:rsidRDefault="00DF7F06" w:rsidP="00CF1A32">
      <w:pPr>
        <w:pStyle w:val="BodyText"/>
        <w:spacing w:line="247" w:lineRule="auto"/>
        <w:ind w:left="0"/>
        <w:jc w:val="center"/>
        <w:rPr>
          <w:rStyle w:val="S-AuthNmChar"/>
          <w:rFonts w:eastAsiaTheme="minorHAnsi"/>
        </w:rPr>
      </w:pPr>
      <w:proofErr w:type="spellStart"/>
      <w:r w:rsidRPr="00DF7F06">
        <w:rPr>
          <w:rStyle w:val="S-AuthNmChar"/>
          <w:rFonts w:eastAsiaTheme="minorHAnsi"/>
        </w:rPr>
        <w:t>Jerrrell</w:t>
      </w:r>
      <w:proofErr w:type="spellEnd"/>
      <w:r w:rsidRPr="00DF7F06">
        <w:rPr>
          <w:rStyle w:val="S-AuthNmChar"/>
          <w:rFonts w:eastAsiaTheme="minorHAnsi"/>
        </w:rPr>
        <w:t xml:space="preserve"> </w:t>
      </w:r>
      <w:proofErr w:type="spellStart"/>
      <w:r w:rsidRPr="00DF7F06">
        <w:rPr>
          <w:rStyle w:val="S-AuthNmChar"/>
          <w:rFonts w:eastAsiaTheme="minorHAnsi"/>
        </w:rPr>
        <w:t>Stracenor</w:t>
      </w:r>
      <w:proofErr w:type="spellEnd"/>
    </w:p>
    <w:p w14:paraId="43F09266"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14:paraId="7F2D2399"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14:paraId="01BBAEE7"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14:paraId="18319363"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14:paraId="40EFEAAC"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14:paraId="4F0AB1AF" w14:textId="77777777" w:rsidR="00DF7F06" w:rsidRPr="00DF7F06" w:rsidRDefault="00DF7F06" w:rsidP="00CF1A32">
      <w:pPr>
        <w:pStyle w:val="BodyText"/>
        <w:spacing w:line="247" w:lineRule="auto"/>
        <w:ind w:left="0"/>
        <w:jc w:val="center"/>
        <w:rPr>
          <w:rStyle w:val="S-AuthNmChar"/>
          <w:rFonts w:eastAsiaTheme="minorHAnsi"/>
        </w:rPr>
      </w:pPr>
    </w:p>
    <w:p w14:paraId="684F614F" w14:textId="77777777" w:rsidR="00DF7F06" w:rsidRPr="00DF7F06" w:rsidRDefault="00DF7F06" w:rsidP="00CF1A32">
      <w:pPr>
        <w:pStyle w:val="BodyText"/>
        <w:spacing w:line="247" w:lineRule="auto"/>
        <w:ind w:left="0"/>
        <w:jc w:val="center"/>
        <w:rPr>
          <w:rStyle w:val="S-AuthNmChar"/>
          <w:rFonts w:eastAsiaTheme="minorHAnsi"/>
        </w:rPr>
      </w:pPr>
      <w:proofErr w:type="spellStart"/>
      <w:r w:rsidRPr="00DF7F06">
        <w:rPr>
          <w:rStyle w:val="S-AuthNmChar"/>
          <w:rFonts w:eastAsiaTheme="minorHAnsi"/>
        </w:rPr>
        <w:t>Ke-Thia</w:t>
      </w:r>
      <w:proofErr w:type="spellEnd"/>
      <w:r w:rsidRPr="00DF7F06">
        <w:rPr>
          <w:rStyle w:val="S-AuthNmChar"/>
          <w:rFonts w:eastAsiaTheme="minorHAnsi"/>
        </w:rPr>
        <w:t xml:space="preserve"> Yao</w:t>
      </w:r>
    </w:p>
    <w:p w14:paraId="485512A1"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14:paraId="02B878CB"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14:paraId="79FEB01A"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14:paraId="3AB6C3AB"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14:paraId="107D4905"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14:paraId="31670CC0" w14:textId="77777777"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14:paraId="5960E39C" w14:textId="77777777" w:rsidR="00CF1A32" w:rsidRDefault="00CF1A32" w:rsidP="00CF1A32">
      <w:pPr>
        <w:pStyle w:val="BodyText"/>
        <w:spacing w:line="247" w:lineRule="auto"/>
        <w:ind w:left="0"/>
        <w:jc w:val="center"/>
        <w:rPr>
          <w:rStyle w:val="S-AuthNmChar"/>
          <w:rFonts w:eastAsiaTheme="minorHAnsi"/>
        </w:rPr>
      </w:pPr>
    </w:p>
    <w:p w14:paraId="7508CAE9" w14:textId="77777777"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14:paraId="6D5D346B" w14:textId="77777777" w:rsidR="0094692C" w:rsidRDefault="0094692C">
      <w:pPr>
        <w:spacing w:before="10" w:line="280" w:lineRule="exact"/>
        <w:rPr>
          <w:sz w:val="28"/>
          <w:szCs w:val="28"/>
        </w:rPr>
      </w:pPr>
    </w:p>
    <w:p w14:paraId="2BB0DCBE" w14:textId="77777777" w:rsidR="0032674B" w:rsidRDefault="00B43659" w:rsidP="0032674B">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 xml:space="preserve">use of the quantum </w:t>
      </w:r>
      <w:proofErr w:type="spellStart"/>
      <w:r w:rsidRPr="004E09B6">
        <w:rPr>
          <w:i/>
        </w:rPr>
        <w:t>annealer</w:t>
      </w:r>
      <w:proofErr w:type="spellEnd"/>
      <w:r w:rsidRPr="004E09B6">
        <w:rPr>
          <w:i/>
        </w:rPr>
        <w:t xml:space="preserve"> at USC, as Markov processes are the foundation of the </w:t>
      </w:r>
      <w:proofErr w:type="spellStart"/>
      <w:r w:rsidRPr="004E09B6">
        <w:rPr>
          <w:i/>
        </w:rPr>
        <w:t>annealer’s</w:t>
      </w:r>
      <w:proofErr w:type="spellEnd"/>
      <w:r w:rsidRPr="004E09B6">
        <w:rPr>
          <w:i/>
        </w:rPr>
        <w:t xml:space="preserve">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w:t>
      </w:r>
      <w:r w:rsidR="0032674B" w:rsidRPr="0032674B">
        <w:rPr>
          <w:i/>
        </w:rPr>
        <w:t xml:space="preserve"> </w:t>
      </w:r>
      <w:r w:rsidR="0032674B" w:rsidRPr="004E09B6">
        <w:rPr>
          <w:i/>
        </w:rPr>
        <w:t>Alternative approaches, interoperability challenges, and future developments will be suggested, outlined and documented.</w:t>
      </w:r>
    </w:p>
    <w:p w14:paraId="3B111FD8" w14:textId="77777777" w:rsidR="0032674B" w:rsidRDefault="0032674B" w:rsidP="00B43659">
      <w:pPr>
        <w:rPr>
          <w:i/>
        </w:rPr>
      </w:pPr>
    </w:p>
    <w:p w14:paraId="1AFF6B80" w14:textId="77777777" w:rsidR="0032674B" w:rsidRDefault="00B43659" w:rsidP="00B43659">
      <w:pPr>
        <w:rPr>
          <w:i/>
        </w:rPr>
        <w:sectPr w:rsidR="0032674B" w:rsidSect="0032674B">
          <w:type w:val="continuous"/>
          <w:pgSz w:w="12240" w:h="15840" w:code="1"/>
          <w:pgMar w:top="1440" w:right="1296" w:bottom="1440" w:left="1296" w:header="720" w:footer="720" w:gutter="0"/>
          <w:cols w:space="720"/>
        </w:sectPr>
      </w:pPr>
      <w:r w:rsidRPr="004E09B6">
        <w:rPr>
          <w:i/>
        </w:rPr>
        <w:t xml:space="preserve">  </w:t>
      </w:r>
    </w:p>
    <w:p w14:paraId="53CBD2A8" w14:textId="77777777"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14:paraId="4D5D69F9" w14:textId="77777777" w:rsidR="0094692C" w:rsidRDefault="0094692C" w:rsidP="00B43659">
      <w:pPr>
        <w:tabs>
          <w:tab w:val="left" w:pos="0"/>
          <w:tab w:val="left" w:pos="360"/>
          <w:tab w:val="left" w:pos="4500"/>
        </w:tabs>
        <w:spacing w:before="19" w:line="220" w:lineRule="exact"/>
        <w:ind w:hanging="3"/>
      </w:pPr>
    </w:p>
    <w:p w14:paraId="13B7415D" w14:textId="77777777" w:rsidR="0094692C" w:rsidRDefault="00561B44" w:rsidP="00427F41">
      <w:pPr>
        <w:tabs>
          <w:tab w:val="left" w:pos="3150"/>
        </w:tabs>
      </w:pPr>
      <w:r>
        <w:t xml:space="preserve">There is a broadening of the capabilities of simulation for the DoD.  Advanced technologies and more sophisticated analytical techniques are expanding the scope of the dual simulation trilogies of modality: Live, Virtual and Constructive and utilization: Training, Evaluation and Analysis. </w:t>
      </w:r>
      <w:r w:rsidR="00D67960">
        <w:t xml:space="preserve">The DoD Acquisition community asserts that “the goal is to ensure sustainment considerations are integrated into all … activities”. </w:t>
      </w:r>
      <w:r w:rsidR="00D67960" w:rsidRPr="00D67960">
        <w:rPr>
          <w:rStyle w:val="CiteChar"/>
        </w:rPr>
        <w:t>[0]</w:t>
      </w:r>
      <w:r w:rsidR="00D67960">
        <w:t xml:space="preserve"> </w:t>
      </w:r>
      <w:r>
        <w:t xml:space="preserve">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w:t>
      </w:r>
      <w:r w:rsidR="00D67960">
        <w:t xml:space="preserve">The underlying issues to be addressed </w:t>
      </w:r>
      <w:proofErr w:type="gramStart"/>
      <w:r w:rsidR="00D67960">
        <w:t>are :</w:t>
      </w:r>
      <w:proofErr w:type="gramEnd"/>
      <w:r w:rsidR="00D67960">
        <w:t xml:space="preserve"> “What can the sustainment professionals contribute to the Simulation community to improve their product?” and “What can the Simulation community contribute to the Sustainment professionals to optimize their analyses.” </w:t>
      </w:r>
      <w:r>
        <w:t xml:space="preserve">On-going research and early </w:t>
      </w:r>
      <w:r w:rsidR="00D67960">
        <w:t>insights</w:t>
      </w:r>
      <w:r>
        <w:t xml:space="preserve"> will be reported as they are made available.  </w:t>
      </w:r>
    </w:p>
    <w:p w14:paraId="78534055" w14:textId="77777777" w:rsidR="0094692C" w:rsidRDefault="0094692C" w:rsidP="00B43659">
      <w:pPr>
        <w:tabs>
          <w:tab w:val="left" w:pos="0"/>
          <w:tab w:val="left" w:pos="360"/>
          <w:tab w:val="left" w:pos="4500"/>
        </w:tabs>
        <w:spacing w:before="3" w:line="130" w:lineRule="exact"/>
        <w:ind w:hanging="3"/>
        <w:rPr>
          <w:sz w:val="13"/>
          <w:szCs w:val="13"/>
        </w:rPr>
      </w:pPr>
    </w:p>
    <w:p w14:paraId="2CD7FBE2" w14:textId="77777777" w:rsidR="0094692C" w:rsidRDefault="0094692C" w:rsidP="00B43659">
      <w:pPr>
        <w:tabs>
          <w:tab w:val="left" w:pos="0"/>
          <w:tab w:val="left" w:pos="360"/>
          <w:tab w:val="left" w:pos="4500"/>
        </w:tabs>
        <w:spacing w:line="200" w:lineRule="exact"/>
        <w:ind w:hanging="3"/>
        <w:rPr>
          <w:szCs w:val="20"/>
        </w:rPr>
      </w:pPr>
    </w:p>
    <w:p w14:paraId="74E6E271" w14:textId="77777777"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14:paraId="588A04FB" w14:textId="77777777" w:rsidR="0094692C" w:rsidRDefault="0094692C" w:rsidP="00B43659">
      <w:pPr>
        <w:tabs>
          <w:tab w:val="left" w:pos="0"/>
          <w:tab w:val="left" w:pos="360"/>
          <w:tab w:val="left" w:pos="4500"/>
        </w:tabs>
        <w:spacing w:before="16" w:line="220" w:lineRule="exact"/>
        <w:ind w:hanging="3"/>
      </w:pPr>
    </w:p>
    <w:p w14:paraId="41EDFBCF" w14:textId="77777777"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CF6381">
        <w:rPr>
          <w:i/>
        </w:rPr>
        <w:t>e.g</w:t>
      </w:r>
      <w:r w:rsidR="00E034F9">
        <w:t xml:space="preserve">.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14:paraId="61E1F9E1" w14:textId="77777777" w:rsidR="0094692C" w:rsidRDefault="0094692C" w:rsidP="00333A45">
      <w:pPr>
        <w:rPr>
          <w:sz w:val="24"/>
          <w:szCs w:val="24"/>
        </w:rPr>
      </w:pPr>
    </w:p>
    <w:p w14:paraId="353C2A18" w14:textId="77777777" w:rsidR="00333A45" w:rsidRDefault="00333A45" w:rsidP="00333A45"/>
    <w:p w14:paraId="6027B023" w14:textId="77777777" w:rsidR="0094692C" w:rsidRDefault="000B1051" w:rsidP="000B1051">
      <w:pPr>
        <w:pStyle w:val="S-Head2"/>
      </w:pPr>
      <w:bookmarkStart w:id="2" w:name="2._Reminder"/>
      <w:bookmarkEnd w:id="2"/>
      <w:r>
        <w:t>Current Practice</w:t>
      </w:r>
    </w:p>
    <w:p w14:paraId="6D9D0B40" w14:textId="77777777" w:rsidR="0094692C" w:rsidRDefault="0094692C" w:rsidP="00B43659">
      <w:pPr>
        <w:tabs>
          <w:tab w:val="left" w:pos="0"/>
          <w:tab w:val="left" w:pos="360"/>
          <w:tab w:val="left" w:pos="4500"/>
        </w:tabs>
        <w:spacing w:before="19" w:line="220" w:lineRule="exact"/>
        <w:ind w:hanging="3"/>
      </w:pPr>
    </w:p>
    <w:p w14:paraId="3CC57C9A" w14:textId="77777777"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14:paraId="7F49FE94" w14:textId="77777777" w:rsidR="0094692C" w:rsidRDefault="0094692C" w:rsidP="00B43659">
      <w:pPr>
        <w:tabs>
          <w:tab w:val="left" w:pos="0"/>
          <w:tab w:val="left" w:pos="360"/>
          <w:tab w:val="left" w:pos="4500"/>
        </w:tabs>
        <w:spacing w:before="1" w:line="240" w:lineRule="exact"/>
        <w:ind w:hanging="3"/>
        <w:rPr>
          <w:sz w:val="24"/>
          <w:szCs w:val="24"/>
        </w:rPr>
      </w:pPr>
    </w:p>
    <w:p w14:paraId="54B85D6A" w14:textId="77777777" w:rsidR="0094692C" w:rsidRDefault="000B1051" w:rsidP="000B1051">
      <w:pPr>
        <w:pStyle w:val="S-Head1"/>
      </w:pPr>
      <w:bookmarkStart w:id="3" w:name="3._References"/>
      <w:bookmarkEnd w:id="3"/>
      <w:r>
        <w:t>New Approach</w:t>
      </w:r>
    </w:p>
    <w:p w14:paraId="3FE489D8" w14:textId="77777777" w:rsidR="00CB5505" w:rsidRDefault="00CB5505" w:rsidP="00755A81"/>
    <w:p w14:paraId="3D88F13F" w14:textId="77777777" w:rsidR="00755A81" w:rsidRPr="00755A81" w:rsidRDefault="00755A81" w:rsidP="00755A81">
      <w:pPr>
        <w:rPr>
          <w:color w:val="EE8E00"/>
        </w:rPr>
      </w:pPr>
      <w:r w:rsidRPr="00711AF4">
        <w:rPr>
          <w:color w:val="EE8E00"/>
        </w:rPr>
        <w:t>Half a</w:t>
      </w:r>
      <w:r w:rsidRPr="00755A81">
        <w:rPr>
          <w:color w:val="EE8E00"/>
        </w:rPr>
        <w:t xml:space="preserve"> page describing how we can marshal capabilities to meet otherwise daunting challenges. </w:t>
      </w:r>
    </w:p>
    <w:p w14:paraId="499BC631" w14:textId="77777777" w:rsidR="00755A81" w:rsidRDefault="00755A81" w:rsidP="00755A81"/>
    <w:p w14:paraId="780F2A80" w14:textId="77777777" w:rsidR="00755A81" w:rsidRDefault="00755A81" w:rsidP="00755A81"/>
    <w:p w14:paraId="78DE757F" w14:textId="77777777" w:rsidR="00104B67" w:rsidRDefault="00104B67" w:rsidP="000B1051">
      <w:pPr>
        <w:pStyle w:val="S-Head2"/>
      </w:pPr>
      <w:r>
        <w:t>S</w:t>
      </w:r>
      <w:ins w:id="4" w:author="Owner" w:date="2016-06-09T08:17:00Z">
        <w:r w:rsidR="0047017C">
          <w:t>E</w:t>
        </w:r>
      </w:ins>
      <w:del w:id="5" w:author="Owner" w:date="2016-06-09T08:17:00Z">
        <w:r w:rsidDel="0047017C">
          <w:delText>ys</w:delText>
        </w:r>
        <w:r w:rsidR="00561B44" w:rsidDel="0047017C">
          <w:delText>tems enginee</w:delText>
        </w:r>
        <w:r w:rsidDel="0047017C">
          <w:delText>ring</w:delText>
        </w:r>
      </w:del>
      <w:r>
        <w:t xml:space="preserve"> and Simulation </w:t>
      </w:r>
    </w:p>
    <w:p w14:paraId="094E72DD" w14:textId="77777777" w:rsidR="00CB5505" w:rsidRDefault="00CB5505" w:rsidP="00CB5505"/>
    <w:p w14:paraId="21994727" w14:textId="77777777" w:rsidR="0016533F" w:rsidRPr="0016533F" w:rsidRDefault="0047017C" w:rsidP="00CB5505">
      <w:pPr>
        <w:rPr>
          <w:color w:val="EE8E00"/>
        </w:rPr>
      </w:pPr>
      <w:ins w:id="6" w:author="Owner" w:date="2016-06-09T08:17:00Z">
        <w:r>
          <w:rPr>
            <w:color w:val="EE8E00"/>
          </w:rPr>
          <w:t xml:space="preserve">Modeling and Simulation (M&amp;S) can effectively be employed in support of SE.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w:t>
        </w:r>
        <w:proofErr w:type="gramStart"/>
        <w:r>
          <w:rPr>
            <w:color w:val="EE8E00"/>
          </w:rPr>
          <w:t>A</w:t>
        </w:r>
        <w:proofErr w:type="gramEnd"/>
        <w:r>
          <w:rPr>
            <w:color w:val="EE8E00"/>
          </w:rPr>
          <w:t xml:space="preserve"> accurate model, such as a physics based model where ultimately the model is the specification</w:t>
        </w:r>
      </w:ins>
      <w:ins w:id="7" w:author="Owner" w:date="2016-06-09T08:22:00Z">
        <w:r w:rsidR="009148F5">
          <w:rPr>
            <w:color w:val="EE8E00"/>
          </w:rPr>
          <w:t xml:space="preserve">,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w:t>
        </w:r>
        <w:proofErr w:type="spellStart"/>
        <w:r w:rsidR="009148F5">
          <w:rPr>
            <w:color w:val="EE8E00"/>
          </w:rPr>
          <w:t>signicant</w:t>
        </w:r>
        <w:proofErr w:type="spellEnd"/>
        <w:r w:rsidR="009148F5">
          <w:rPr>
            <w:color w:val="EE8E00"/>
          </w:rPr>
          <w:t xml:space="preserve"> risk when employing that model to design a component, system, or experiment.  It is always necessary to</w:t>
        </w:r>
      </w:ins>
      <w:ins w:id="8" w:author="Owner" w:date="2016-06-09T08:27:00Z">
        <w:r w:rsidR="009148F5">
          <w:rPr>
            <w:color w:val="EE8E00"/>
          </w:rPr>
          <w:t xml:space="preserve"> compare data obtained from M&amp;S with data that is</w:t>
        </w:r>
      </w:ins>
      <w:ins w:id="9" w:author="Owner" w:date="2016-06-09T08:22:00Z">
        <w:r w:rsidR="009148F5">
          <w:rPr>
            <w:color w:val="EE8E00"/>
          </w:rPr>
          <w:t xml:space="preserve"> </w:t>
        </w:r>
      </w:ins>
      <w:ins w:id="10" w:author="Owner" w:date="2016-06-09T08:26:00Z">
        <w:r w:rsidR="009148F5">
          <w:rPr>
            <w:color w:val="EE8E00"/>
          </w:rPr>
          <w:t>empirically derived</w:t>
        </w:r>
      </w:ins>
      <w:ins w:id="11" w:author="Owner" w:date="2016-06-09T08:27:00Z">
        <w:r w:rsidR="009148F5">
          <w:rPr>
            <w:color w:val="EE8E00"/>
          </w:rPr>
          <w:t xml:space="preserve"> even at subscale.  If the data resulting from the model reasonably agrees with that obtained </w:t>
        </w:r>
      </w:ins>
      <w:ins w:id="12" w:author="Owner" w:date="2016-06-09T08:28:00Z">
        <w:r w:rsidR="009148F5">
          <w:rPr>
            <w:color w:val="EE8E00"/>
          </w:rPr>
          <w:t>empirically</w:t>
        </w:r>
      </w:ins>
      <w:ins w:id="13" w:author="Owner" w:date="2016-06-09T08:27:00Z">
        <w:r w:rsidR="009148F5">
          <w:rPr>
            <w:color w:val="EE8E00"/>
          </w:rPr>
          <w:t>,</w:t>
        </w:r>
      </w:ins>
      <w:ins w:id="14" w:author="Owner" w:date="2016-06-09T08:28:00Z">
        <w:r w:rsidR="009148F5">
          <w:rPr>
            <w:color w:val="EE8E00"/>
          </w:rPr>
          <w:t xml:space="preserve"> then the only challenge that needs to be addressed is scalability and that is why developing a physics based model is important, as the risk of scalability is mitigated through the use of models based on physics. </w:t>
        </w:r>
      </w:ins>
      <w:ins w:id="15" w:author="Owner" w:date="2016-06-09T08:30:00Z">
        <w:r w:rsidR="009148F5">
          <w:rPr>
            <w:color w:val="EE8E00"/>
          </w:rPr>
          <w:t xml:space="preserve">A key tenant </w:t>
        </w:r>
        <w:r w:rsidR="009148F5">
          <w:rPr>
            <w:color w:val="EE8E00"/>
          </w:rPr>
          <w:lastRenderedPageBreak/>
          <w:t xml:space="preserve">of SE is the identification, reduction and mitigation of risk.  Cost is a defined risk factor.  The application of validated M&amp;S tools will reduce the risk of cost overrun in the design, development, testing, certifying and employing complex systems. </w:t>
        </w:r>
      </w:ins>
      <w:ins w:id="16" w:author="Owner" w:date="2016-06-09T08:25:00Z">
        <w:r w:rsidR="009148F5">
          <w:rPr>
            <w:color w:val="EE8E00"/>
          </w:rPr>
          <w:t xml:space="preserve"> </w:t>
        </w:r>
      </w:ins>
      <w:del w:id="17" w:author="Owner" w:date="2016-06-09T08:17:00Z">
        <w:r w:rsidR="0016533F" w:rsidRPr="0016533F" w:rsidDel="0047017C">
          <w:rPr>
            <w:color w:val="EE8E00"/>
          </w:rPr>
          <w:delText>One paragraph to half a page on SE</w:delText>
        </w:r>
      </w:del>
      <w:r w:rsidR="0016533F" w:rsidRPr="0016533F">
        <w:rPr>
          <w:color w:val="EE8E00"/>
        </w:rPr>
        <w:t xml:space="preserve"> </w:t>
      </w:r>
    </w:p>
    <w:p w14:paraId="104B65DB" w14:textId="77777777" w:rsidR="0016533F" w:rsidRDefault="0016533F" w:rsidP="00CB5505"/>
    <w:p w14:paraId="378F4F5C" w14:textId="77777777" w:rsidR="00CB5505" w:rsidRDefault="00104B67" w:rsidP="003D7963">
      <w:pPr>
        <w:pStyle w:val="S-Head2"/>
        <w:numPr>
          <w:ilvl w:val="2"/>
          <w:numId w:val="1"/>
        </w:numPr>
        <w:tabs>
          <w:tab w:val="clear" w:pos="471"/>
          <w:tab w:val="left" w:pos="1080"/>
        </w:tabs>
        <w:ind w:left="900"/>
      </w:pPr>
      <w:r>
        <w:t>Requirements</w:t>
      </w:r>
    </w:p>
    <w:p w14:paraId="0FE45D3C" w14:textId="77777777" w:rsidR="003D7963" w:rsidRDefault="003D7963" w:rsidP="003D7963"/>
    <w:p w14:paraId="46D96DFC" w14:textId="77777777" w:rsidR="00214247" w:rsidRPr="0016533F" w:rsidRDefault="003D7963" w:rsidP="003D7963">
      <w:pPr>
        <w:rPr>
          <w:color w:val="EE8E00"/>
        </w:rPr>
      </w:pPr>
      <w:del w:id="18" w:author="Owner" w:date="2016-06-09T08:33:00Z">
        <w:r w:rsidRPr="0016533F" w:rsidDel="00214247">
          <w:rPr>
            <w:color w:val="EE8E00"/>
          </w:rPr>
          <w:delText>One</w:delText>
        </w:r>
        <w:r w:rsidDel="00214247">
          <w:rPr>
            <w:color w:val="EE8E00"/>
          </w:rPr>
          <w:delText xml:space="preserve"> or two</w:delText>
        </w:r>
        <w:r w:rsidRPr="0016533F" w:rsidDel="00214247">
          <w:rPr>
            <w:color w:val="EE8E00"/>
          </w:rPr>
          <w:delText xml:space="preserve"> paragraph</w:delText>
        </w:r>
        <w:r w:rsidDel="00214247">
          <w:rPr>
            <w:color w:val="EE8E00"/>
          </w:rPr>
          <w:delText>s</w:delText>
        </w:r>
        <w:r w:rsidRPr="0016533F" w:rsidDel="00214247">
          <w:rPr>
            <w:color w:val="EE8E00"/>
          </w:rPr>
          <w:delText xml:space="preserve"> </w:delText>
        </w:r>
        <w:r w:rsidDel="00214247">
          <w:rPr>
            <w:color w:val="EE8E00"/>
          </w:rPr>
          <w:delText>on wha</w:delText>
        </w:r>
        <w:r w:rsidR="00334E6F" w:rsidDel="00214247">
          <w:rPr>
            <w:color w:val="EE8E00"/>
          </w:rPr>
          <w:delText>t</w:delText>
        </w:r>
        <w:r w:rsidDel="00214247">
          <w:rPr>
            <w:color w:val="EE8E00"/>
          </w:rPr>
          <w:delText xml:space="preserve"> SE needs from simulations</w:delText>
        </w:r>
        <w:r w:rsidRPr="0016533F" w:rsidDel="00214247">
          <w:rPr>
            <w:color w:val="EE8E00"/>
          </w:rPr>
          <w:delText xml:space="preserve"> </w:delText>
        </w:r>
      </w:del>
      <w:ins w:id="19" w:author="Owner" w:date="2016-06-09T08:33:00Z">
        <w:r w:rsidR="00214247">
          <w:rPr>
            <w:color w:val="EE8E00"/>
          </w:rPr>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ins>
    </w:p>
    <w:p w14:paraId="1E5D3650" w14:textId="77777777" w:rsidR="003D7963" w:rsidRDefault="003D7963" w:rsidP="003D7963"/>
    <w:p w14:paraId="78F965C3" w14:textId="77777777" w:rsidR="003D7963" w:rsidRDefault="003D7963" w:rsidP="003D7963"/>
    <w:p w14:paraId="12C1EDB7" w14:textId="77777777" w:rsidR="00CB5505" w:rsidRDefault="00104B67" w:rsidP="00CB5505">
      <w:pPr>
        <w:pStyle w:val="S-Head2"/>
        <w:numPr>
          <w:ilvl w:val="2"/>
          <w:numId w:val="1"/>
        </w:numPr>
        <w:tabs>
          <w:tab w:val="clear" w:pos="471"/>
          <w:tab w:val="left" w:pos="1080"/>
        </w:tabs>
        <w:ind w:left="900"/>
      </w:pPr>
      <w:r>
        <w:t>Contributions</w:t>
      </w:r>
    </w:p>
    <w:p w14:paraId="34C95355" w14:textId="77777777" w:rsidR="003D7963" w:rsidRPr="003D7963" w:rsidRDefault="003D7963" w:rsidP="003D7963">
      <w:pPr>
        <w:rPr>
          <w:color w:val="EE8E00"/>
        </w:rPr>
      </w:pPr>
    </w:p>
    <w:p w14:paraId="2A8EB328" w14:textId="77777777" w:rsidR="003D7963" w:rsidRPr="003D7963" w:rsidDel="00214247" w:rsidRDefault="003D7963" w:rsidP="003D7963">
      <w:pPr>
        <w:rPr>
          <w:del w:id="20" w:author="Owner" w:date="2016-06-09T08:40:00Z"/>
          <w:color w:val="EE8E00"/>
        </w:rPr>
      </w:pPr>
      <w:del w:id="21" w:author="Owner" w:date="2016-06-09T08:40:00Z">
        <w:r w:rsidRPr="0016533F" w:rsidDel="00214247">
          <w:rPr>
            <w:color w:val="EE8E00"/>
          </w:rPr>
          <w:delText>One</w:delText>
        </w:r>
        <w:r w:rsidDel="00214247">
          <w:rPr>
            <w:color w:val="EE8E00"/>
          </w:rPr>
          <w:delText xml:space="preserve"> or two</w:delText>
        </w:r>
        <w:r w:rsidRPr="0016533F" w:rsidDel="00214247">
          <w:rPr>
            <w:color w:val="EE8E00"/>
          </w:rPr>
          <w:delText xml:space="preserve"> </w:delText>
        </w:r>
        <w:r w:rsidR="0015478D" w:rsidRPr="0016533F" w:rsidDel="00214247">
          <w:rPr>
            <w:color w:val="EE8E00"/>
          </w:rPr>
          <w:delText>paragraph</w:delText>
        </w:r>
        <w:r w:rsidR="0015478D" w:rsidDel="00214247">
          <w:rPr>
            <w:color w:val="EE8E00"/>
          </w:rPr>
          <w:delText>s on</w:delText>
        </w:r>
        <w:r w:rsidDel="00214247">
          <w:rPr>
            <w:color w:val="EE8E00"/>
          </w:rPr>
          <w:delText xml:space="preserve"> how S#E can make sims better</w:delText>
        </w:r>
      </w:del>
      <w:ins w:id="22" w:author="Owner" w:date="2016-06-09T08:40:00Z">
        <w:r w:rsidR="00214247">
          <w:rPr>
            <w:color w:val="EE8E00"/>
          </w:rPr>
          <w:t xml:space="preserve"> The SE process can improve simulations through the discipline of iteration of the model until the desired outcome is obtained.</w:t>
        </w:r>
      </w:ins>
      <w:ins w:id="23" w:author="Owner" w:date="2016-06-11T23:47:00Z">
        <w:r w:rsidR="003C0B88">
          <w:rPr>
            <w:color w:val="EE8E00"/>
          </w:rPr>
          <w:t xml:space="preserve">  The validity of simulations is determined by 1) the accuracy of the assumptions that go into the model or simulation</w:t>
        </w:r>
      </w:ins>
      <w:ins w:id="24" w:author="Owner" w:date="2016-06-11T23:50:00Z">
        <w:r w:rsidR="003C0B88">
          <w:rPr>
            <w:color w:val="EE8E00"/>
          </w:rPr>
          <w:t xml:space="preserve"> and</w:t>
        </w:r>
      </w:ins>
      <w:ins w:id="25" w:author="Owner" w:date="2016-06-11T23:47:00Z">
        <w:r w:rsidR="003C0B88">
          <w:rPr>
            <w:color w:val="EE8E00"/>
          </w:rPr>
          <w:t xml:space="preserve"> 2) how closely the model and its formulations</w:t>
        </w:r>
      </w:ins>
      <w:ins w:id="26" w:author="Owner" w:date="2016-06-11T23:50:00Z">
        <w:r w:rsidR="003C0B88">
          <w:rPr>
            <w:color w:val="EE8E00"/>
          </w:rPr>
          <w:t xml:space="preserve"> accurately represents the real world, and in this case, the physical system that it is representing.  The three ingredients of SE include: 1) Requirements, 2) Functional Analysis and 3) Synthesis.  The </w:t>
        </w:r>
      </w:ins>
      <w:ins w:id="27" w:author="Owner" w:date="2016-06-11T23:51:00Z">
        <w:r w:rsidR="003C0B88">
          <w:rPr>
            <w:color w:val="EE8E00"/>
          </w:rPr>
          <w:t>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w:t>
        </w:r>
      </w:ins>
      <w:ins w:id="28" w:author="Owner" w:date="2016-06-11T23:54:00Z">
        <w:r w:rsidR="003C0B88">
          <w:rPr>
            <w:color w:val="EE8E00"/>
          </w:rPr>
          <w:t xml:space="preserve"> for the model or simulation.</w:t>
        </w:r>
      </w:ins>
      <w:ins w:id="29" w:author="Owner" w:date="2016-06-11T23:51:00Z">
        <w:r w:rsidR="003C0B88">
          <w:rPr>
            <w:color w:val="EE8E00"/>
          </w:rPr>
          <w:t xml:space="preserve">  This requirement also serves as </w:t>
        </w:r>
      </w:ins>
      <w:ins w:id="30" w:author="Owner" w:date="2016-06-11T23:54:00Z">
        <w:r w:rsidR="003C0B88">
          <w:rPr>
            <w:color w:val="EE8E00"/>
          </w:rPr>
          <w:t xml:space="preserve">a given or assumption for the model.  If the requirement is </w:t>
        </w:r>
      </w:ins>
      <w:ins w:id="31" w:author="Owner" w:date="2016-06-11T23:55:00Z">
        <w:r w:rsidR="003C0B88">
          <w:rPr>
            <w:color w:val="EE8E00"/>
          </w:rPr>
          <w:t>inaccurate</w:t>
        </w:r>
      </w:ins>
      <w:ins w:id="32" w:author="Owner" w:date="2016-06-11T23:54:00Z">
        <w:r w:rsidR="003C0B88">
          <w:rPr>
            <w:color w:val="EE8E00"/>
          </w:rPr>
          <w:t>,</w:t>
        </w:r>
      </w:ins>
      <w:ins w:id="33" w:author="Owner" w:date="2016-06-11T23:55:00Z">
        <w:r w:rsidR="003C0B88">
          <w:rPr>
            <w:color w:val="EE8E00"/>
          </w:rPr>
          <w:t xml:space="preserve"> then the model will be right for the requirement, but will be wrong for the system that the model represents.  The requirement must be correct initially, and if not the case, the model/simulation needs to be sufficiently flexible or robust to </w:t>
        </w:r>
      </w:ins>
      <w:ins w:id="34" w:author="Owner" w:date="2016-06-11T23:56:00Z">
        <w:r w:rsidR="003C0B88">
          <w:rPr>
            <w:color w:val="EE8E00"/>
          </w:rPr>
          <w:t>accommodate</w:t>
        </w:r>
      </w:ins>
      <w:ins w:id="35" w:author="Owner" w:date="2016-06-11T23:55:00Z">
        <w:r w:rsidR="003C0B88">
          <w:rPr>
            <w:color w:val="EE8E00"/>
          </w:rPr>
          <w:t xml:space="preserve"> </w:t>
        </w:r>
      </w:ins>
      <w:ins w:id="36" w:author="Owner" w:date="2016-06-11T23:56:00Z">
        <w:r w:rsidR="003C0B88">
          <w:rPr>
            <w:color w:val="EE8E00"/>
          </w:rPr>
          <w:t xml:space="preserve">changing requirements.  Additionally, </w:t>
        </w:r>
      </w:ins>
      <w:ins w:id="37" w:author="Owner" w:date="2016-06-11T23:57:00Z">
        <w:r w:rsidR="003C0B88">
          <w:rPr>
            <w:color w:val="EE8E00"/>
          </w:rPr>
          <w:t>the model and or simulation needs to accurately address the func</w:t>
        </w:r>
        <w:r w:rsidR="00982B9A">
          <w:rPr>
            <w:color w:val="EE8E00"/>
          </w:rPr>
          <w:t xml:space="preserve">tionality of the system.  What </w:t>
        </w:r>
      </w:ins>
      <w:ins w:id="38" w:author="Owner" w:date="2016-06-11T23:58:00Z">
        <w:r w:rsidR="00982B9A">
          <w:rPr>
            <w:color w:val="EE8E00"/>
          </w:rPr>
          <w:t xml:space="preserve">is the purpose of the system and following that what are the functions that the system needs to do or what functions it must perform to realize the intended </w:t>
        </w:r>
      </w:ins>
      <w:ins w:id="39" w:author="Owner" w:date="2016-06-11T23:59:00Z">
        <w:r w:rsidR="00982B9A">
          <w:rPr>
            <w:color w:val="EE8E00"/>
          </w:rPr>
          <w:t>purpose.  Therefore,</w:t>
        </w:r>
      </w:ins>
      <w:ins w:id="40" w:author="Owner" w:date="2016-06-12T00:00:00Z">
        <w:r w:rsidR="00982B9A">
          <w:rPr>
            <w:color w:val="EE8E00"/>
          </w:rPr>
          <w:t xml:space="preserve"> successfully employing and applying the SE process to models/simulation will assist in formulating the model </w:t>
        </w:r>
        <w:r w:rsidR="00982B9A">
          <w:rPr>
            <w:color w:val="EE8E00"/>
          </w:rPr>
          <w:lastRenderedPageBreak/>
          <w:t xml:space="preserve">or simulation that assumes the right requirement, or is sufficiently robust to </w:t>
        </w:r>
      </w:ins>
      <w:ins w:id="41" w:author="Owner" w:date="2016-06-12T00:02:00Z">
        <w:r w:rsidR="00982B9A">
          <w:rPr>
            <w:color w:val="EE8E00"/>
          </w:rPr>
          <w:t>accommodate</w:t>
        </w:r>
      </w:ins>
      <w:ins w:id="42" w:author="Owner" w:date="2016-06-12T00:00:00Z">
        <w:r w:rsidR="00982B9A">
          <w:rPr>
            <w:color w:val="EE8E00"/>
          </w:rPr>
          <w:t xml:space="preserve"> </w:t>
        </w:r>
      </w:ins>
      <w:ins w:id="43" w:author="Owner" w:date="2016-06-12T00:02:00Z">
        <w:r w:rsidR="00982B9A">
          <w:rPr>
            <w:color w:val="EE8E00"/>
          </w:rPr>
          <w:t>changing requirements, accurately capture the function that the system is designed to perform, and lastly synthesize the results which should be compared to empir</w:t>
        </w:r>
      </w:ins>
      <w:ins w:id="44" w:author="Owner" w:date="2016-06-12T00:04:00Z">
        <w:r w:rsidR="00982B9A">
          <w:rPr>
            <w:color w:val="EE8E00"/>
          </w:rPr>
          <w:t>ical data, if available, to validate the model such that it can be used to predict the performance of the system and obtain reasonably accurate results.</w:t>
        </w:r>
      </w:ins>
      <w:ins w:id="45" w:author="Owner" w:date="2016-06-11T23:51:00Z">
        <w:r w:rsidR="003C0B88">
          <w:rPr>
            <w:color w:val="EE8E00"/>
          </w:rPr>
          <w:t xml:space="preserve"> </w:t>
        </w:r>
      </w:ins>
    </w:p>
    <w:p w14:paraId="3F7BBFC0" w14:textId="77777777" w:rsidR="003D7963" w:rsidRPr="003D7963" w:rsidRDefault="003D7963" w:rsidP="003D7963">
      <w:pPr>
        <w:rPr>
          <w:color w:val="EE8E00"/>
        </w:rPr>
      </w:pPr>
    </w:p>
    <w:p w14:paraId="097807C3" w14:textId="77777777" w:rsidR="00CB5505" w:rsidRDefault="00CB5505" w:rsidP="00CB5505"/>
    <w:p w14:paraId="5CCE839A" w14:textId="77777777" w:rsidR="00104B67" w:rsidRDefault="00104B67" w:rsidP="00104B67">
      <w:pPr>
        <w:pStyle w:val="S-Head2"/>
        <w:numPr>
          <w:ilvl w:val="2"/>
          <w:numId w:val="1"/>
        </w:numPr>
        <w:tabs>
          <w:tab w:val="clear" w:pos="471"/>
          <w:tab w:val="left" w:pos="1080"/>
        </w:tabs>
        <w:ind w:left="900" w:hanging="471"/>
      </w:pPr>
      <w:r>
        <w:t>Application</w:t>
      </w:r>
    </w:p>
    <w:p w14:paraId="799B9AE3" w14:textId="77777777" w:rsidR="003D7963" w:rsidRDefault="003D7963" w:rsidP="003D7963">
      <w:pPr>
        <w:pStyle w:val="S-Head1"/>
        <w:numPr>
          <w:ilvl w:val="0"/>
          <w:numId w:val="0"/>
        </w:numPr>
        <w:ind w:left="245"/>
      </w:pPr>
    </w:p>
    <w:p w14:paraId="6191DE8A" w14:textId="77777777" w:rsidR="003D7963" w:rsidRDefault="003D7963" w:rsidP="003D7963"/>
    <w:p w14:paraId="34133983" w14:textId="77777777"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14:paraId="60922736" w14:textId="77777777" w:rsidR="003D7963" w:rsidRDefault="003D7963" w:rsidP="003D7963"/>
    <w:p w14:paraId="61F72D8A" w14:textId="77777777" w:rsidR="00CB5505" w:rsidRDefault="00CB5505" w:rsidP="00CB5505"/>
    <w:p w14:paraId="629AE8B0" w14:textId="77777777" w:rsidR="000B1051" w:rsidRDefault="000B1051" w:rsidP="000B1051">
      <w:pPr>
        <w:pStyle w:val="S-Head2"/>
      </w:pPr>
      <w:r>
        <w:t>Life-Cycle Sustainment Analyses</w:t>
      </w:r>
    </w:p>
    <w:p w14:paraId="6BDD94CE" w14:textId="77777777" w:rsidR="003D7963" w:rsidRPr="003D7963" w:rsidRDefault="003D7963" w:rsidP="003D7963">
      <w:pPr>
        <w:rPr>
          <w:color w:val="EE8E00"/>
        </w:rPr>
      </w:pPr>
    </w:p>
    <w:p w14:paraId="2EA2A01E" w14:textId="77777777" w:rsidR="003D7963" w:rsidRPr="003D7963" w:rsidRDefault="003D7963" w:rsidP="003D7963">
      <w:pPr>
        <w:rPr>
          <w:color w:val="EE8E00"/>
        </w:rPr>
      </w:pPr>
    </w:p>
    <w:p w14:paraId="2FE56D5A" w14:textId="77777777" w:rsidR="003D7963" w:rsidRPr="003D7963" w:rsidRDefault="00982B9A" w:rsidP="003D7963">
      <w:pPr>
        <w:rPr>
          <w:color w:val="EE8E00"/>
        </w:rPr>
      </w:pPr>
      <w:ins w:id="46" w:author="Owner" w:date="2016-06-12T00:05:00Z">
        <w:r>
          <w:rPr>
            <w:color w:val="EE8E00"/>
          </w:rPr>
          <w:t xml:space="preserve">Over two-thirds of the life cycle cost of an acquired system is contained in the cost to operate and support a system.  Given this fact, one way SEs </w:t>
        </w:r>
      </w:ins>
      <w:ins w:id="47" w:author="Owner" w:date="2016-06-12T00:08:00Z">
        <w:r w:rsidR="0031304E">
          <w:rPr>
            <w:color w:val="EE8E00"/>
          </w:rPr>
          <w:t>view sustainment is how to lessen the cost of sustainment of an acqui</w:t>
        </w:r>
        <w:r w:rsidR="00FB16E2">
          <w:rPr>
            <w:color w:val="EE8E00"/>
          </w:rPr>
          <w:t>red system.  The</w:t>
        </w:r>
      </w:ins>
      <w:ins w:id="48" w:author="Owner" w:date="2016-06-12T00:17:00Z">
        <w:r w:rsidR="00FB16E2">
          <w:rPr>
            <w:color w:val="EE8E00"/>
          </w:rPr>
          <w:t xml:space="preserve"> path that has the greatest impact </w:t>
        </w:r>
      </w:ins>
      <w:ins w:id="49" w:author="Owner" w:date="2016-06-12T00:08:00Z">
        <w:r w:rsidR="0031304E">
          <w:rPr>
            <w:color w:val="EE8E00"/>
          </w:rPr>
          <w:t xml:space="preserve">to reduce the sustainment costs of an acquired system is up front in the </w:t>
        </w:r>
      </w:ins>
      <w:ins w:id="50" w:author="Owner" w:date="2016-06-12T00:09:00Z">
        <w:r w:rsidR="0031304E">
          <w:rPr>
            <w:color w:val="EE8E00"/>
          </w:rPr>
          <w:t>acquisition</w:t>
        </w:r>
      </w:ins>
      <w:ins w:id="51" w:author="Owner" w:date="2016-06-12T00:08:00Z">
        <w:r w:rsidR="0031304E">
          <w:rPr>
            <w:color w:val="EE8E00"/>
          </w:rPr>
          <w:t xml:space="preserve"> </w:t>
        </w:r>
      </w:ins>
      <w:ins w:id="52" w:author="Owner" w:date="2016-06-12T00:09:00Z">
        <w:r w:rsidR="0031304E">
          <w:rPr>
            <w:color w:val="EE8E00"/>
          </w:rPr>
          <w:t xml:space="preserve">process, during concept exploration or during the preliminary and detailed design phases of an acquisition program.  It is here, in early design, where sustainment costs can be most impacted.  If a design results in a system that </w:t>
        </w:r>
      </w:ins>
      <w:ins w:id="53" w:author="Owner" w:date="2016-06-12T00:10:00Z">
        <w:r w:rsidR="0031304E">
          <w:rPr>
            <w:color w:val="EE8E00"/>
          </w:rPr>
          <w:t xml:space="preserve">has very low </w:t>
        </w:r>
      </w:ins>
      <w:ins w:id="54" w:author="Owner" w:date="2016-06-12T00:11:00Z">
        <w:r w:rsidR="0031304E">
          <w:rPr>
            <w:color w:val="EE8E00"/>
          </w:rPr>
          <w:t>“</w:t>
        </w:r>
        <w:proofErr w:type="spellStart"/>
        <w:r w:rsidR="0031304E">
          <w:rPr>
            <w:color w:val="EE8E00"/>
          </w:rPr>
          <w:t>ilities</w:t>
        </w:r>
        <w:proofErr w:type="spellEnd"/>
        <w:r w:rsidR="0031304E">
          <w:rPr>
            <w:color w:val="EE8E00"/>
          </w:rPr>
          <w:t xml:space="preserve">” driving maintainability costs high and time to maintain high, then the other </w:t>
        </w:r>
      </w:ins>
      <w:ins w:id="55" w:author="Owner" w:date="2016-06-12T00:12:00Z">
        <w:r w:rsidR="0031304E">
          <w:rPr>
            <w:color w:val="EE8E00"/>
          </w:rPr>
          <w:t>“</w:t>
        </w:r>
        <w:proofErr w:type="spellStart"/>
        <w:r w:rsidR="0031304E">
          <w:rPr>
            <w:color w:val="EE8E00"/>
          </w:rPr>
          <w:t>ilities</w:t>
        </w:r>
        <w:proofErr w:type="spellEnd"/>
        <w:r w:rsidR="0031304E">
          <w:rPr>
            <w:color w:val="EE8E00"/>
          </w:rPr>
          <w:t xml:space="preserve">” to include availability or </w:t>
        </w:r>
        <w:proofErr w:type="spellStart"/>
        <w:r w:rsidR="0031304E">
          <w:rPr>
            <w:color w:val="EE8E00"/>
          </w:rPr>
          <w:t>Ao</w:t>
        </w:r>
        <w:proofErr w:type="spellEnd"/>
        <w:r w:rsidR="0031304E">
          <w:rPr>
            <w:color w:val="EE8E00"/>
          </w:rPr>
          <w:t xml:space="preserve"> and reliability tend to be very poor and costly.  A design that keeps in mind how</w:t>
        </w:r>
      </w:ins>
      <w:ins w:id="56" w:author="Owner" w:date="2016-06-12T00:15:00Z">
        <w:r w:rsidR="00FB16E2">
          <w:rPr>
            <w:color w:val="EE8E00"/>
          </w:rPr>
          <w:t xml:space="preserve">, frequency, who (can the system be sustained at the organizational level or does more costly forms of sustainment such as intermediate or depot level </w:t>
        </w:r>
      </w:ins>
      <w:ins w:id="57" w:author="Owner" w:date="2016-06-12T00:16:00Z">
        <w:r w:rsidR="00FB16E2">
          <w:rPr>
            <w:color w:val="EE8E00"/>
          </w:rPr>
          <w:t>maintenance will be needed.)</w:t>
        </w:r>
      </w:ins>
      <w:ins w:id="58" w:author="Owner" w:date="2016-06-12T00:12:00Z">
        <w:r w:rsidR="0031304E">
          <w:rPr>
            <w:color w:val="EE8E00"/>
          </w:rPr>
          <w:t xml:space="preserve"> the system will be maintained/sustained, </w:t>
        </w:r>
      </w:ins>
      <w:ins w:id="59" w:author="Owner" w:date="2016-06-12T00:18:00Z">
        <w:r w:rsidR="004D7687">
          <w:rPr>
            <w:color w:val="EE8E00"/>
          </w:rPr>
          <w:t xml:space="preserve"> SE is all about risk identification and mitigation. A system that has a high cost to </w:t>
        </w:r>
        <w:proofErr w:type="gramStart"/>
        <w:r w:rsidR="004D7687">
          <w:rPr>
            <w:color w:val="EE8E00"/>
          </w:rPr>
          <w:t>sustain  and</w:t>
        </w:r>
        <w:proofErr w:type="gramEnd"/>
        <w:r w:rsidR="004D7687">
          <w:rPr>
            <w:color w:val="EE8E00"/>
          </w:rPr>
          <w:t xml:space="preserve"> or maintain it poses a risk to the viability of endurance of the system.  SE</w:t>
        </w:r>
      </w:ins>
      <w:ins w:id="60" w:author="Owner" w:date="2016-06-12T00:20:00Z">
        <w:r w:rsidR="004D7687">
          <w:rPr>
            <w:color w:val="EE8E00"/>
          </w:rPr>
          <w:t xml:space="preserve">’s will seek to design and develop a system that takes into account cost, frequency, level of expertise and disposal </w:t>
        </w:r>
        <w:proofErr w:type="spellStart"/>
        <w:r w:rsidR="004D7687">
          <w:rPr>
            <w:color w:val="EE8E00"/>
          </w:rPr>
          <w:t>consisderations</w:t>
        </w:r>
        <w:proofErr w:type="spellEnd"/>
        <w:r w:rsidR="004D7687">
          <w:rPr>
            <w:color w:val="EE8E00"/>
          </w:rPr>
          <w:t xml:space="preserve"> during the up front, design phase of an acquisition system. </w:t>
        </w:r>
      </w:ins>
      <w:del w:id="61" w:author="Owner" w:date="2016-06-12T00:05:00Z">
        <w:r w:rsidR="003D7963" w:rsidRPr="003D7963" w:rsidDel="00982B9A">
          <w:rPr>
            <w:color w:val="EE8E00"/>
          </w:rPr>
          <w:delText>One or two paragraph</w:delText>
        </w:r>
      </w:del>
      <w:ins w:id="62" w:author="Owner" w:date="2016-06-12T00:18:00Z">
        <w:r w:rsidR="004D7687">
          <w:rPr>
            <w:color w:val="EE8E00"/>
          </w:rPr>
          <w:t xml:space="preserve"> </w:t>
        </w:r>
      </w:ins>
      <w:del w:id="63" w:author="Owner" w:date="2016-06-12T00:05:00Z">
        <w:r w:rsidR="003D7963" w:rsidRPr="003D7963" w:rsidDel="00982B9A">
          <w:rPr>
            <w:color w:val="EE8E00"/>
          </w:rPr>
          <w:delText xml:space="preserve">s on </w:delText>
        </w:r>
        <w:r w:rsidR="003D7963" w:rsidDel="00982B9A">
          <w:rPr>
            <w:color w:val="EE8E00"/>
          </w:rPr>
          <w:delText>how SEs look at sustainment</w:delText>
        </w:r>
      </w:del>
    </w:p>
    <w:p w14:paraId="0FA0CFFE" w14:textId="77777777" w:rsidR="003D7963" w:rsidRPr="003D7963" w:rsidRDefault="003D7963" w:rsidP="003D7963">
      <w:pPr>
        <w:rPr>
          <w:color w:val="EE8E00"/>
        </w:rPr>
      </w:pPr>
    </w:p>
    <w:p w14:paraId="275802E4" w14:textId="77777777" w:rsidR="00CB5505" w:rsidRDefault="00CB5505" w:rsidP="003D7963"/>
    <w:p w14:paraId="7673A078" w14:textId="77777777" w:rsidR="00CB5505" w:rsidRDefault="000B1051" w:rsidP="00CB5505">
      <w:pPr>
        <w:pStyle w:val="S-Head2"/>
      </w:pPr>
      <w:r>
        <w:t>Markov Analyses</w:t>
      </w:r>
    </w:p>
    <w:p w14:paraId="4CE00BE9" w14:textId="77777777" w:rsidR="003D7963" w:rsidDel="006C7744" w:rsidRDefault="003D7963" w:rsidP="003D7963">
      <w:pPr>
        <w:rPr>
          <w:del w:id="64" w:author="Daniel Burns" w:date="2016-06-16T06:41:00Z"/>
        </w:rPr>
      </w:pPr>
    </w:p>
    <w:p w14:paraId="4A35CE46" w14:textId="77777777" w:rsidR="003D7963" w:rsidDel="006C7744" w:rsidRDefault="003D7963" w:rsidP="003D7963">
      <w:pPr>
        <w:rPr>
          <w:del w:id="65" w:author="Daniel Burns" w:date="2016-06-16T06:41:00Z"/>
        </w:rPr>
      </w:pPr>
    </w:p>
    <w:p w14:paraId="0D372B19" w14:textId="77777777" w:rsidR="003D7963" w:rsidDel="006C7744" w:rsidRDefault="003D7963" w:rsidP="003D7963">
      <w:pPr>
        <w:rPr>
          <w:del w:id="66" w:author="Daniel Burns" w:date="2016-06-16T06:41:00Z"/>
          <w:color w:val="EE8E00"/>
        </w:rPr>
      </w:pPr>
      <w:del w:id="67" w:author="Daniel Burns" w:date="2016-06-16T06:41:00Z">
        <w:r w:rsidRPr="003D7963" w:rsidDel="006C7744">
          <w:rPr>
            <w:color w:val="EE8E00"/>
          </w:rPr>
          <w:delText xml:space="preserve">One or two paragraphs on </w:delText>
        </w:r>
        <w:r w:rsidDel="006C7744">
          <w:rPr>
            <w:color w:val="EE8E00"/>
          </w:rPr>
          <w:delText>why Markov is useful</w:delText>
        </w:r>
      </w:del>
    </w:p>
    <w:p w14:paraId="187D257E" w14:textId="77777777" w:rsidR="00334E6F" w:rsidRDefault="00334E6F" w:rsidP="003D7963">
      <w:pPr>
        <w:rPr>
          <w:color w:val="EE8E00"/>
        </w:rPr>
      </w:pPr>
    </w:p>
    <w:p w14:paraId="14140A39" w14:textId="77777777" w:rsidR="00334E6F" w:rsidRDefault="00334E6F" w:rsidP="003D7963">
      <w:r>
        <w:t>A classic way to describe the evolution of a system and its life-cycle is to ascribe its behavior to Markov processes, in which each condition or state of system has a set of predictable probabilities for the condition or state to follow.  This usually formulated as:</w:t>
      </w:r>
    </w:p>
    <w:p w14:paraId="5FD8F011" w14:textId="77777777" w:rsidR="00F36D28" w:rsidRDefault="00F36D28" w:rsidP="003D7963"/>
    <w:p w14:paraId="207EA155" w14:textId="77777777" w:rsidR="00F36D28" w:rsidRDefault="007846E8" w:rsidP="003D7963">
      <w:r>
        <w:t xml:space="preserve">    </w:t>
      </w:r>
      <w:proofErr w:type="gramStart"/>
      <w:r w:rsidR="00F36D28">
        <w:t>P{</w:t>
      </w:r>
      <w:proofErr w:type="gramEnd"/>
      <w:r w:rsidR="00F36D28">
        <w:t>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rsidR="00F36D28">
        <w:t>=</w:t>
      </w:r>
      <w:proofErr w:type="spellStart"/>
      <w:r w:rsidRPr="007846E8">
        <w:rPr>
          <w:i/>
        </w:rPr>
        <w:t>i</w:t>
      </w:r>
      <w:proofErr w:type="spellEnd"/>
      <w:r w:rsidR="00F36D28">
        <w:t>,</w:t>
      </w:r>
      <w:r>
        <w:t xml:space="preserve"> </w:t>
      </w:r>
      <w:r w:rsidR="00F36D28">
        <w:t>X</w:t>
      </w:r>
      <w:r w:rsidR="00F36D28" w:rsidRPr="00F36D28">
        <w:rPr>
          <w:vertAlign w:val="subscript"/>
        </w:rPr>
        <w:t>n-1</w:t>
      </w:r>
      <w:r w:rsidR="00F36D28">
        <w:t>=</w:t>
      </w:r>
      <w:r w:rsidR="00F36D28" w:rsidRPr="007846E8">
        <w:rPr>
          <w:i/>
        </w:rPr>
        <w:t>i</w:t>
      </w:r>
      <w:r w:rsidR="00F36D28" w:rsidRPr="00F36D28">
        <w:rPr>
          <w:vertAlign w:val="subscript"/>
        </w:rPr>
        <w:t>n-</w:t>
      </w:r>
      <w:r w:rsidR="00F36D28" w:rsidRPr="007846E8">
        <w:rPr>
          <w:vertAlign w:val="subscript"/>
        </w:rPr>
        <w:t>1</w:t>
      </w:r>
      <w:r w:rsidR="00F36D28">
        <w:t>,…,X</w:t>
      </w:r>
      <w:r w:rsidR="00F36D28" w:rsidRPr="00F36D28">
        <w:rPr>
          <w:vertAlign w:val="subscript"/>
        </w:rPr>
        <w:t>0</w:t>
      </w:r>
      <w:r w:rsidR="00F36D28">
        <w:t>=</w:t>
      </w:r>
      <w:r w:rsidR="00F36D28" w:rsidRPr="007846E8">
        <w:rPr>
          <w:i/>
        </w:rPr>
        <w:t>i</w:t>
      </w:r>
      <w:r w:rsidR="00F36D28" w:rsidRPr="00F36D28">
        <w:rPr>
          <w:vertAlign w:val="subscript"/>
        </w:rPr>
        <w:t>0</w:t>
      </w:r>
      <w:r w:rsidR="00F36D28">
        <w:t>}=P{X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t>=</w:t>
      </w:r>
      <w:proofErr w:type="spellStart"/>
      <w:r w:rsidRPr="007846E8">
        <w:rPr>
          <w:i/>
        </w:rPr>
        <w:t>i</w:t>
      </w:r>
      <w:proofErr w:type="spellEnd"/>
      <w:r>
        <w:t>}</w:t>
      </w:r>
    </w:p>
    <w:p w14:paraId="34FFF599" w14:textId="77777777" w:rsidR="00C23FAC" w:rsidRDefault="00C23FAC" w:rsidP="003D7963"/>
    <w:p w14:paraId="5A7DBF81" w14:textId="77777777" w:rsidR="00AC0668" w:rsidRDefault="00AC0668" w:rsidP="003D7963"/>
    <w:p w14:paraId="2528984C" w14:textId="77777777" w:rsidR="00E175B9" w:rsidRDefault="00AC0668" w:rsidP="003D7963">
      <w:r>
        <w:t xml:space="preserve">Where the probability of the next state </w:t>
      </w:r>
      <w:proofErr w:type="gramStart"/>
      <w:r>
        <w:t>( X</w:t>
      </w:r>
      <w:r w:rsidRPr="00AC0668">
        <w:rPr>
          <w:vertAlign w:val="subscript"/>
        </w:rPr>
        <w:t>n</w:t>
      </w:r>
      <w:proofErr w:type="gramEnd"/>
      <w:r w:rsidRPr="00AC0668">
        <w:rPr>
          <w:vertAlign w:val="subscript"/>
        </w:rPr>
        <w:t>+1</w:t>
      </w:r>
      <w:r>
        <w:t xml:space="preserve">) is known if the current state ( </w:t>
      </w:r>
      <w:proofErr w:type="spellStart"/>
      <w:r>
        <w:t>X</w:t>
      </w:r>
      <w:r w:rsidRPr="00AC0668">
        <w:rPr>
          <w:vertAlign w:val="subscript"/>
        </w:rPr>
        <w:t>n</w:t>
      </w:r>
      <w:proofErr w:type="spellEnd"/>
      <w:r>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DoD systems, the number can become incomprehensibly large. </w:t>
      </w:r>
    </w:p>
    <w:p w14:paraId="21676CAF" w14:textId="77777777" w:rsidR="00AC0668" w:rsidRDefault="00AC0668" w:rsidP="003D7963"/>
    <w:p w14:paraId="17C13D95" w14:textId="77777777" w:rsidR="00AC0668" w:rsidRDefault="00AC0668" w:rsidP="003D7963">
      <w:r>
        <w:t xml:space="preserve">In many large systems there is a significant body of information about what state </w:t>
      </w:r>
      <w:r w:rsidR="00043B01">
        <w:t>X</w:t>
      </w:r>
      <w:r w:rsidR="00043B01" w:rsidRPr="00AC0668">
        <w:rPr>
          <w:vertAlign w:val="subscript"/>
        </w:rPr>
        <w:t>n+1</w:t>
      </w:r>
      <w:r w:rsidR="00043B01">
        <w:t xml:space="preserve"> </w:t>
      </w:r>
      <w:r>
        <w:t xml:space="preserve">will be if we know state </w:t>
      </w:r>
      <w:proofErr w:type="spellStart"/>
      <w:r w:rsidR="00043B01">
        <w:t>X</w:t>
      </w:r>
      <w:r w:rsidR="00043B01" w:rsidRPr="00AC0668">
        <w:rPr>
          <w:vertAlign w:val="subscript"/>
        </w:rPr>
        <w:t>n</w:t>
      </w:r>
      <w:proofErr w:type="spellEnd"/>
      <w:r w:rsidR="00043B01">
        <w:rPr>
          <w:vertAlign w:val="subscript"/>
        </w:rPr>
        <w:t xml:space="preserve">, </w:t>
      </w:r>
      <w:r w:rsidR="00043B01">
        <w:t>e.g. we know the impact of ambient temperature change on the internal temperature of a crew saved weapon</w:t>
      </w:r>
      <w:r>
        <w:t xml:space="preserve">. </w:t>
      </w:r>
      <w:r w:rsidR="00043B01">
        <w:t xml:space="preserve"> Two issues rather rapidly arise, however: 1) are there some processes that are not Markovian, i.e. are dependent on past states and 2) are the possibilities so numerous, complex, and variable as to make computing any </w:t>
      </w:r>
      <w:r w:rsidR="00043B01" w:rsidRPr="00E2186A">
        <w:rPr>
          <w:i/>
        </w:rPr>
        <w:t>extrema</w:t>
      </w:r>
      <w:r w:rsidR="00043B01">
        <w:t xml:space="preserve"> virtually impossible using digital computing techniques, even very massive parallel processing clusters or “the cloud.{</w:t>
      </w:r>
    </w:p>
    <w:p w14:paraId="6B6445F5" w14:textId="77777777" w:rsidR="00C23FAC" w:rsidRDefault="00C23FAC" w:rsidP="00C23FAC">
      <w:pPr>
        <w:pStyle w:val="Default"/>
        <w:framePr w:w="9610" w:wrap="auto" w:vAnchor="page" w:hAnchor="page" w:x="1083" w:y="1102"/>
        <w:spacing w:after="220"/>
      </w:pPr>
    </w:p>
    <w:p w14:paraId="00DCB720" w14:textId="77777777" w:rsidR="00CB5505" w:rsidRDefault="00CB5505" w:rsidP="00CB5505"/>
    <w:p w14:paraId="2E6A087D" w14:textId="77777777" w:rsidR="003D7963" w:rsidRDefault="000B1051" w:rsidP="003D7963">
      <w:pPr>
        <w:pStyle w:val="S-Head2"/>
      </w:pPr>
      <w:r>
        <w:t>Hidden Markov Analyses</w:t>
      </w:r>
      <w:r w:rsidR="00357FB4">
        <w:t>\</w:t>
      </w:r>
    </w:p>
    <w:p w14:paraId="34D4704A" w14:textId="77777777" w:rsidR="00357FB4" w:rsidRDefault="00357FB4" w:rsidP="00357FB4">
      <w:pPr>
        <w:pStyle w:val="S-Head1"/>
        <w:numPr>
          <w:ilvl w:val="0"/>
          <w:numId w:val="0"/>
        </w:numPr>
        <w:ind w:left="245" w:hanging="245"/>
      </w:pPr>
    </w:p>
    <w:p w14:paraId="54E493CC" w14:textId="77777777" w:rsidR="00357FB4" w:rsidRDefault="00357FB4" w:rsidP="0020186A">
      <w:pPr>
        <w:rPr>
          <w:rStyle w:val="apple-tab-span"/>
          <w:rFonts w:eastAsia="Times New Roman"/>
        </w:rPr>
      </w:pPr>
      <w:r>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EA7324">
        <w:rPr>
          <w:rStyle w:val="apple-tab-span"/>
          <w:rFonts w:eastAsia="Times New Roman"/>
          <w:i/>
        </w:rPr>
        <w:t>modulo</w:t>
      </w:r>
      <w:r w:rsidR="00EA7324">
        <w:rPr>
          <w:rStyle w:val="apple-tab-span"/>
          <w:rFonts w:eastAsia="Times New Roman"/>
        </w:rPr>
        <w:t xml:space="preserve"> the impact of too many variables to successfully simulate using current technologies. </w:t>
      </w:r>
    </w:p>
    <w:p w14:paraId="6006D130" w14:textId="77777777" w:rsidR="00EA7324" w:rsidRDefault="00EA7324" w:rsidP="0020186A">
      <w:pPr>
        <w:rPr>
          <w:rStyle w:val="apple-tab-span"/>
          <w:rFonts w:eastAsia="Times New Roman"/>
        </w:rPr>
      </w:pPr>
    </w:p>
    <w:p w14:paraId="0093F8F4" w14:textId="77777777" w:rsidR="00EA7324" w:rsidDel="00CF4F82" w:rsidRDefault="00377B79" w:rsidP="0020186A">
      <w:pPr>
        <w:rPr>
          <w:del w:id="68" w:author="Daniel Burns" w:date="2016-06-16T06:43:00Z"/>
          <w:rStyle w:val="apple-tab-span"/>
          <w:rFonts w:eastAsia="Times New Roman"/>
        </w:rPr>
      </w:pPr>
      <w:r>
        <w:rPr>
          <w:rStyle w:val="apple-tab-span"/>
          <w:rFonts w:eastAsia="Times New Roman"/>
        </w:rPr>
        <w:t>One approach that has been successful in these analyses is the Viterbi algorithm that is widely used in communications systems management and voice recognition.  [6]</w:t>
      </w:r>
      <w:r w:rsidR="0095418A">
        <w:rPr>
          <w:rStyle w:val="apple-tab-span"/>
          <w:rFonts w:eastAsia="Times New Roman"/>
        </w:rPr>
        <w:t xml:space="preserve"> There is significant conversation in the community about the use of the Viterbi algorithm to analyze Hidden Markov processes in a general way.  [7]</w:t>
      </w:r>
      <w:r w:rsidR="004F0719">
        <w:rPr>
          <w:rStyle w:val="apple-tab-span"/>
          <w:rFonts w:eastAsia="Times New Roman"/>
        </w:rPr>
        <w:t xml:space="preserve"> This might prove especially useful when modeling “red force” in battlefield simulations/</w:t>
      </w:r>
    </w:p>
    <w:p w14:paraId="47C26C4D" w14:textId="77777777" w:rsidR="00357FB4" w:rsidRDefault="00357FB4" w:rsidP="0020186A">
      <w:pPr>
        <w:rPr>
          <w:rStyle w:val="apple-tab-span"/>
          <w:rFonts w:eastAsia="Times New Roman"/>
        </w:rPr>
      </w:pPr>
    </w:p>
    <w:p w14:paraId="08C1A0A4" w14:textId="6C2779F7" w:rsidR="00357FB4" w:rsidDel="00CF4F82" w:rsidRDefault="00357FB4" w:rsidP="0020186A">
      <w:pPr>
        <w:rPr>
          <w:del w:id="69" w:author="Daniel Burns" w:date="2016-06-16T06:43:00Z"/>
          <w:rStyle w:val="apple-tab-span"/>
          <w:rFonts w:eastAsia="Times New Roman"/>
        </w:rPr>
      </w:pPr>
    </w:p>
    <w:p w14:paraId="073C6A48" w14:textId="6E8DBF06" w:rsidR="0020186A" w:rsidDel="00CF4F82" w:rsidRDefault="0020186A" w:rsidP="0020186A">
      <w:pPr>
        <w:rPr>
          <w:del w:id="70" w:author="Daniel Burns" w:date="2016-06-16T06:43:00Z"/>
          <w:rFonts w:eastAsia="Times New Roman"/>
        </w:rPr>
      </w:pPr>
      <w:del w:id="71" w:author="Daniel Burns" w:date="2016-06-16T06:43:00Z">
        <w:r w:rsidDel="00CF4F82">
          <w:rPr>
            <w:rStyle w:val="apple-tab-span"/>
            <w:rFonts w:eastAsia="Times New Roman"/>
          </w:rPr>
          <w:tab/>
        </w:r>
        <w:r w:rsidDel="00CF4F82">
          <w:rPr>
            <w:rFonts w:eastAsia="Times New Roman"/>
          </w:rPr>
          <w:delText>Para 2.4 OK DOD requires new fiscal reality – what can Quantum  Computing bring to the table? </w:delText>
        </w:r>
      </w:del>
    </w:p>
    <w:p w14:paraId="33C5F033" w14:textId="77777777" w:rsidR="0020186A" w:rsidDel="00CF4F82" w:rsidRDefault="0020186A" w:rsidP="0020186A">
      <w:pPr>
        <w:rPr>
          <w:del w:id="72" w:author="Daniel Burns" w:date="2016-06-16T06:43:00Z"/>
          <w:rFonts w:eastAsia="Times New Roman"/>
        </w:rPr>
      </w:pPr>
    </w:p>
    <w:p w14:paraId="4B9C962A" w14:textId="77777777" w:rsidR="0020186A" w:rsidDel="00CF4F82" w:rsidRDefault="0020186A" w:rsidP="0020186A">
      <w:pPr>
        <w:rPr>
          <w:del w:id="73" w:author="Daniel Burns" w:date="2016-06-16T06:43:00Z"/>
          <w:rFonts w:eastAsia="Times New Roman"/>
        </w:rPr>
      </w:pPr>
    </w:p>
    <w:p w14:paraId="5139A798" w14:textId="55FECE33" w:rsidR="003D7963" w:rsidDel="00CF4F82" w:rsidRDefault="003D7963" w:rsidP="003D7963">
      <w:pPr>
        <w:rPr>
          <w:del w:id="74" w:author="Daniel Burns" w:date="2016-06-16T06:43:00Z"/>
        </w:rPr>
      </w:pPr>
    </w:p>
    <w:p w14:paraId="2BDF3FFF" w14:textId="50D0F28B" w:rsidR="003D7963" w:rsidRPr="008456C3" w:rsidDel="00CF4F82" w:rsidRDefault="003D7963" w:rsidP="003D7963">
      <w:pPr>
        <w:rPr>
          <w:del w:id="75" w:author="Daniel Burns" w:date="2016-06-16T06:43:00Z"/>
          <w:color w:val="EE8E00"/>
        </w:rPr>
      </w:pPr>
      <w:del w:id="76" w:author="Daniel Burns" w:date="2016-06-16T06:43:00Z">
        <w:r w:rsidRPr="008456C3" w:rsidDel="00CF4F82">
          <w:rPr>
            <w:color w:val="EE8E00"/>
          </w:rPr>
          <w:delText xml:space="preserve">One or two paragraphs on how </w:delText>
        </w:r>
        <w:r w:rsidR="008456C3" w:rsidRPr="008456C3" w:rsidDel="00CF4F82">
          <w:rPr>
            <w:color w:val="EE8E00"/>
          </w:rPr>
          <w:delText>this may be the right model for simulations</w:delText>
        </w:r>
      </w:del>
    </w:p>
    <w:p w14:paraId="2EA6E1F2" w14:textId="77777777" w:rsidR="003D7963" w:rsidRDefault="003D7963" w:rsidP="003D7963"/>
    <w:p w14:paraId="5336BF41" w14:textId="77777777" w:rsidR="00CB5505" w:rsidRDefault="00CB5505" w:rsidP="00CB5505"/>
    <w:p w14:paraId="7653FF3F" w14:textId="77777777" w:rsidR="000B1051" w:rsidRDefault="000B1051" w:rsidP="000B1051">
      <w:pPr>
        <w:pStyle w:val="S-Head2"/>
      </w:pPr>
      <w:r>
        <w:t>Mar</w:t>
      </w:r>
      <w:r w:rsidR="003A1D69">
        <w:t>tingal</w:t>
      </w:r>
      <w:r>
        <w:t>e Analyses</w:t>
      </w:r>
    </w:p>
    <w:p w14:paraId="0F73FD8A" w14:textId="77777777" w:rsidR="00CB5505" w:rsidRDefault="00CB5505" w:rsidP="00CB5505">
      <w:pPr>
        <w:pStyle w:val="ListParagraph"/>
      </w:pPr>
    </w:p>
    <w:p w14:paraId="6FD24F1A" w14:textId="77777777" w:rsidR="004B4BCE" w:rsidRDefault="004F0719" w:rsidP="008456C3">
      <w:r>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t>martingale</w:t>
      </w:r>
      <w:r>
        <w:t xml:space="preserve"> analyses take very good heed of and are influenced by previously states. </w:t>
      </w:r>
      <w:r w:rsidR="004B4BCE">
        <w:t>The basic formulation for this set of affairs is:</w:t>
      </w:r>
    </w:p>
    <w:p w14:paraId="72318C95" w14:textId="77777777" w:rsidR="00E96EFE" w:rsidRDefault="00E96EFE" w:rsidP="008456C3"/>
    <w:p w14:paraId="71EB1EF2" w14:textId="77777777" w:rsidR="004B4BCE" w:rsidRDefault="004B4BCE" w:rsidP="004B4BCE">
      <w:pPr>
        <w:pStyle w:val="NormalWeb"/>
        <w:numPr>
          <w:ilvl w:val="0"/>
          <w:numId w:val="2"/>
        </w:numPr>
        <w:spacing w:before="0" w:beforeAutospacing="0" w:after="0" w:afterAutospacing="0"/>
        <w:rPr>
          <w:sz w:val="20"/>
        </w:rPr>
      </w:pPr>
      <w:r w:rsidRPr="004B4BCE">
        <w:rPr>
          <w:sz w:val="20"/>
        </w:rPr>
        <w:t>E(</w:t>
      </w:r>
      <w:proofErr w:type="spellStart"/>
      <w:r w:rsidRPr="004B4BCE">
        <w:rPr>
          <w:sz w:val="20"/>
        </w:rPr>
        <w:t>x</w:t>
      </w:r>
      <w:r w:rsidRPr="004B4BCE">
        <w:rPr>
          <w:sz w:val="20"/>
          <w:vertAlign w:val="subscript"/>
        </w:rPr>
        <w:t>n</w:t>
      </w:r>
      <w:proofErr w:type="spellEnd"/>
      <w:r w:rsidRPr="004B4BCE">
        <w:rPr>
          <w:sz w:val="20"/>
        </w:rPr>
        <w:t xml:space="preserve">) &lt; µ,       </w:t>
      </w:r>
    </w:p>
    <w:p w14:paraId="640F1CA1" w14:textId="77777777" w:rsidR="004B4BCE" w:rsidRPr="004B4BCE" w:rsidRDefault="004B4BCE" w:rsidP="004B4BCE">
      <w:pPr>
        <w:pStyle w:val="NormalWeb"/>
        <w:spacing w:before="0" w:beforeAutospacing="0" w:after="0" w:afterAutospacing="0"/>
        <w:ind w:left="1080" w:firstLine="360"/>
        <w:rPr>
          <w:sz w:val="20"/>
        </w:rPr>
      </w:pPr>
      <w:proofErr w:type="gramStart"/>
      <w:r w:rsidRPr="004B4BCE">
        <w:rPr>
          <w:sz w:val="20"/>
        </w:rPr>
        <w:t>and</w:t>
      </w:r>
      <w:proofErr w:type="gramEnd"/>
    </w:p>
    <w:p w14:paraId="32CA29ED" w14:textId="77777777" w:rsidR="004B4BCE" w:rsidRDefault="004B4BCE" w:rsidP="004B4BCE">
      <w:pPr>
        <w:pStyle w:val="NormalWeb"/>
        <w:spacing w:before="0" w:beforeAutospacing="0" w:after="0" w:afterAutospacing="0"/>
        <w:ind w:firstLine="360"/>
        <w:rPr>
          <w:sz w:val="20"/>
          <w:vertAlign w:val="subscript"/>
        </w:rPr>
      </w:pPr>
      <w:r w:rsidRPr="004B4BCE">
        <w:rPr>
          <w:sz w:val="20"/>
        </w:rPr>
        <w:t>(b</w:t>
      </w:r>
      <w:proofErr w:type="gramStart"/>
      <w:r w:rsidRPr="004B4BCE">
        <w:rPr>
          <w:sz w:val="20"/>
        </w:rPr>
        <w:t>)          E</w:t>
      </w:r>
      <w:proofErr w:type="gramEnd"/>
      <w:r w:rsidRPr="004B4BCE">
        <w:rPr>
          <w:sz w:val="20"/>
        </w:rPr>
        <w:t>(x</w:t>
      </w:r>
      <w:r w:rsidRPr="004B4BCE">
        <w:rPr>
          <w:sz w:val="20"/>
          <w:vertAlign w:val="subscript"/>
        </w:rPr>
        <w:t>n+1</w:t>
      </w:r>
      <w:r>
        <w:rPr>
          <w:sz w:val="20"/>
          <w:vertAlign w:val="subscript"/>
        </w:rPr>
        <w:t xml:space="preserve"> </w:t>
      </w:r>
      <w:r>
        <w:rPr>
          <w:sz w:val="20"/>
        </w:rPr>
        <w:t>|</w:t>
      </w:r>
      <w:r w:rsidRPr="004B4BCE">
        <w:rPr>
          <w:sz w:val="20"/>
        </w:rPr>
        <w:t xml:space="preserve"> x</w:t>
      </w:r>
      <w:r w:rsidR="00E96EFE">
        <w:rPr>
          <w:sz w:val="20"/>
          <w:vertAlign w:val="subscript"/>
        </w:rPr>
        <w:t>1</w:t>
      </w:r>
      <w:r w:rsidRPr="004B4BCE">
        <w:rPr>
          <w:sz w:val="20"/>
        </w:rPr>
        <w:t>,…,</w:t>
      </w:r>
      <w:proofErr w:type="spellStart"/>
      <w:r w:rsidRPr="004B4BCE">
        <w:rPr>
          <w:sz w:val="20"/>
        </w:rPr>
        <w:t>x</w:t>
      </w:r>
      <w:r w:rsidRPr="004B4BCE">
        <w:rPr>
          <w:sz w:val="20"/>
          <w:vertAlign w:val="subscript"/>
        </w:rPr>
        <w:t>n</w:t>
      </w:r>
      <w:proofErr w:type="spellEnd"/>
      <w:r w:rsidRPr="004B4BCE">
        <w:rPr>
          <w:sz w:val="20"/>
        </w:rPr>
        <w:t xml:space="preserve">) = </w:t>
      </w:r>
      <w:proofErr w:type="spellStart"/>
      <w:r w:rsidRPr="004B4BCE">
        <w:rPr>
          <w:sz w:val="20"/>
        </w:rPr>
        <w:t>x</w:t>
      </w:r>
      <w:r w:rsidRPr="004B4BCE">
        <w:rPr>
          <w:sz w:val="20"/>
          <w:vertAlign w:val="subscript"/>
        </w:rPr>
        <w:t>n</w:t>
      </w:r>
      <w:proofErr w:type="spellEnd"/>
      <w:r>
        <w:rPr>
          <w:sz w:val="20"/>
          <w:vertAlign w:val="subscript"/>
        </w:rPr>
        <w:t xml:space="preserve"> </w:t>
      </w:r>
    </w:p>
    <w:p w14:paraId="10B72FFC" w14:textId="77777777" w:rsidR="00E96EFE" w:rsidRDefault="00E96EFE" w:rsidP="004B4BCE">
      <w:pPr>
        <w:pStyle w:val="NormalWeb"/>
        <w:spacing w:before="0" w:beforeAutospacing="0" w:after="0" w:afterAutospacing="0"/>
        <w:ind w:firstLine="360"/>
        <w:rPr>
          <w:sz w:val="20"/>
          <w:vertAlign w:val="subscript"/>
        </w:rPr>
      </w:pPr>
    </w:p>
    <w:p w14:paraId="5EB88394" w14:textId="77777777" w:rsidR="00E96EFE" w:rsidRDefault="00E96EFE" w:rsidP="00E96EFE">
      <w:r>
        <w:t>In the above, the expected state of X is dependent on the previously states, which must be defined in some detail.</w:t>
      </w:r>
    </w:p>
    <w:p w14:paraId="679CA4F9" w14:textId="77777777" w:rsidR="004B4BCE" w:rsidRPr="00E96EFE" w:rsidRDefault="00E96EFE" w:rsidP="00E96EFE">
      <w:r>
        <w:t xml:space="preserve"> </w:t>
      </w:r>
    </w:p>
    <w:p w14:paraId="7F71C6FC" w14:textId="77777777" w:rsidR="004B4BCE" w:rsidRDefault="004B4BCE" w:rsidP="004B4BCE">
      <w:r>
        <w:t xml:space="preserve">As before, what is a simple simulation problem on its face, soon </w:t>
      </w:r>
      <w:r w:rsidR="00E96EFE">
        <w:t>spirals</w:t>
      </w:r>
      <w:r>
        <w:t xml:space="preserve"> out of control as the number of parameters that influence the system</w:t>
      </w:r>
      <w:r w:rsidR="00E96EFE">
        <w:t xml:space="preserve"> grow alarmingly.  This is a well recognized and often discussed problem in simulation: the implementation of reasonable models without swamping available computer resources.  </w:t>
      </w:r>
    </w:p>
    <w:p w14:paraId="4AEBAC47" w14:textId="77777777" w:rsidR="00E96EFE" w:rsidRDefault="00E96EFE" w:rsidP="004B4BCE"/>
    <w:p w14:paraId="4E3D0E03" w14:textId="77777777" w:rsidR="00E96EFE" w:rsidRPr="004B4BCE" w:rsidRDefault="00E96EFE" w:rsidP="004B4BCE">
      <w:r>
        <w:t xml:space="preserve">Clearly the shortcomings of the Markov models with </w:t>
      </w:r>
      <w:r w:rsidR="005E3A37">
        <w:t>their</w:t>
      </w:r>
      <w:r>
        <w:t xml:space="preserve"> discounting </w:t>
      </w:r>
      <w:r w:rsidR="005E3A37">
        <w:t xml:space="preserve">of the </w:t>
      </w:r>
      <w:r>
        <w:t xml:space="preserve">previous trends and </w:t>
      </w:r>
      <w:r w:rsidR="005E3A37">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t xml:space="preserve"> [8]</w:t>
      </w:r>
    </w:p>
    <w:p w14:paraId="174F6A59" w14:textId="77777777" w:rsidR="004B4BCE" w:rsidDel="00CF4F82" w:rsidRDefault="004B4BCE" w:rsidP="008456C3">
      <w:pPr>
        <w:rPr>
          <w:del w:id="77" w:author="Daniel Burns" w:date="2016-06-16T06:44:00Z"/>
        </w:rPr>
      </w:pPr>
    </w:p>
    <w:p w14:paraId="5CAFA954" w14:textId="7AF5AE5C" w:rsidR="008456C3" w:rsidDel="00CF4F82" w:rsidRDefault="008456C3" w:rsidP="008456C3">
      <w:pPr>
        <w:rPr>
          <w:del w:id="78" w:author="Daniel Burns" w:date="2016-06-16T06:44:00Z"/>
        </w:rPr>
      </w:pPr>
    </w:p>
    <w:p w14:paraId="59FFE2EA" w14:textId="35979D65" w:rsidR="008456C3" w:rsidRPr="008456C3" w:rsidDel="00CF4F82" w:rsidRDefault="008456C3" w:rsidP="008456C3">
      <w:pPr>
        <w:rPr>
          <w:del w:id="79" w:author="Daniel Burns" w:date="2016-06-16T06:44:00Z"/>
          <w:color w:val="EE8E00"/>
        </w:rPr>
      </w:pPr>
      <w:del w:id="80" w:author="Daniel Burns" w:date="2016-06-16T06:44:00Z">
        <w:r w:rsidRPr="008456C3" w:rsidDel="00CF4F82">
          <w:rPr>
            <w:color w:val="EE8E00"/>
          </w:rPr>
          <w:delText xml:space="preserve">One or two paragraphs on </w:delText>
        </w:r>
        <w:r w:rsidDel="00CF4F82">
          <w:rPr>
            <w:color w:val="EE8E00"/>
          </w:rPr>
          <w:delText>why this makes better sense</w:delText>
        </w:r>
      </w:del>
    </w:p>
    <w:p w14:paraId="48B11E52" w14:textId="147DFB31" w:rsidR="008456C3" w:rsidDel="00CF4F82" w:rsidRDefault="008456C3" w:rsidP="008456C3">
      <w:pPr>
        <w:rPr>
          <w:del w:id="81" w:author="Daniel Burns" w:date="2016-06-16T06:44:00Z"/>
        </w:rPr>
      </w:pPr>
    </w:p>
    <w:p w14:paraId="4DE51E88" w14:textId="77777777" w:rsidR="00CB5505" w:rsidRDefault="00CB5505" w:rsidP="00CB5505"/>
    <w:p w14:paraId="69D13313" w14:textId="77777777" w:rsidR="000B1051" w:rsidRDefault="00104B67" w:rsidP="000B1051">
      <w:pPr>
        <w:pStyle w:val="S-Head1"/>
      </w:pPr>
      <w:r>
        <w:t>Early Findings</w:t>
      </w:r>
    </w:p>
    <w:p w14:paraId="19A160C8" w14:textId="77777777" w:rsidR="00CB5505" w:rsidRDefault="00CB5505" w:rsidP="00CB5505"/>
    <w:p w14:paraId="5F0A9C51" w14:textId="77777777" w:rsidR="008456C3" w:rsidRDefault="008456C3" w:rsidP="008456C3"/>
    <w:p w14:paraId="351BAA17" w14:textId="77777777" w:rsidR="008456C3" w:rsidRDefault="008456C3" w:rsidP="008456C3"/>
    <w:p w14:paraId="015905F5" w14:textId="77777777" w:rsidR="008456C3" w:rsidRPr="00750717" w:rsidRDefault="008456C3" w:rsidP="008456C3">
      <w:pPr>
        <w:rPr>
          <w:color w:val="EE8E00"/>
        </w:rPr>
      </w:pPr>
      <w:r w:rsidRPr="00750717">
        <w:rPr>
          <w:color w:val="EE8E00"/>
        </w:rPr>
        <w:t>One or two paragraphs on Burns’ dissertation theses</w:t>
      </w:r>
    </w:p>
    <w:p w14:paraId="4F463410" w14:textId="77777777" w:rsidR="008456C3" w:rsidRDefault="008456C3" w:rsidP="008456C3"/>
    <w:p w14:paraId="53481C29" w14:textId="77777777" w:rsidR="008456C3" w:rsidRDefault="008456C3" w:rsidP="00CB5505"/>
    <w:p w14:paraId="106D27BD" w14:textId="77777777" w:rsidR="008456C3" w:rsidRDefault="008456C3" w:rsidP="00CB5505"/>
    <w:p w14:paraId="469A4524" w14:textId="77777777" w:rsidR="00104B67" w:rsidRDefault="00104B67" w:rsidP="00104B67">
      <w:pPr>
        <w:pStyle w:val="S-Head2"/>
      </w:pPr>
      <w:r>
        <w:t>Merging Simulation and Sys</w:t>
      </w:r>
      <w:r w:rsidR="00561B44">
        <w:t>tems enginee</w:t>
      </w:r>
      <w:r>
        <w:t>ring</w:t>
      </w:r>
    </w:p>
    <w:p w14:paraId="275B5ADC" w14:textId="77777777" w:rsidR="00750717" w:rsidRDefault="00750717" w:rsidP="00750717"/>
    <w:p w14:paraId="76B96929" w14:textId="77777777" w:rsidR="0020186A" w:rsidRDefault="0020186A" w:rsidP="0020186A">
      <w:pPr>
        <w:rPr>
          <w:rFonts w:eastAsia="Times New Roman"/>
        </w:rPr>
      </w:pPr>
      <w:r>
        <w:rPr>
          <w:rStyle w:val="apple-tab-span"/>
          <w:rFonts w:eastAsia="Times New Roman"/>
        </w:rPr>
        <w:tab/>
      </w:r>
    </w:p>
    <w:p w14:paraId="42042F6C" w14:textId="77777777" w:rsidR="0020186A" w:rsidRDefault="0020186A" w:rsidP="0020186A">
      <w:pPr>
        <w:rPr>
          <w:rFonts w:eastAsia="Times New Roman"/>
        </w:rPr>
      </w:pPr>
      <w:r>
        <w:rPr>
          <w:rStyle w:val="apple-tab-span"/>
          <w:rFonts w:eastAsia="Times New Roman"/>
        </w:rPr>
        <w:tab/>
      </w:r>
      <w:proofErr w:type="gramStart"/>
      <w:r>
        <w:rPr>
          <w:rFonts w:eastAsia="Times New Roman"/>
        </w:rPr>
        <w:t>Para 3.1 Quantum &amp; DODAF views.</w:t>
      </w:r>
      <w:proofErr w:type="gramEnd"/>
      <w:r>
        <w:rPr>
          <w:rFonts w:eastAsia="Times New Roman"/>
        </w:rPr>
        <w:t xml:space="preserve">  IE Quantum computing can help the DOD Program Manager navigate through all these views. </w:t>
      </w:r>
    </w:p>
    <w:p w14:paraId="359C20DF" w14:textId="77777777" w:rsidR="0020186A" w:rsidRDefault="0020186A" w:rsidP="0020186A">
      <w:pPr>
        <w:rPr>
          <w:rFonts w:eastAsia="Times New Roman"/>
        </w:rPr>
      </w:pPr>
    </w:p>
    <w:p w14:paraId="41A5CE4C" w14:textId="77777777" w:rsidR="00750717" w:rsidRPr="00750717" w:rsidRDefault="00A9632B" w:rsidP="00750717">
      <w:pPr>
        <w:rPr>
          <w:color w:val="EE8E00"/>
        </w:rPr>
      </w:pPr>
      <w:proofErr w:type="spellStart"/>
      <w:proofErr w:type="gramStart"/>
      <w:r>
        <w:rPr>
          <w:rFonts w:eastAsia="Times New Roman"/>
        </w:rPr>
        <w:t>uj</w:t>
      </w:r>
      <w:r w:rsidR="00750717" w:rsidRPr="00750717">
        <w:rPr>
          <w:color w:val="EE8E00"/>
        </w:rPr>
        <w:t>One</w:t>
      </w:r>
      <w:proofErr w:type="spellEnd"/>
      <w:proofErr w:type="gramEnd"/>
      <w:r w:rsidR="00750717" w:rsidRPr="00750717">
        <w:rPr>
          <w:color w:val="EE8E00"/>
        </w:rPr>
        <w:t xml:space="preserve"> or two paragraphs on </w:t>
      </w:r>
      <w:r w:rsidR="00750717">
        <w:rPr>
          <w:color w:val="EE8E00"/>
        </w:rPr>
        <w:t>what it would take to better integrate SE and simulation</w:t>
      </w:r>
    </w:p>
    <w:p w14:paraId="10E817CC" w14:textId="77777777" w:rsidR="00750717" w:rsidRDefault="00750717" w:rsidP="00750717"/>
    <w:p w14:paraId="32E5ACF3" w14:textId="77777777" w:rsidR="00CB5505" w:rsidRDefault="00CB5505" w:rsidP="00CB5505"/>
    <w:p w14:paraId="3028B6D4" w14:textId="77777777" w:rsidR="00CB5505" w:rsidRDefault="00104B67" w:rsidP="00CB5505">
      <w:pPr>
        <w:pStyle w:val="S-Head2"/>
      </w:pPr>
      <w:r>
        <w:t>Use of High Performance Computing</w:t>
      </w:r>
    </w:p>
    <w:p w14:paraId="24FAA09C" w14:textId="77777777" w:rsidR="00750717" w:rsidRPr="00750717" w:rsidRDefault="00750717" w:rsidP="00750717"/>
    <w:p w14:paraId="3DF03FFD" w14:textId="77777777" w:rsidR="00321B2B" w:rsidRDefault="00321B2B" w:rsidP="00321B2B">
      <w:pPr>
        <w:pStyle w:val="HPCMP-Text"/>
        <w:ind w:firstLine="0"/>
      </w:pPr>
      <w:r>
        <w:t>Mandates for DoD research closely follow the vagaries international events.  The rapidly changing geopolitical environment imposes a rapidl</w:t>
      </w:r>
      <w:r w:rsidR="00AD3620">
        <w:t xml:space="preserve">y changing research agenda. </w:t>
      </w:r>
      <w:r w:rsidR="00AD3620" w:rsidRPr="00AD3620">
        <w:rPr>
          <w:rStyle w:val="CiteChar"/>
        </w:rPr>
        <w:lastRenderedPageBreak/>
        <w:t>[</w:t>
      </w:r>
      <w:r w:rsidR="00381D38">
        <w:rPr>
          <w:rStyle w:val="CiteChar"/>
        </w:rPr>
        <w:t>9</w:t>
      </w:r>
      <w:r w:rsidR="00AD3620" w:rsidRPr="00AD3620">
        <w:rPr>
          <w:rStyle w:val="CiteChar"/>
        </w:rPr>
        <w:t>]</w:t>
      </w:r>
      <w:r>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14:paraId="44D3930B" w14:textId="77777777" w:rsidR="00321B2B" w:rsidRDefault="00321B2B" w:rsidP="00321B2B">
      <w:pPr>
        <w:pStyle w:val="HPCMP-Text"/>
        <w:ind w:firstLine="0"/>
      </w:pPr>
    </w:p>
    <w:p w14:paraId="03BCE770" w14:textId="77777777"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w:t>
      </w:r>
      <w:r w:rsidR="00381D38">
        <w:t>10</w:t>
      </w:r>
      <w:r w:rsidR="00AD3620">
        <w:t>]</w:t>
      </w:r>
      <w:r>
        <w:t>. Much of this is true because a major computational load is imposed in the performance of line-of-sight calculations between the entities.  The inherently onerous “n-squared” growth-characteristics of an all-see-all program have been identified previously</w:t>
      </w:r>
      <w:r w:rsidR="00381D38">
        <w:t xml:space="preserve"> [11</w:t>
      </w:r>
      <w:r w:rsidR="00AD3620">
        <w:t>]</w:t>
      </w:r>
      <w:r>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w:t>
      </w:r>
      <w:r w:rsidR="00381D38">
        <w:t>12</w:t>
      </w:r>
      <w:r w:rsidR="000A5EEC">
        <w:t>]</w:t>
      </w:r>
      <w:r>
        <w:t xml:space="preserve">.  </w:t>
      </w:r>
    </w:p>
    <w:p w14:paraId="01077062" w14:textId="77777777" w:rsidR="00321B2B" w:rsidRDefault="00321B2B" w:rsidP="00321B2B">
      <w:pPr>
        <w:pStyle w:val="HPCMP-Text"/>
        <w:ind w:firstLine="0"/>
      </w:pPr>
    </w:p>
    <w:p w14:paraId="156F1807" w14:textId="77777777" w:rsidR="00321B2B" w:rsidRDefault="00321B2B" w:rsidP="00321B2B">
      <w:pPr>
        <w:pStyle w:val="HPCMP-Text"/>
        <w:ind w:firstLine="0"/>
      </w:pPr>
      <w:r>
        <w:t>Increasingly, DoD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t>ve simulations. [13</w:t>
      </w:r>
      <w:r w:rsidR="000A5EEC">
        <w:t>]</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14:paraId="61F96F67" w14:textId="77777777" w:rsidR="00843AD8" w:rsidRDefault="00843AD8" w:rsidP="00321B2B">
      <w:pPr>
        <w:pStyle w:val="HPCMP-Text"/>
        <w:ind w:firstLine="0"/>
      </w:pPr>
    </w:p>
    <w:p w14:paraId="3933A3DD" w14:textId="77777777" w:rsidR="00321B2B" w:rsidRDefault="00321B2B" w:rsidP="00321B2B">
      <w:pPr>
        <w:pStyle w:val="HPCMP-Text"/>
        <w:ind w:firstLine="0"/>
      </w:pPr>
      <w:r>
        <w:t xml:space="preserve">Creating a standing experimentation environment that can respond immediately to DoD time-critical needs for analysis is one of the major, but difficult to achieve, goals. The operators must operate in a distributed </w:t>
      </w:r>
      <w:r>
        <w:lastRenderedPageBreak/>
        <w:t xml:space="preserve">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DoD needs. </w:t>
      </w:r>
    </w:p>
    <w:p w14:paraId="0D222490" w14:textId="77777777" w:rsidR="00321B2B" w:rsidRDefault="00321B2B" w:rsidP="00321B2B">
      <w:pPr>
        <w:pStyle w:val="HPCMP-Text"/>
        <w:ind w:firstLine="0"/>
      </w:pPr>
    </w:p>
    <w:p w14:paraId="71E16287" w14:textId="77777777" w:rsidR="00321B2B" w:rsidRDefault="00321B2B" w:rsidP="00321B2B">
      <w:pPr>
        <w:pStyle w:val="HPCMP-Text"/>
        <w:ind w:firstLine="0"/>
      </w:pPr>
      <w:r>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t>s (JESPP) project [1</w:t>
      </w:r>
      <w:r w:rsidR="00381D38">
        <w:t>4</w:t>
      </w:r>
      <w:r w:rsidR="000A5EEC">
        <w:t>].</w:t>
      </w:r>
      <w:r>
        <w:t xml:space="preserve"> The dedicated compute power provided additionally allows for the easy identification, collection, and analysis of the voluminous data from these experiments, enabled by the work of D</w:t>
      </w:r>
      <w:r w:rsidR="000A5EEC">
        <w:t xml:space="preserve">r. </w:t>
      </w:r>
      <w:proofErr w:type="spellStart"/>
      <w:r w:rsidR="000A5EEC">
        <w:t>Ke-Thia</w:t>
      </w:r>
      <w:proofErr w:type="spellEnd"/>
      <w:r w:rsidR="000A5EEC">
        <w:t xml:space="preserve"> Yao and his team [1</w:t>
      </w:r>
      <w:r w:rsidR="00381D38">
        <w:t>5</w:t>
      </w:r>
      <w:r w:rsidR="000A5EEC">
        <w:t>]</w:t>
      </w:r>
      <w:r>
        <w:t xml:space="preserve">. </w:t>
      </w:r>
    </w:p>
    <w:p w14:paraId="6E8DDA6A" w14:textId="77777777" w:rsidR="00321B2B" w:rsidRDefault="00321B2B" w:rsidP="00321B2B">
      <w:pPr>
        <w:pStyle w:val="HPCMP-Text"/>
        <w:ind w:firstLine="0"/>
      </w:pPr>
    </w:p>
    <w:p w14:paraId="5300FAA2" w14:textId="77777777" w:rsidR="00321B2B" w:rsidRDefault="00321B2B" w:rsidP="00321B2B">
      <w:pPr>
        <w:jc w:val="center"/>
      </w:pPr>
      <w:r>
        <w:rPr>
          <w:b/>
          <w:bCs/>
          <w:noProof/>
          <w:color w:val="CC0000"/>
        </w:rPr>
        <w:drawing>
          <wp:inline distT="0" distB="0" distL="0" distR="0" wp14:anchorId="76F2B4A7" wp14:editId="58095238">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14:paraId="679C08DE" w14:textId="77777777"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r w:rsidRPr="00843AD8">
        <w:rPr>
          <w:rFonts w:ascii="Times New Roman" w:hAnsi="Times New Roman"/>
        </w:rPr>
        <w:br/>
        <w:t>TEC/IDA and JFCOM</w:t>
      </w:r>
    </w:p>
    <w:p w14:paraId="680D1BB1" w14:textId="77777777" w:rsidR="00321B2B" w:rsidRDefault="00321B2B" w:rsidP="00321B2B">
      <w:pPr>
        <w:pStyle w:val="HPCMP-Text"/>
        <w:ind w:firstLine="0"/>
      </w:pPr>
    </w:p>
    <w:p w14:paraId="59EC367B" w14:textId="77777777"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w:t>
      </w:r>
      <w:r>
        <w:lastRenderedPageBreak/>
        <w:t>power improvements decreed that eventually JFCOM would need to seek new ways to deliver their services to increasingly sophisticated users with increasingly complex and geographically diverse conflict environments. One approach is the use of more powerful clusters, especially a GPU-enhanced cluster.</w:t>
      </w:r>
    </w:p>
    <w:p w14:paraId="55F2FD13" w14:textId="77777777" w:rsidR="00321B2B" w:rsidRDefault="00321B2B" w:rsidP="00321B2B">
      <w:pPr>
        <w:pStyle w:val="HPCMP-Text"/>
        <w:ind w:firstLine="0"/>
      </w:pPr>
    </w:p>
    <w:p w14:paraId="65E3AD6C" w14:textId="77777777"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FMS use of accelerator-enhanced nodes was principally the faster 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14:paraId="6A80FB2C" w14:textId="77777777" w:rsidR="00321B2B" w:rsidRDefault="00321B2B" w:rsidP="00321B2B">
      <w:pPr>
        <w:pStyle w:val="HPCMP-Text"/>
        <w:ind w:firstLine="0"/>
      </w:pPr>
    </w:p>
    <w:p w14:paraId="7130B93F" w14:textId="77777777" w:rsidR="00321B2B" w:rsidRDefault="00321B2B" w:rsidP="00321B2B">
      <w:pPr>
        <w:jc w:val="center"/>
      </w:pPr>
      <w:r>
        <w:rPr>
          <w:noProof/>
        </w:rPr>
        <w:drawing>
          <wp:inline distT="0" distB="0" distL="0" distR="0" wp14:anchorId="78A40961" wp14:editId="4808C2AD">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14:paraId="753FA629" w14:textId="77777777" w:rsidR="00321B2B" w:rsidRDefault="00321B2B" w:rsidP="00321B2B">
      <w:pPr>
        <w:jc w:val="center"/>
      </w:pPr>
    </w:p>
    <w:p w14:paraId="25D671E6" w14:textId="77777777" w:rsidR="00321B2B" w:rsidRPr="008D212D" w:rsidRDefault="00321B2B" w:rsidP="00843AD8">
      <w:pPr>
        <w:pStyle w:val="Caption"/>
        <w:jc w:val="center"/>
        <w:rPr>
          <w:rStyle w:val="HPCMP-FigureChar"/>
        </w:rPr>
      </w:pPr>
      <w:bookmarkStart w:id="82"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82"/>
    </w:p>
    <w:p w14:paraId="2EDC59E6" w14:textId="77777777" w:rsidR="00321B2B" w:rsidRDefault="00321B2B" w:rsidP="00321B2B">
      <w:pPr>
        <w:pStyle w:val="HPCMP-Text"/>
        <w:ind w:firstLine="0"/>
      </w:pPr>
    </w:p>
    <w:p w14:paraId="5671A21F" w14:textId="77777777"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w:t>
      </w:r>
      <w:proofErr w:type="spellStart"/>
      <w:r>
        <w:t>CultureSAF</w:t>
      </w:r>
      <w:proofErr w:type="spellEnd"/>
      <w:r>
        <w:t xml:space="preserve"> entities on the Baghdad terrain database.  This was accomplished as is visualized in </w:t>
      </w:r>
      <w:r w:rsidR="00284F00">
        <w:fldChar w:fldCharType="begin"/>
      </w:r>
      <w:r w:rsidR="00284F00">
        <w:instrText xml:space="preserve"> REF _Ref253057936 \h  \* MERGEFORMAT </w:instrText>
      </w:r>
      <w:r w:rsidR="00284F00">
        <w:fldChar w:fldCharType="separate"/>
      </w:r>
      <w:r>
        <w:t>Figure 3</w:t>
      </w:r>
      <w:r w:rsidR="00284F00">
        <w:fldChar w:fldCharType="end"/>
      </w:r>
      <w:r>
        <w:t xml:space="preserve"> below:</w:t>
      </w:r>
    </w:p>
    <w:p w14:paraId="606569BC" w14:textId="77777777" w:rsidR="00321B2B" w:rsidRDefault="00321B2B" w:rsidP="00321B2B"/>
    <w:p w14:paraId="2D962F69" w14:textId="77777777" w:rsidR="00321B2B" w:rsidRDefault="00321B2B" w:rsidP="00321B2B">
      <w:pPr>
        <w:jc w:val="center"/>
      </w:pPr>
      <w:r>
        <w:rPr>
          <w:noProof/>
        </w:rPr>
        <w:lastRenderedPageBreak/>
        <w:drawing>
          <wp:inline distT="0" distB="0" distL="0" distR="0" wp14:anchorId="13214B2E" wp14:editId="7F4DDF8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14:paraId="75A58803" w14:textId="77777777" w:rsidR="00321B2B" w:rsidRDefault="00321B2B" w:rsidP="00321B2B">
      <w:pPr>
        <w:jc w:val="center"/>
      </w:pPr>
    </w:p>
    <w:p w14:paraId="6A5FD61F" w14:textId="77777777" w:rsidR="00321B2B" w:rsidRPr="00843AD8" w:rsidRDefault="00321B2B" w:rsidP="00321B2B">
      <w:pPr>
        <w:pStyle w:val="Caption"/>
        <w:jc w:val="center"/>
        <w:rPr>
          <w:rStyle w:val="HPCMP-FigureChar"/>
          <w:rFonts w:ascii="Times New Roman" w:hAnsi="Times New Roman"/>
          <w:sz w:val="20"/>
          <w:szCs w:val="20"/>
        </w:rPr>
      </w:pPr>
      <w:bookmarkStart w:id="83" w:name="_Ref253057936"/>
      <w:bookmarkStart w:id="84" w:name="_Toc253135270"/>
      <w:r>
        <w:t xml:space="preserve">Figure </w:t>
      </w:r>
      <w:fldSimple w:instr=" SEQ Figure \* ARABIC ">
        <w:r>
          <w:rPr>
            <w:noProof/>
          </w:rPr>
          <w:t>3</w:t>
        </w:r>
      </w:fldSimple>
      <w:bookmarkEnd w:id="83"/>
      <w:r>
        <w:br/>
      </w:r>
      <w:r w:rsidRPr="00843AD8">
        <w:rPr>
          <w:rStyle w:val="HPCMP-FigureChar"/>
          <w:rFonts w:ascii="Times New Roman" w:hAnsi="Times New Roman"/>
          <w:sz w:val="20"/>
          <w:szCs w:val="20"/>
        </w:rPr>
        <w:t>Graph of Entity Count Grow by Time on 14 Dec 07</w:t>
      </w:r>
      <w:bookmarkEnd w:id="84"/>
    </w:p>
    <w:p w14:paraId="79A646FD" w14:textId="77777777" w:rsidR="00750717" w:rsidRPr="00750717" w:rsidRDefault="00750717" w:rsidP="00750717">
      <w:pPr>
        <w:rPr>
          <w:color w:val="EE8E00"/>
        </w:rPr>
      </w:pPr>
    </w:p>
    <w:p w14:paraId="7AFE4F0B" w14:textId="77777777" w:rsidR="00750717" w:rsidRPr="00750717" w:rsidRDefault="00750717" w:rsidP="00750717"/>
    <w:p w14:paraId="092B5202" w14:textId="77777777" w:rsidR="00104B67" w:rsidRDefault="00104B67" w:rsidP="00104B67">
      <w:pPr>
        <w:pStyle w:val="S-Head2"/>
      </w:pPr>
      <w:r>
        <w:t>Introduction of Quantum Computing</w:t>
      </w:r>
    </w:p>
    <w:p w14:paraId="5DF5D7B0" w14:textId="77777777" w:rsidR="00750717" w:rsidRDefault="00750717" w:rsidP="00750717"/>
    <w:p w14:paraId="3B606749" w14:textId="77777777" w:rsidR="00750717" w:rsidRDefault="00750717" w:rsidP="00750717"/>
    <w:p w14:paraId="7C672805" w14:textId="77777777"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[1</w:t>
      </w:r>
      <w:r w:rsidR="00381D38">
        <w:rPr>
          <w:rFonts w:cs="Times New Roman"/>
          <w:iCs/>
          <w:szCs w:val="20"/>
        </w:rPr>
        <w:t>6</w:t>
      </w:r>
      <w:r w:rsidR="005105D7">
        <w:rPr>
          <w:rFonts w:cs="Times New Roman"/>
          <w:iCs/>
          <w:szCs w:val="20"/>
        </w:rPr>
        <w:t xml:space="preserve">] </w:t>
      </w:r>
      <w:r w:rsidRPr="00EA4792">
        <w:rPr>
          <w:rFonts w:cs="Times New Roman"/>
          <w:iCs/>
          <w:szCs w:val="20"/>
        </w:rPr>
        <w:t>is approaching its limits asymptotically. Hence the need to more seriously reevaluate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w:t>
      </w:r>
      <w:r w:rsidR="00381D38">
        <w:rPr>
          <w:rFonts w:cs="Times New Roman"/>
          <w:iCs/>
          <w:szCs w:val="20"/>
        </w:rPr>
        <w:t>7</w:t>
      </w:r>
      <w:r w:rsidR="00CB67B6">
        <w:rPr>
          <w:rFonts w:cs="Times New Roman"/>
          <w:iCs/>
          <w:szCs w:val="20"/>
        </w:rPr>
        <w:t>]</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overview of quantum computing, a review of some early work on a D-Wave quantum </w:t>
      </w:r>
      <w:proofErr w:type="spellStart"/>
      <w:r w:rsidRPr="00EA4792">
        <w:rPr>
          <w:rFonts w:cs="Times New Roman"/>
          <w:iCs/>
          <w:szCs w:val="20"/>
        </w:rPr>
        <w:t>annealer</w:t>
      </w:r>
      <w:proofErr w:type="spellEnd"/>
      <w:r w:rsidRPr="00EA4792">
        <w:rPr>
          <w:rFonts w:cs="Times New Roman"/>
          <w:iCs/>
          <w:szCs w:val="20"/>
        </w:rPr>
        <w:t xml:space="preserve">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test and evaluation community in assessing the potential utility of this advance. </w:t>
      </w:r>
    </w:p>
    <w:p w14:paraId="1C77331E" w14:textId="77777777" w:rsidR="00321B2B" w:rsidRPr="00EA4792" w:rsidRDefault="00321B2B" w:rsidP="00321B2B">
      <w:pPr>
        <w:rPr>
          <w:rFonts w:cs="Times New Roman"/>
          <w:szCs w:val="20"/>
        </w:rPr>
      </w:pPr>
    </w:p>
    <w:p w14:paraId="23F0BD92" w14:textId="77777777"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w:t>
      </w:r>
      <w:r w:rsidRPr="00EA4792">
        <w:lastRenderedPageBreak/>
        <w:t xml:space="preserve">(COTS)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w:t>
      </w:r>
      <w:r w:rsidR="00381D38">
        <w:t>8</w:t>
      </w:r>
      <w:r w:rsidR="00CB67B6">
        <w:t>][1</w:t>
      </w:r>
      <w:r w:rsidR="00381D38">
        <w:t>9</w:t>
      </w:r>
      <w:r w:rsidR="00CB67B6">
        <w:t>]</w:t>
      </w:r>
      <w:r w:rsidRPr="00EA4792">
        <w:t xml:space="preserve"> It performs certain biomolecular simulations nearly two orders-of-magnitude faster than the largest general purpose computers. Others are looking beyond CMOS to exploit other physical phenomenon, </w:t>
      </w:r>
      <w:r w:rsidRPr="00EA4792">
        <w:rPr>
          <w:i/>
        </w:rPr>
        <w:t>e.g</w:t>
      </w:r>
      <w:r w:rsidRPr="00EA4792">
        <w:t>. quantum computing.</w:t>
      </w:r>
    </w:p>
    <w:p w14:paraId="65A5624D" w14:textId="77777777" w:rsidR="00321B2B" w:rsidRPr="00EA4792" w:rsidRDefault="00321B2B" w:rsidP="00321B2B">
      <w:pPr>
        <w:pStyle w:val="ArtclJust"/>
      </w:pPr>
    </w:p>
    <w:p w14:paraId="14B92321" w14:textId="77777777" w:rsidR="00A70AC0" w:rsidRPr="00EA4792" w:rsidRDefault="00284F00" w:rsidP="00A70AC0">
      <w:pPr>
        <w:pStyle w:val="ArtclJust"/>
      </w:pPr>
      <w:r>
        <w:rPr>
          <w:noProof/>
        </w:rPr>
        <mc:AlternateContent>
          <mc:Choice Requires="wps">
            <w:drawing>
              <wp:anchor distT="0" distB="0" distL="114300" distR="114300" simplePos="0" relativeHeight="251660288" behindDoc="0" locked="0" layoutInCell="1" allowOverlap="1" wp14:anchorId="69842FC1" wp14:editId="0F28DB81">
                <wp:simplePos x="0" y="0"/>
                <wp:positionH relativeFrom="column">
                  <wp:posOffset>-99695</wp:posOffset>
                </wp:positionH>
                <wp:positionV relativeFrom="paragraph">
                  <wp:posOffset>309245</wp:posOffset>
                </wp:positionV>
                <wp:extent cx="1907540" cy="2545080"/>
                <wp:effectExtent l="0" t="4445" r="1905" b="3175"/>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2545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6BF43" w14:textId="77777777" w:rsidR="00A9632B" w:rsidRPr="00646A17" w:rsidRDefault="00A9632B" w:rsidP="00A70AC0">
                            <w:pPr>
                              <w:jc w:val="center"/>
                              <w:rPr>
                                <w:b/>
                              </w:rPr>
                            </w:pPr>
                            <w:r w:rsidRPr="00646A17">
                              <w:rPr>
                                <w:b/>
                                <w:noProof/>
                              </w:rPr>
                              <w:drawing>
                                <wp:inline distT="0" distB="0" distL="0" distR="0" wp14:anchorId="22F67AE0" wp14:editId="64D4B5DE">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14:paraId="49D43472" w14:textId="77777777" w:rsidR="00A9632B" w:rsidRDefault="00A9632B" w:rsidP="00A70AC0">
                            <w:pPr>
                              <w:keepNext/>
                            </w:pPr>
                          </w:p>
                          <w:p w14:paraId="6CECE1B6" w14:textId="77777777" w:rsidR="00A9632B" w:rsidRPr="00646A17" w:rsidRDefault="00A9632B" w:rsidP="00843AD8">
                            <w:pPr>
                              <w:pStyle w:val="Caption"/>
                              <w:jc w:val="center"/>
                              <w:rPr>
                                <w:b w:val="0"/>
                              </w:rPr>
                            </w:pPr>
                            <w:r>
                              <w:t xml:space="preserve">Figure </w:t>
                            </w:r>
                            <w:r w:rsidR="00284F00">
                              <w:fldChar w:fldCharType="begin"/>
                            </w:r>
                            <w:r w:rsidR="00284F00">
                              <w:instrText xml:space="preserve"> SEQ Figure \* ARABIC </w:instrText>
                            </w:r>
                            <w:r w:rsidR="00284F00">
                              <w:fldChar w:fldCharType="separate"/>
                            </w:r>
                            <w:proofErr w:type="gramStart"/>
                            <w:r>
                              <w:rPr>
                                <w:noProof/>
                              </w:rPr>
                              <w:t>4</w:t>
                            </w:r>
                            <w:r w:rsidR="00284F00">
                              <w:rPr>
                                <w:noProof/>
                              </w:rPr>
                              <w:fldChar w:fldCharType="end"/>
                            </w:r>
                            <w:r>
                              <w:br/>
                              <w:t>USC</w:t>
                            </w:r>
                            <w:r w:rsidRPr="00646A17">
                              <w:t xml:space="preserve"> QCC D-Wave 2</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85pt;margin-top:24.35pt;width:150.2pt;height:20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" stroked="f">
                <v:textbox>
                  <w:txbxContent>
                    <w:p w:rsidR="00A9632B" w:rsidRPr="00646A17" w:rsidRDefault="00A9632B"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1">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rsidR="00A9632B" w:rsidRDefault="00A9632B" w:rsidP="00A70AC0">
                      <w:pPr>
                        <w:keepNext/>
                      </w:pPr>
                    </w:p>
                    <w:p w:rsidR="00A9632B" w:rsidRPr="00646A17" w:rsidRDefault="00A9632B" w:rsidP="00843AD8">
                      <w:pPr>
                        <w:pStyle w:val="Caption"/>
                        <w:jc w:val="center"/>
                        <w:rPr>
                          <w:b w:val="0"/>
                        </w:rPr>
                      </w:pPr>
                      <w:r>
                        <w:t xml:space="preserve">Figure </w:t>
                      </w:r>
                      <w:r w:rsidR="00284F00">
                        <w:fldChar w:fldCharType="begin"/>
                      </w:r>
                      <w:r w:rsidR="00284F00">
                        <w:instrText xml:space="preserve"> SEQ Figure \* ARABIC </w:instrText>
                      </w:r>
                      <w:r w:rsidR="00284F00">
                        <w:fldChar w:fldCharType="separate"/>
                      </w:r>
                      <w:proofErr w:type="gramStart"/>
                      <w:r>
                        <w:rPr>
                          <w:noProof/>
                        </w:rPr>
                        <w:t>4</w:t>
                      </w:r>
                      <w:r w:rsidR="00284F00">
                        <w:rPr>
                          <w:noProof/>
                        </w:rPr>
                        <w:fldChar w:fldCharType="end"/>
                      </w:r>
                      <w:r>
                        <w:br/>
                        <w:t>USC</w:t>
                      </w:r>
                      <w:proofErr w:type="gramEnd"/>
                      <w:r w:rsidRPr="00646A17">
                        <w:t xml:space="preserve"> QCC D-Wave 2</w:t>
                      </w:r>
                    </w:p>
                  </w:txbxContent>
                </v:textbox>
                <w10:wrap type="square"/>
              </v:shape>
            </w:pict>
          </mc:Fallback>
        </mc:AlternateConten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w:t>
      </w:r>
      <w:r w:rsidR="00381D38">
        <w:t>20</w:t>
      </w:r>
      <w:r w:rsidR="00A70AC0">
        <w:t>]</w:t>
      </w:r>
      <w:r w:rsidR="00A70AC0" w:rsidRPr="00EA4792">
        <w:t xml:space="preserve">,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del Rey (ISI, 2015)</w:t>
      </w:r>
    </w:p>
    <w:p w14:paraId="1D8565D5" w14:textId="77777777" w:rsidR="00A70AC0" w:rsidRPr="00EA4792" w:rsidRDefault="00A70AC0" w:rsidP="00A70AC0">
      <w:pPr>
        <w:pStyle w:val="ArtclJust"/>
      </w:pPr>
    </w:p>
    <w:p w14:paraId="21A062BD" w14:textId="77777777" w:rsidR="00A70AC0" w:rsidRPr="00EA4792" w:rsidRDefault="00A70AC0" w:rsidP="00A70AC0">
      <w:pPr>
        <w:pStyle w:val="ArtclJust"/>
      </w:pPr>
      <w:r w:rsidRPr="00EA4792">
        <w:t>In recent years, other authors have touted quantum computing’s ability to produce more power, using terms like “magic” to stir the imagination and whet the appetites of the use</w:t>
      </w:r>
      <w:r w:rsidR="00381D38">
        <w:t>r community. [21</w:t>
      </w:r>
      <w:r>
        <w:t>]</w:t>
      </w:r>
      <w:r w:rsidRPr="00EA4792">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14:paraId="20F8B5A4" w14:textId="77777777" w:rsidR="00A70AC0" w:rsidRPr="00EA4792" w:rsidRDefault="00A70AC0" w:rsidP="00A70AC0">
      <w:pPr>
        <w:pStyle w:val="ArtclJust"/>
      </w:pPr>
    </w:p>
    <w:p w14:paraId="005D2B46" w14:textId="77777777" w:rsidR="00A70AC0" w:rsidRDefault="00A70AC0" w:rsidP="00A70AC0">
      <w:pPr>
        <w:pStyle w:val="ArtclJust"/>
      </w:pPr>
      <w:r w:rsidRPr="00EA4792">
        <w:t xml:space="preserve">The authors have witnessed and participated in the development of high performance computing for several </w:t>
      </w:r>
      <w:r w:rsidRPr="00EA4792">
        <w:lastRenderedPageBreak/>
        <w:t>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w:t>
      </w:r>
      <w:r w:rsidR="00381D38">
        <w:t>22</w:t>
      </w:r>
      <w:r>
        <w:t>] and the proponents [2</w:t>
      </w:r>
      <w:r w:rsidR="00381D38">
        <w:t>3</w:t>
      </w:r>
      <w:r>
        <w:t>]</w:t>
      </w:r>
      <w:r w:rsidRPr="00EA4792">
        <w:t xml:space="preserve">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w:t>
      </w:r>
      <w:r>
        <w:t>ffective ways [2</w:t>
      </w:r>
      <w:r w:rsidR="00381D38">
        <w:t>4</w:t>
      </w:r>
      <w:r>
        <w:t>]</w:t>
      </w:r>
      <w:r w:rsidRPr="00EA4792">
        <w:t xml:space="preserve">. Such technology has proven very useful to the simulation community </w:t>
      </w:r>
      <w:r>
        <w:t>[2</w:t>
      </w:r>
      <w:r w:rsidR="00381D38">
        <w:t>5</w:t>
      </w:r>
      <w:r>
        <w:t>] [2</w:t>
      </w:r>
      <w:r w:rsidR="00381D38">
        <w:t>6</w:t>
      </w:r>
      <w:r>
        <w:t>]</w:t>
      </w:r>
      <w:r w:rsidRPr="00EA4792">
        <w:t xml:space="preserve"> </w:t>
      </w:r>
      <w:r>
        <w:t>and which may very well have a revolutionary impact as its abilities to resolved currently intractable problems</w:t>
      </w:r>
      <w:r w:rsidRPr="00EA4792">
        <w:t xml:space="preserve">. </w:t>
      </w:r>
    </w:p>
    <w:p w14:paraId="1151D5FA" w14:textId="77777777" w:rsidR="00A70AC0" w:rsidRDefault="00A70AC0" w:rsidP="00A70AC0">
      <w:pPr>
        <w:pStyle w:val="ArtclJust"/>
      </w:pPr>
    </w:p>
    <w:p w14:paraId="0B8A9E7C" w14:textId="77777777" w:rsidR="00A70AC0" w:rsidRPr="00EA4792" w:rsidRDefault="00A70AC0" w:rsidP="00A70AC0">
      <w:pPr>
        <w:pStyle w:val="ArtclJust"/>
      </w:pPr>
      <w:r>
        <w:t xml:space="preserve">The D-Wave Quantum </w:t>
      </w:r>
      <w:proofErr w:type="spellStart"/>
      <w:r>
        <w:t>Annealers</w:t>
      </w:r>
      <w:proofErr w:type="spellEnd"/>
      <w:r>
        <w:t xml:space="preserve"> have demonstrated acceptable evidence that they are operating as a quantum device, but the high levels of performance gains are yet to be achieved were anticipated.  This may indicate just the issues that always have arrived with any new technology [2</w:t>
      </w:r>
      <w:r w:rsidR="00381D38">
        <w:t>7</w:t>
      </w:r>
      <w:r>
        <w:t xml:space="preserve">], or it may reflect some fatal flaw in the approach. Current work at USC and at Ames seems likely to resolve this issue in the upcoming months.  Nevertheless, it should be remembered that this will not be the general purpose quantum computer envisioned by Feynman, but a quantum </w:t>
      </w:r>
      <w:proofErr w:type="spellStart"/>
      <w:r>
        <w:t>annealer</w:t>
      </w:r>
      <w:proofErr w:type="spellEnd"/>
      <w:r>
        <w:t>, capable of many analytic and optimization analyses of vital interest to the simulation community.</w:t>
      </w:r>
    </w:p>
    <w:p w14:paraId="5FEEA18A" w14:textId="77777777" w:rsidR="00CB5505" w:rsidRDefault="00CB5505" w:rsidP="00CB5505"/>
    <w:p w14:paraId="60B81AC1" w14:textId="77777777" w:rsidR="00104B67" w:rsidRDefault="0015478D" w:rsidP="00104B67">
      <w:pPr>
        <w:pStyle w:val="S-Head2"/>
      </w:pPr>
      <w:r>
        <w:t>Quantum Computing and Markov/Mar</w:t>
      </w:r>
      <w:r w:rsidR="003A1D69">
        <w:t>tingal</w:t>
      </w:r>
      <w:r>
        <w:t xml:space="preserve">e Analyses </w:t>
      </w:r>
    </w:p>
    <w:p w14:paraId="11E7588D" w14:textId="77777777" w:rsidR="0015478D" w:rsidRDefault="0015478D" w:rsidP="00755A81"/>
    <w:p w14:paraId="733CC50E" w14:textId="77777777" w:rsidR="00B13FE8" w:rsidRDefault="00B13FE8" w:rsidP="00755A81">
      <w:r>
        <w:t xml:space="preserve">Given the virtually boundless number of inputs into any analysis of life-cycle sustainment, the simulation of those processes becomes </w:t>
      </w:r>
      <w:r w:rsidR="00E2186A">
        <w:t>an</w:t>
      </w:r>
      <w:r>
        <w:t xml:space="preserve"> overwhelming task in short order.  N squared growth in computing requirements quickly mandates some drastic action.  Heretofore a common solution was to </w:t>
      </w:r>
      <w:r w:rsidR="00336A5E">
        <w:t>substitute</w:t>
      </w:r>
      <w:r>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14:paraId="7D608DE3" w14:textId="77777777" w:rsidR="00B13FE8" w:rsidRDefault="00B13FE8" w:rsidP="00755A81"/>
    <w:p w14:paraId="7C303B91" w14:textId="77777777" w:rsidR="0006004A" w:rsidRDefault="00B13FE8" w:rsidP="00755A81">
      <w:r>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w:t>
      </w:r>
      <w:proofErr w:type="spellStart"/>
      <w:r>
        <w:t>Annealer</w:t>
      </w:r>
      <w:proofErr w:type="spellEnd"/>
      <w:r>
        <w:t xml:space="preserve">.  </w:t>
      </w:r>
      <w:r w:rsidR="0006004A">
        <w:t xml:space="preserve">Should the need arise for pursuing this route, the current D-Wave </w:t>
      </w:r>
      <w:proofErr w:type="spellStart"/>
      <w:r w:rsidR="0006004A">
        <w:t>Annealers</w:t>
      </w:r>
      <w:proofErr w:type="spellEnd"/>
      <w:r w:rsidR="0006004A">
        <w:t xml:space="preserve"> are capable of accepting a set of test </w:t>
      </w:r>
      <w:r w:rsidR="0006004A">
        <w:lastRenderedPageBreak/>
        <w:t xml:space="preserve">codes to ascertain if the process can be implemented on the existing hardware. As these machines become larger and more capable, they should  be able to provide the kinds of power to make system engineering life-cycle sustainment simulations possible and enable similar simulation efforts. </w:t>
      </w:r>
    </w:p>
    <w:p w14:paraId="616A1E7D" w14:textId="77777777" w:rsidR="00755A81" w:rsidRPr="00755A81" w:rsidRDefault="00755A81" w:rsidP="00755A81">
      <w:pPr>
        <w:rPr>
          <w:color w:val="EE8E00"/>
        </w:rPr>
      </w:pPr>
      <w:r w:rsidRPr="00755A81">
        <w:rPr>
          <w:color w:val="EE8E00"/>
        </w:rPr>
        <w:t xml:space="preserve">Half a page on how QA can enable these </w:t>
      </w:r>
      <w:r w:rsidR="00E2186A" w:rsidRPr="00755A81">
        <w:rPr>
          <w:color w:val="EE8E00"/>
        </w:rPr>
        <w:t>analyses</w:t>
      </w:r>
    </w:p>
    <w:p w14:paraId="3F208225" w14:textId="77777777" w:rsidR="0015478D" w:rsidRDefault="0015478D" w:rsidP="00755A81"/>
    <w:p w14:paraId="5D2D8C06" w14:textId="77777777" w:rsidR="0015478D" w:rsidRDefault="00755A81" w:rsidP="00104B67">
      <w:pPr>
        <w:pStyle w:val="S-Head2"/>
      </w:pPr>
      <w:r>
        <w:t>Potential for further Collaboration</w:t>
      </w:r>
    </w:p>
    <w:p w14:paraId="3761A011" w14:textId="77777777" w:rsidR="00CB5505" w:rsidDel="00A25B03" w:rsidRDefault="005F7690" w:rsidP="00CB5505">
      <w:pPr>
        <w:pStyle w:val="ListParagraph"/>
        <w:rPr>
          <w:del w:id="85" w:author="Daniel Burns" w:date="2016-06-16T06:44:00Z"/>
        </w:rPr>
      </w:pPr>
      <w:ins w:id="86" w:author="Petersen, Lynn J CIV DASN RDT&amp;E" w:date="2016-06-15T19:49:00Z">
        <w:r>
          <w:t xml:space="preserve">Given that there is similarity in planning, processing, </w:t>
        </w:r>
      </w:ins>
      <w:ins w:id="87" w:author="Petersen, Lynn J CIV DASN RDT&amp;E" w:date="2016-06-15T19:50:00Z">
        <w:r>
          <w:t>procuring</w:t>
        </w:r>
      </w:ins>
      <w:ins w:id="88" w:author="Petersen, Lynn J CIV DASN RDT&amp;E" w:date="2016-06-15T19:49:00Z">
        <w:r>
          <w:t xml:space="preserve"> </w:t>
        </w:r>
      </w:ins>
      <w:ins w:id="89" w:author="Petersen, Lynn J CIV DASN RDT&amp;E" w:date="2016-06-15T19:50:00Z">
        <w:r>
          <w:t>and delivering systems, there exists the potential for further collaboration between government agencies and bet</w:t>
        </w:r>
      </w:ins>
      <w:ins w:id="90" w:author="Petersen, Lynn J CIV DASN RDT&amp;E" w:date="2016-06-15T19:51:00Z">
        <w:r>
          <w:t xml:space="preserve">ween government and industry.  Best practices and lessons learned for adopting SE principals should be made available to prevent </w:t>
        </w:r>
      </w:ins>
      <w:ins w:id="91" w:author="Petersen, Lynn J CIV DASN RDT&amp;E" w:date="2016-06-15T19:52:00Z">
        <w:r>
          <w:t xml:space="preserve">“reinventing the wheel” every time an acquisition program adopts and applies SE principals to a program.  Much can be learned from other industry/agency programs in terms of what worked well, what did not, different mechanisms to perform risk identification and mitigation.  </w:t>
        </w:r>
        <w:proofErr w:type="gramStart"/>
        <w:r>
          <w:t>All of these calling for more collaboration amongst the SE community both in industry and government.</w:t>
        </w:r>
      </w:ins>
      <w:proofErr w:type="gramEnd"/>
      <w:ins w:id="92" w:author="Petersen, Lynn J CIV DASN RDT&amp;E" w:date="2016-06-15T19:51:00Z">
        <w:r>
          <w:t xml:space="preserve"> </w:t>
        </w:r>
      </w:ins>
    </w:p>
    <w:p w14:paraId="37467681" w14:textId="77777777" w:rsidR="00750717" w:rsidDel="00A25B03" w:rsidRDefault="00750717" w:rsidP="00750717">
      <w:pPr>
        <w:rPr>
          <w:del w:id="93" w:author="Daniel Burns" w:date="2016-06-16T06:44:00Z"/>
        </w:rPr>
      </w:pPr>
    </w:p>
    <w:p w14:paraId="253D13E6" w14:textId="77777777" w:rsidR="00750717" w:rsidRDefault="00750717" w:rsidP="00A25B03">
      <w:pPr>
        <w:pStyle w:val="ListParagraph"/>
        <w:pPrChange w:id="94" w:author="Daniel Burns" w:date="2016-06-16T06:44:00Z">
          <w:pPr/>
        </w:pPrChange>
      </w:pPr>
    </w:p>
    <w:p w14:paraId="33311AA6" w14:textId="77777777" w:rsidR="00750717" w:rsidRPr="00750717" w:rsidDel="005F7690" w:rsidRDefault="00750717" w:rsidP="00750717">
      <w:pPr>
        <w:rPr>
          <w:del w:id="95" w:author="Petersen, Lynn J CIV DASN RDT&amp;E" w:date="2016-06-15T19:49:00Z"/>
          <w:color w:val="EE8E00"/>
        </w:rPr>
      </w:pPr>
      <w:del w:id="96" w:author="Petersen, Lynn J CIV DASN RDT&amp;E" w:date="2016-06-15T19:49:00Z">
        <w:r w:rsidRPr="00750717" w:rsidDel="005F7690">
          <w:rPr>
            <w:color w:val="EE8E00"/>
          </w:rPr>
          <w:delText xml:space="preserve">One or two paragraphs on </w:delText>
        </w:r>
        <w:r w:rsidDel="005F7690">
          <w:rPr>
            <w:color w:val="EE8E00"/>
          </w:rPr>
          <w:delText>what this might mean</w:delText>
        </w:r>
        <w:r w:rsidR="00755A81" w:rsidDel="005F7690">
          <w:rPr>
            <w:color w:val="EE8E00"/>
          </w:rPr>
          <w:delText xml:space="preserve"> for community</w:delText>
        </w:r>
      </w:del>
    </w:p>
    <w:p w14:paraId="7DD81FB4" w14:textId="77777777" w:rsidR="00750717" w:rsidRDefault="00750717" w:rsidP="00750717"/>
    <w:p w14:paraId="67452E94" w14:textId="77777777" w:rsidR="00CB5505" w:rsidRPr="000B1051" w:rsidRDefault="00CB5505" w:rsidP="00CB5505"/>
    <w:p w14:paraId="6418DD13" w14:textId="77777777" w:rsidR="00B43659" w:rsidRDefault="000B1051" w:rsidP="000B1051">
      <w:pPr>
        <w:pStyle w:val="S-Head1"/>
      </w:pPr>
      <w:r>
        <w:t>Anal</w:t>
      </w:r>
      <w:r w:rsidRPr="000B1051">
        <w:t>ysis</w:t>
      </w:r>
    </w:p>
    <w:p w14:paraId="28E5FEAA" w14:textId="77777777" w:rsidR="00750717" w:rsidRDefault="00750717" w:rsidP="00750717"/>
    <w:p w14:paraId="1A6794A7" w14:textId="77777777" w:rsidR="00750717" w:rsidRDefault="00750717" w:rsidP="00750717"/>
    <w:p w14:paraId="12BE9CCB" w14:textId="77777777" w:rsidR="00750717" w:rsidRPr="00750717" w:rsidRDefault="00750717" w:rsidP="00750717">
      <w:pPr>
        <w:rPr>
          <w:color w:val="EE8E00"/>
        </w:rPr>
      </w:pPr>
      <w:r w:rsidRPr="00750717">
        <w:rPr>
          <w:color w:val="EE8E00"/>
        </w:rPr>
        <w:t xml:space="preserve">One or two paragraphs on </w:t>
      </w:r>
      <w:r>
        <w:rPr>
          <w:color w:val="EE8E00"/>
        </w:rPr>
        <w:t>the need to organize</w:t>
      </w:r>
    </w:p>
    <w:p w14:paraId="3591CE38" w14:textId="77777777" w:rsidR="00750717" w:rsidRDefault="00750717" w:rsidP="00750717"/>
    <w:p w14:paraId="35A11635" w14:textId="77777777" w:rsidR="00CB5505" w:rsidRDefault="00CB5505" w:rsidP="00CB5505"/>
    <w:p w14:paraId="7FDDBD40" w14:textId="77777777" w:rsidR="00104B67" w:rsidRDefault="00104B67" w:rsidP="00104B67">
      <w:pPr>
        <w:pStyle w:val="S-Head2"/>
      </w:pPr>
      <w:r>
        <w:t>Mapping a Future Course</w:t>
      </w:r>
    </w:p>
    <w:p w14:paraId="78B243D2" w14:textId="77777777" w:rsidR="00750717" w:rsidRPr="00750717" w:rsidRDefault="00750717" w:rsidP="00750717"/>
    <w:p w14:paraId="69E0CDFE" w14:textId="77777777" w:rsidR="00750717" w:rsidRPr="00750717" w:rsidRDefault="00750717" w:rsidP="00750717"/>
    <w:p w14:paraId="704B691B" w14:textId="77777777" w:rsidR="00750717" w:rsidRPr="00750717" w:rsidRDefault="00750717" w:rsidP="00750717">
      <w:pPr>
        <w:rPr>
          <w:color w:val="EE8E00"/>
        </w:rPr>
      </w:pPr>
      <w:r w:rsidRPr="00750717">
        <w:rPr>
          <w:color w:val="EE8E00"/>
        </w:rPr>
        <w:t xml:space="preserve">One or two paragraphs on </w:t>
      </w:r>
      <w:r>
        <w:rPr>
          <w:color w:val="EE8E00"/>
        </w:rPr>
        <w:t>who and what to engage</w:t>
      </w:r>
    </w:p>
    <w:p w14:paraId="180C16DD" w14:textId="77777777" w:rsidR="00750717" w:rsidRPr="00750717" w:rsidRDefault="00750717" w:rsidP="00750717"/>
    <w:p w14:paraId="22D5DF0C" w14:textId="77777777" w:rsidR="00CB5505" w:rsidDel="001D5F07" w:rsidRDefault="00104B67" w:rsidP="00104B67">
      <w:pPr>
        <w:pStyle w:val="S-Head2"/>
        <w:rPr>
          <w:del w:id="97" w:author="Daniel Burns" w:date="2016-06-16T06:46:00Z"/>
        </w:rPr>
      </w:pPr>
      <w:r>
        <w:t>Understanding the Problems</w:t>
      </w:r>
      <w:bookmarkStart w:id="98" w:name="_GoBack"/>
      <w:bookmarkEnd w:id="98"/>
    </w:p>
    <w:p w14:paraId="01DAA322" w14:textId="77777777" w:rsidR="00750717" w:rsidRPr="00750717" w:rsidRDefault="00750717" w:rsidP="00750717">
      <w:pPr>
        <w:pStyle w:val="S-Head2"/>
        <w:pPrChange w:id="99" w:author="Daniel Burns" w:date="2016-06-16T06:46:00Z">
          <w:pPr/>
        </w:pPrChange>
      </w:pPr>
    </w:p>
    <w:p w14:paraId="3BB105AD" w14:textId="77777777" w:rsidR="00750717" w:rsidRPr="00750717" w:rsidRDefault="00750717" w:rsidP="00750717"/>
    <w:p w14:paraId="11338BC7" w14:textId="77777777" w:rsidR="00750717" w:rsidRPr="00750717" w:rsidRDefault="004D7687" w:rsidP="00750717">
      <w:ins w:id="100" w:author="Owner" w:date="2016-06-12T00:24:00Z">
        <w:r>
          <w:rPr>
            <w:color w:val="EE8E00"/>
          </w:rPr>
          <w:t>SEs strive to understand the proble</w:t>
        </w:r>
      </w:ins>
      <w:ins w:id="101" w:author="Owner" w:date="2016-06-12T00:25:00Z">
        <w:r>
          <w:rPr>
            <w:color w:val="EE8E00"/>
          </w:rPr>
          <w:t xml:space="preserve">ms or pitfalls in the design, development and fielding of acquisition systems. </w:t>
        </w:r>
      </w:ins>
      <w:ins w:id="102" w:author="Owner" w:date="2016-06-12T00:23:00Z">
        <w:r>
          <w:rPr>
            <w:color w:val="EE8E00"/>
          </w:rPr>
          <w:t>To reduce the risk of pitfalls and mitigate risks in the acquisition of new systems,</w:t>
        </w:r>
      </w:ins>
      <w:ins w:id="103" w:author="Owner" w:date="2016-06-12T00:25:00Z">
        <w:r>
          <w:rPr>
            <w:color w:val="EE8E00"/>
          </w:rPr>
          <w:t xml:space="preserve"> SEs can draw upon past experiences or lessons learned from </w:t>
        </w:r>
      </w:ins>
      <w:ins w:id="104" w:author="Owner" w:date="2016-06-12T00:26:00Z">
        <w:r>
          <w:rPr>
            <w:color w:val="EE8E00"/>
          </w:rPr>
          <w:t xml:space="preserve">previous </w:t>
        </w:r>
      </w:ins>
      <w:ins w:id="105" w:author="Owner" w:date="2016-06-12T00:25:00Z">
        <w:r>
          <w:rPr>
            <w:color w:val="EE8E00"/>
          </w:rPr>
          <w:t xml:space="preserve">similar </w:t>
        </w:r>
      </w:ins>
      <w:ins w:id="106" w:author="Owner" w:date="2016-06-12T00:26:00Z">
        <w:r>
          <w:rPr>
            <w:color w:val="EE8E00"/>
          </w:rPr>
          <w:t>acquisition</w:t>
        </w:r>
      </w:ins>
      <w:ins w:id="107" w:author="Owner" w:date="2016-06-12T00:25:00Z">
        <w:r>
          <w:rPr>
            <w:color w:val="EE8E00"/>
          </w:rPr>
          <w:t xml:space="preserve"> </w:t>
        </w:r>
      </w:ins>
      <w:ins w:id="108" w:author="Owner" w:date="2016-06-12T00:26:00Z">
        <w:r>
          <w:rPr>
            <w:color w:val="EE8E00"/>
          </w:rPr>
          <w:t>programs. What were the lessons learned</w:t>
        </w:r>
      </w:ins>
      <w:proofErr w:type="gramStart"/>
      <w:ins w:id="109" w:author="Owner" w:date="2016-06-12T00:27:00Z">
        <w:r>
          <w:rPr>
            <w:color w:val="EE8E00"/>
          </w:rPr>
          <w:t>?</w:t>
        </w:r>
      </w:ins>
      <w:ins w:id="110" w:author="Owner" w:date="2016-06-12T00:26:00Z">
        <w:r>
          <w:rPr>
            <w:color w:val="EE8E00"/>
          </w:rPr>
          <w:t>,</w:t>
        </w:r>
        <w:proofErr w:type="gramEnd"/>
        <w:r>
          <w:rPr>
            <w:color w:val="EE8E00"/>
          </w:rPr>
          <w:t xml:space="preserve"> what were their impact? </w:t>
        </w:r>
      </w:ins>
      <w:ins w:id="111" w:author="Owner" w:date="2016-06-12T00:27:00Z">
        <w:r>
          <w:rPr>
            <w:color w:val="EE8E00"/>
          </w:rPr>
          <w:t>How can these lessons learned be applied to the acquisition of future systems so that the same pitfalls will not be repeated?</w:t>
        </w:r>
      </w:ins>
      <w:ins w:id="112" w:author="Owner" w:date="2016-06-12T00:28:00Z">
        <w:r w:rsidR="002C74A2">
          <w:rPr>
            <w:color w:val="EE8E00"/>
          </w:rPr>
          <w:t xml:space="preserve"> These lessons learned then become risks and a risk matrix plotting likelihood of the risk occurring versus significance of impact on the system should the risk occur.  SE</w:t>
        </w:r>
      </w:ins>
      <w:ins w:id="113" w:author="Owner" w:date="2016-06-12T00:29:00Z">
        <w:r w:rsidR="002C74A2">
          <w:rPr>
            <w:color w:val="EE8E00"/>
          </w:rPr>
          <w:t xml:space="preserve">s </w:t>
        </w:r>
        <w:proofErr w:type="gramStart"/>
        <w:r w:rsidR="002C74A2">
          <w:rPr>
            <w:color w:val="EE8E00"/>
          </w:rPr>
          <w:t>weigh</w:t>
        </w:r>
        <w:proofErr w:type="gramEnd"/>
        <w:r w:rsidR="002C74A2">
          <w:rPr>
            <w:color w:val="EE8E00"/>
          </w:rPr>
          <w:t xml:space="preserve"> this information to help drive </w:t>
        </w:r>
        <w:proofErr w:type="spellStart"/>
        <w:r w:rsidR="002C74A2">
          <w:rPr>
            <w:color w:val="EE8E00"/>
          </w:rPr>
          <w:t>decsions</w:t>
        </w:r>
        <w:proofErr w:type="spellEnd"/>
        <w:r w:rsidR="002C74A2">
          <w:rPr>
            <w:color w:val="EE8E00"/>
          </w:rPr>
          <w:t xml:space="preserve"> where resources will be made available to mitigate these risks.</w:t>
        </w:r>
      </w:ins>
      <w:ins w:id="114" w:author="Owner" w:date="2016-06-12T00:23:00Z">
        <w:r>
          <w:rPr>
            <w:color w:val="EE8E00"/>
          </w:rPr>
          <w:t xml:space="preserve"> </w:t>
        </w:r>
      </w:ins>
      <w:del w:id="115" w:author="Owner" w:date="2016-06-12T00:23:00Z">
        <w:r w:rsidR="0015478D" w:rsidRPr="00750717" w:rsidDel="004D7687">
          <w:rPr>
            <w:color w:val="EE8E00"/>
          </w:rPr>
          <w:delText xml:space="preserve">One or two </w:delText>
        </w:r>
        <w:r w:rsidR="0015478D" w:rsidRPr="0015478D" w:rsidDel="004D7687">
          <w:rPr>
            <w:color w:val="EE8E00"/>
          </w:rPr>
          <w:delText>paragraphs looking at pitfalls and risks</w:delText>
        </w:r>
      </w:del>
    </w:p>
    <w:p w14:paraId="0186182E" w14:textId="77777777" w:rsidR="00750717" w:rsidRPr="00750717" w:rsidRDefault="00750717" w:rsidP="00750717"/>
    <w:p w14:paraId="105A49BF" w14:textId="77777777" w:rsidR="00104B67" w:rsidRDefault="00104B67" w:rsidP="00333A45">
      <w:pPr>
        <w:pStyle w:val="S-Head2"/>
      </w:pPr>
      <w:r>
        <w:t>Reacting to new Requirements</w:t>
      </w:r>
    </w:p>
    <w:p w14:paraId="72CBDE3B" w14:textId="77777777" w:rsidR="0015478D" w:rsidRDefault="0015478D" w:rsidP="00CB5505"/>
    <w:p w14:paraId="12196B78" w14:textId="77777777" w:rsidR="0015478D" w:rsidRPr="0015478D" w:rsidRDefault="002C74A2" w:rsidP="0015478D">
      <w:pPr>
        <w:rPr>
          <w:color w:val="EE8E00"/>
        </w:rPr>
      </w:pPr>
      <w:ins w:id="116" w:author="Owner" w:date="2016-06-12T00:30:00Z">
        <w:r>
          <w:rPr>
            <w:color w:val="EE8E00"/>
          </w:rPr>
          <w:t xml:space="preserve">Previously stated, the robustness of a model/simulation </w:t>
        </w:r>
        <w:r>
          <w:rPr>
            <w:color w:val="EE8E00"/>
          </w:rPr>
          <w:lastRenderedPageBreak/>
          <w:t xml:space="preserve">is measured by its flexibility in reacting to new requirements.  One phenomena, if not checked and addressed throughout the </w:t>
        </w:r>
      </w:ins>
      <w:ins w:id="117" w:author="Owner" w:date="2016-06-12T00:31:00Z">
        <w:r>
          <w:rPr>
            <w:color w:val="EE8E00"/>
          </w:rPr>
          <w:t>acquisition</w:t>
        </w:r>
      </w:ins>
      <w:ins w:id="118" w:author="Owner" w:date="2016-06-12T00:30:00Z">
        <w:r>
          <w:rPr>
            <w:color w:val="EE8E00"/>
          </w:rPr>
          <w:t xml:space="preserve"> </w:t>
        </w:r>
      </w:ins>
      <w:ins w:id="119" w:author="Owner" w:date="2016-06-12T00:31:00Z">
        <w:r>
          <w:rPr>
            <w:color w:val="EE8E00"/>
          </w:rPr>
          <w:t xml:space="preserve">life cycle process is what is known as </w:t>
        </w:r>
      </w:ins>
      <w:ins w:id="120" w:author="Owner" w:date="2016-06-12T00:32:00Z">
        <w:r>
          <w:rPr>
            <w:color w:val="EE8E00"/>
          </w:rPr>
          <w:t xml:space="preserve">“Requirements Creep”  While it is understood that new requirements will emerge during the acquisition process of a system as information about the objective and </w:t>
        </w:r>
      </w:ins>
      <w:ins w:id="121" w:author="Owner" w:date="2016-06-12T00:33:00Z">
        <w:r>
          <w:rPr>
            <w:color w:val="EE8E00"/>
          </w:rPr>
          <w:t>functionality</w:t>
        </w:r>
      </w:ins>
      <w:ins w:id="122" w:author="Owner" w:date="2016-06-12T00:32:00Z">
        <w:r>
          <w:rPr>
            <w:color w:val="EE8E00"/>
          </w:rPr>
          <w:t xml:space="preserve"> </w:t>
        </w:r>
      </w:ins>
      <w:ins w:id="123" w:author="Owner" w:date="2016-06-12T00:33:00Z">
        <w:r>
          <w:rPr>
            <w:color w:val="EE8E00"/>
          </w:rPr>
          <w:t xml:space="preserve">of the system gets further defined resulting from more knowledge about the objective or goal of the system, it is important to keep to a minimum this phenomena of Requirements Creep as it will have, as an examination of previous </w:t>
        </w:r>
      </w:ins>
      <w:ins w:id="124" w:author="Owner" w:date="2016-06-12T00:34:00Z">
        <w:r>
          <w:rPr>
            <w:color w:val="EE8E00"/>
          </w:rPr>
          <w:t>acquisition</w:t>
        </w:r>
      </w:ins>
      <w:ins w:id="125" w:author="Owner" w:date="2016-06-12T00:33:00Z">
        <w:r>
          <w:rPr>
            <w:color w:val="EE8E00"/>
          </w:rPr>
          <w:t xml:space="preserve"> </w:t>
        </w:r>
      </w:ins>
      <w:ins w:id="126" w:author="Owner" w:date="2016-06-12T00:34:00Z">
        <w:r>
          <w:rPr>
            <w:color w:val="EE8E00"/>
          </w:rPr>
          <w:t xml:space="preserve">programs subject to Requirements Creep, a detrimental and sometimes unrecoverable consequence to a program. The </w:t>
        </w:r>
      </w:ins>
      <w:ins w:id="127" w:author="Owner" w:date="2016-06-12T00:36:00Z">
        <w:r>
          <w:rPr>
            <w:color w:val="EE8E00"/>
          </w:rPr>
          <w:t xml:space="preserve">Navy’s </w:t>
        </w:r>
      </w:ins>
      <w:ins w:id="128" w:author="Owner" w:date="2016-06-12T00:34:00Z">
        <w:r>
          <w:rPr>
            <w:color w:val="EE8E00"/>
          </w:rPr>
          <w:t>DDG-1000 program ended up with 10 new technologies</w:t>
        </w:r>
      </w:ins>
      <w:ins w:id="129" w:author="Owner" w:date="2016-06-12T00:36:00Z">
        <w:r>
          <w:rPr>
            <w:color w:val="EE8E00"/>
          </w:rPr>
          <w:t xml:space="preserve"> resulting from the identified requirements that the ship had to meet.  Earlier in its design period, there were significantly more </w:t>
        </w:r>
      </w:ins>
      <w:ins w:id="130" w:author="Owner" w:date="2016-06-12T00:37:00Z">
        <w:r w:rsidR="00B57625">
          <w:rPr>
            <w:color w:val="EE8E00"/>
          </w:rPr>
          <w:t xml:space="preserve">technologies identified as requirement creep raised it ugly head.  But, through judicious </w:t>
        </w:r>
      </w:ins>
      <w:ins w:id="131" w:author="Owner" w:date="2016-06-12T00:38:00Z">
        <w:r w:rsidR="00B57625">
          <w:rPr>
            <w:color w:val="EE8E00"/>
          </w:rPr>
          <w:t>examination of the core requiremen</w:t>
        </w:r>
        <w:r w:rsidR="00785716">
          <w:rPr>
            <w:color w:val="EE8E00"/>
          </w:rPr>
          <w:t xml:space="preserve">ts and functions to address the requirements, the growing list was reduced to the 10 needed new technologies.  This action helped to reduce </w:t>
        </w:r>
      </w:ins>
      <w:ins w:id="132" w:author="Owner" w:date="2016-06-12T00:39:00Z">
        <w:r w:rsidR="00785716">
          <w:rPr>
            <w:color w:val="EE8E00"/>
          </w:rPr>
          <w:t>acquisition</w:t>
        </w:r>
      </w:ins>
      <w:ins w:id="133" w:author="Owner" w:date="2016-06-12T00:38:00Z">
        <w:r w:rsidR="00785716">
          <w:rPr>
            <w:color w:val="EE8E00"/>
          </w:rPr>
          <w:t xml:space="preserve"> </w:t>
        </w:r>
      </w:ins>
      <w:ins w:id="134" w:author="Owner" w:date="2016-06-12T00:39:00Z">
        <w:r w:rsidR="00785716">
          <w:rPr>
            <w:color w:val="EE8E00"/>
          </w:rPr>
          <w:t xml:space="preserve">cost and keep the ship acquisition and budget close to being on par with available resources to build and deliver the ship. </w:t>
        </w:r>
      </w:ins>
      <w:ins w:id="135" w:author="Owner" w:date="2016-06-12T00:34:00Z">
        <w:r>
          <w:rPr>
            <w:color w:val="EE8E00"/>
          </w:rPr>
          <w:t xml:space="preserve"> </w:t>
        </w:r>
      </w:ins>
      <w:del w:id="136" w:author="Owner" w:date="2016-06-12T00:30:00Z">
        <w:r w:rsidR="0015478D" w:rsidRPr="0015478D" w:rsidDel="002C74A2">
          <w:rPr>
            <w:color w:val="EE8E00"/>
          </w:rPr>
          <w:delText>One or two paragraphs considering new extensibili</w:delText>
        </w:r>
        <w:r w:rsidR="00E85068" w:rsidDel="002C74A2">
          <w:rPr>
            <w:color w:val="EE8E00"/>
          </w:rPr>
          <w:delText>ti</w:delText>
        </w:r>
        <w:r w:rsidR="0015478D" w:rsidRPr="0015478D" w:rsidDel="002C74A2">
          <w:rPr>
            <w:color w:val="EE8E00"/>
          </w:rPr>
          <w:delText>es</w:delText>
        </w:r>
      </w:del>
    </w:p>
    <w:p w14:paraId="743C975C" w14:textId="77777777" w:rsidR="0015478D" w:rsidRDefault="0015478D" w:rsidP="00CB5505"/>
    <w:p w14:paraId="53878A2C" w14:textId="77777777" w:rsidR="0015478D" w:rsidRDefault="0015478D" w:rsidP="00CB5505"/>
    <w:p w14:paraId="11CCAD9A" w14:textId="77777777" w:rsidR="00104B67" w:rsidRDefault="00104B67" w:rsidP="00104B67">
      <w:pPr>
        <w:pStyle w:val="S-Head2"/>
      </w:pPr>
      <w:r>
        <w:t>Coding Challenges</w:t>
      </w:r>
    </w:p>
    <w:p w14:paraId="742CAAD5" w14:textId="77777777" w:rsidR="00CB5505" w:rsidRDefault="00CB5505" w:rsidP="00CB5505"/>
    <w:p w14:paraId="70A2AEED" w14:textId="77777777" w:rsidR="0015478D" w:rsidRDefault="0015478D" w:rsidP="00CB5505">
      <w:r w:rsidRPr="00750717">
        <w:rPr>
          <w:color w:val="EE8E00"/>
        </w:rPr>
        <w:t>One or two paragraphs on</w:t>
      </w:r>
      <w:r>
        <w:rPr>
          <w:color w:val="EE8E00"/>
        </w:rPr>
        <w:t xml:space="preserve"> programmers’ problems </w:t>
      </w:r>
    </w:p>
    <w:p w14:paraId="2C1DBC8D" w14:textId="77777777" w:rsidR="0015478D" w:rsidRDefault="0015478D" w:rsidP="00CB5505"/>
    <w:p w14:paraId="0BD729D8" w14:textId="77777777" w:rsidR="000B1051" w:rsidRDefault="000B1051" w:rsidP="000B1051">
      <w:pPr>
        <w:pStyle w:val="S-Head1"/>
      </w:pPr>
      <w:r>
        <w:t>Conclusions</w:t>
      </w:r>
    </w:p>
    <w:p w14:paraId="586CF4EC" w14:textId="77777777" w:rsidR="0015478D" w:rsidRDefault="0015478D" w:rsidP="00CB5505"/>
    <w:p w14:paraId="66FCD713" w14:textId="77777777" w:rsidR="0015478D" w:rsidRPr="0015478D" w:rsidRDefault="0015478D" w:rsidP="0015478D">
      <w:pPr>
        <w:rPr>
          <w:color w:val="EE8E00"/>
        </w:rPr>
      </w:pPr>
      <w:r w:rsidRPr="0015478D">
        <w:rPr>
          <w:color w:val="EE8E00"/>
        </w:rPr>
        <w:t>One or two paragraphs on reiterating the theses</w:t>
      </w:r>
    </w:p>
    <w:p w14:paraId="0CD3EFD6" w14:textId="77777777" w:rsidR="0015478D" w:rsidRDefault="0015478D" w:rsidP="00CB5505"/>
    <w:p w14:paraId="39A4A8DA" w14:textId="77777777" w:rsidR="0015478D" w:rsidRDefault="0015478D" w:rsidP="00CB5505"/>
    <w:p w14:paraId="7CEE914D" w14:textId="77777777" w:rsidR="00104B67" w:rsidRDefault="00104B67" w:rsidP="00104B67">
      <w:pPr>
        <w:pStyle w:val="S-Head2"/>
      </w:pPr>
      <w:r>
        <w:t>Uses o</w:t>
      </w:r>
      <w:ins w:id="137" w:author="Owner" w:date="2016-06-09T08:02:00Z">
        <w:r w:rsidR="00433869">
          <w:t>f SE</w:t>
        </w:r>
      </w:ins>
      <w:del w:id="138" w:author="Owner" w:date="2016-06-09T08:02:00Z">
        <w:r w:rsidDel="00433869">
          <w:delText>f Sys</w:delText>
        </w:r>
        <w:r w:rsidR="00561B44" w:rsidDel="00433869">
          <w:delText>tems enginee</w:delText>
        </w:r>
        <w:r w:rsidDel="00433869">
          <w:delText>rin</w:delText>
        </w:r>
      </w:del>
      <w:del w:id="139" w:author="Owner" w:date="2016-06-09T08:01:00Z">
        <w:r w:rsidDel="00433869">
          <w:delText>g</w:delText>
        </w:r>
      </w:del>
    </w:p>
    <w:p w14:paraId="67493C91" w14:textId="77777777" w:rsidR="0020186A" w:rsidRDefault="0020186A" w:rsidP="0020186A">
      <w:r>
        <w:rPr>
          <w:rStyle w:val="apple-tab-span"/>
          <w:rFonts w:eastAsia="Times New Roman"/>
        </w:rPr>
        <w:tab/>
      </w:r>
      <w:r>
        <w:t> </w:t>
      </w:r>
    </w:p>
    <w:p w14:paraId="7FA581C8" w14:textId="77777777" w:rsidR="0015478D" w:rsidRDefault="00433869" w:rsidP="0015478D">
      <w:ins w:id="140" w:author="Owner" w:date="2016-06-09T08:01:00Z">
        <w:r>
          <w:t>S</w:t>
        </w:r>
      </w:ins>
      <w:ins w:id="141" w:author="Owner" w:date="2016-06-09T08:02:00Z">
        <w:r>
          <w:t xml:space="preserve">E is extensively employed in </w:t>
        </w:r>
      </w:ins>
      <w:ins w:id="142" w:author="Owner" w:date="2016-06-09T08:10:00Z">
        <w:r>
          <w:t>the commercial sector as well as the defense industry</w:t>
        </w:r>
      </w:ins>
      <w:ins w:id="143" w:author="Owner" w:date="2016-06-09T08:02:00Z">
        <w:r>
          <w:t xml:space="preserve">. As stated previously, a key role of SE is to reduce the risk of designing, developing, testing, </w:t>
        </w:r>
      </w:ins>
      <w:ins w:id="144" w:author="Owner" w:date="2016-06-09T08:04:00Z">
        <w:r>
          <w:t xml:space="preserve">certifying </w:t>
        </w:r>
      </w:ins>
      <w:ins w:id="145" w:author="Owner" w:date="2016-06-09T08:02:00Z">
        <w:r>
          <w:t xml:space="preserve">and employing systems.  </w:t>
        </w:r>
      </w:ins>
      <w:ins w:id="146" w:author="Owner" w:date="2016-06-09T08:05:00Z">
        <w:r>
          <w:t>Major Program Managers in the Acquisition Community of t</w:t>
        </w:r>
      </w:ins>
      <w:ins w:id="147" w:author="Owner" w:date="2016-06-09T08:02:00Z">
        <w:r>
          <w:t>he defense industry</w:t>
        </w:r>
      </w:ins>
      <w:ins w:id="148" w:author="Owner" w:date="2016-06-09T08:04:00Z">
        <w:r>
          <w:t>, resulting from what was previously known as a Missions Need Statement (MNS) conduct</w:t>
        </w:r>
      </w:ins>
      <w:ins w:id="149" w:author="Owner" w:date="2016-06-09T08:06:00Z">
        <w:r>
          <w:t xml:space="preserve"> Analysis of Alternatives (</w:t>
        </w:r>
        <w:proofErr w:type="spellStart"/>
        <w:r>
          <w:t>AoA’s</w:t>
        </w:r>
        <w:proofErr w:type="spellEnd"/>
        <w:r>
          <w:t xml:space="preserve">) to a address a specific military need (e.g., requirement) and determine the solution space ranging from the employment of existing equipment, software, policy to developing a new system.  The key tenants of SE which are </w:t>
        </w:r>
      </w:ins>
      <w:ins w:id="150" w:author="Owner" w:date="2016-06-09T08:08:00Z">
        <w:r>
          <w:t xml:space="preserve">1) Requirements, 2) Functional Analysis, and 3) Synthesis are all employed </w:t>
        </w:r>
      </w:ins>
      <w:ins w:id="151" w:author="Owner" w:date="2016-06-09T08:09:00Z">
        <w:r>
          <w:t>in the</w:t>
        </w:r>
      </w:ins>
      <w:ins w:id="152" w:author="Owner" w:date="2016-06-09T08:08:00Z">
        <w:r>
          <w:t xml:space="preserve"> </w:t>
        </w:r>
      </w:ins>
      <w:ins w:id="153" w:author="Owner" w:date="2016-06-09T08:13:00Z">
        <w:r w:rsidR="0047017C">
          <w:t>a</w:t>
        </w:r>
      </w:ins>
      <w:ins w:id="154" w:author="Owner" w:date="2016-06-09T08:09:00Z">
        <w:r>
          <w:t>cquisition process to</w:t>
        </w:r>
      </w:ins>
      <w:ins w:id="155" w:author="Owner" w:date="2016-06-09T08:11:00Z">
        <w:r>
          <w:t xml:space="preserve"> identify, reduce</w:t>
        </w:r>
        <w:r w:rsidR="0047017C">
          <w:t xml:space="preserve"> and mitigate risks involved with the </w:t>
        </w:r>
      </w:ins>
      <w:ins w:id="156" w:author="Owner" w:date="2016-06-09T08:12:00Z">
        <w:r w:rsidR="0047017C">
          <w:t>acquisition of</w:t>
        </w:r>
      </w:ins>
      <w:ins w:id="157" w:author="Owner" w:date="2016-06-09T08:09:00Z">
        <w:r>
          <w:t xml:space="preserve"> a solution set to address specific </w:t>
        </w:r>
      </w:ins>
      <w:ins w:id="158" w:author="Owner" w:date="2016-06-09T08:11:00Z">
        <w:r>
          <w:t>military needs and requirements</w:t>
        </w:r>
      </w:ins>
      <w:ins w:id="159" w:author="Owner" w:date="2016-06-09T08:14:00Z">
        <w:r w:rsidR="0047017C">
          <w:t xml:space="preserve"> from the beginning of the process, i.e., concept definition through fielding and even disposal of the system; </w:t>
        </w:r>
      </w:ins>
      <w:ins w:id="160" w:author="Owner" w:date="2016-06-09T08:16:00Z">
        <w:r w:rsidR="0047017C">
          <w:t xml:space="preserve">a </w:t>
        </w:r>
      </w:ins>
      <w:ins w:id="161" w:author="Owner" w:date="2016-06-09T08:15:00Z">
        <w:r w:rsidR="0047017C">
          <w:t xml:space="preserve">“cradle to </w:t>
        </w:r>
        <w:r w:rsidR="0047017C">
          <w:lastRenderedPageBreak/>
          <w:t>grave</w:t>
        </w:r>
      </w:ins>
      <w:ins w:id="162" w:author="Owner" w:date="2016-06-09T08:16:00Z">
        <w:r w:rsidR="0047017C">
          <w:t>” process.</w:t>
        </w:r>
      </w:ins>
    </w:p>
    <w:p w14:paraId="0B70C035" w14:textId="77777777" w:rsidR="0015478D" w:rsidRPr="0015478D" w:rsidRDefault="0015478D" w:rsidP="0015478D">
      <w:pPr>
        <w:rPr>
          <w:color w:val="EE8E00"/>
        </w:rPr>
      </w:pPr>
      <w:r w:rsidRPr="0015478D">
        <w:rPr>
          <w:color w:val="EE8E00"/>
        </w:rPr>
        <w:t xml:space="preserve"> </w:t>
      </w:r>
    </w:p>
    <w:p w14:paraId="7F8A701D" w14:textId="77777777" w:rsidR="00CB5505" w:rsidRDefault="00CB5505" w:rsidP="00CB5505"/>
    <w:p w14:paraId="7CFC17F2" w14:textId="77777777" w:rsidR="00104B67" w:rsidRDefault="00104B67" w:rsidP="00104B67">
      <w:pPr>
        <w:pStyle w:val="S-Head2"/>
      </w:pPr>
      <w:r>
        <w:t>Benefits of Parameterization</w:t>
      </w:r>
    </w:p>
    <w:p w14:paraId="6E2F923A" w14:textId="77777777" w:rsidR="00CB5505" w:rsidRDefault="00CB5505" w:rsidP="00CB5505">
      <w:pPr>
        <w:pStyle w:val="ListParagraph"/>
      </w:pPr>
    </w:p>
    <w:p w14:paraId="3209A9E4" w14:textId="77777777" w:rsidR="00242488" w:rsidRDefault="00242488" w:rsidP="00CB5505">
      <w:pPr>
        <w:pStyle w:val="ListParagraph"/>
      </w:pPr>
      <w:r>
        <w:t xml:space="preserve">One benefit of these sorts of analyses is the impact of having to seriously reconsider which parameters are most important and which are merely distractions.  </w:t>
      </w:r>
      <w:r w:rsidR="00E2186A">
        <w:t>Especially</w:t>
      </w:r>
      <w:r>
        <w:t xml:space="preserve"> in their early work with parallel computers at Caltech, the authors noted that having to do a disciplined reassessment of the parameters and functions on the topic being simulated was often very illuminating, both in terms of the </w:t>
      </w:r>
      <w:r w:rsidR="00B13FE8">
        <w:t xml:space="preserve">computational approach, but also in terms of the insights of the user into what was really critical in their systems. </w:t>
      </w:r>
    </w:p>
    <w:p w14:paraId="37C75C2E" w14:textId="77777777" w:rsidR="00B13FE8" w:rsidRDefault="00B13FE8" w:rsidP="00CB5505">
      <w:pPr>
        <w:pStyle w:val="ListParagraph"/>
      </w:pPr>
    </w:p>
    <w:p w14:paraId="76282E12" w14:textId="77777777" w:rsidR="00B13FE8" w:rsidRDefault="00B13FE8" w:rsidP="00CB5505">
      <w:pPr>
        <w:pStyle w:val="ListParagraph"/>
      </w:pPr>
      <w:r>
        <w:t xml:space="preserve">In the instant case, the multitude of parameters involved in Markov, Hidden Markov and martingale analyses will likely have a salutary impact on the simulation community and on its user clients.  </w:t>
      </w:r>
    </w:p>
    <w:p w14:paraId="7E7C4ED0" w14:textId="77777777" w:rsidR="00B13FE8" w:rsidRDefault="00B13FE8" w:rsidP="00CB5505">
      <w:pPr>
        <w:pStyle w:val="ListParagraph"/>
      </w:pPr>
    </w:p>
    <w:p w14:paraId="01E87F85" w14:textId="77777777" w:rsidR="0020186A" w:rsidRDefault="0020186A" w:rsidP="0020186A">
      <w:r>
        <w:t>Para 5.2  Benefits of Parameterization – Can Quantum Computers help the Program MGR?  The definition of insanity is repeating things over and over again using the current PM tools. These tools have enabled failures such as FIA, LCS and FCS.  I’m driving to Monterey this afternoon and working on the article.  MTF.</w:t>
      </w:r>
    </w:p>
    <w:p w14:paraId="4F70D1D4" w14:textId="77777777" w:rsidR="0015478D" w:rsidRDefault="0015478D" w:rsidP="0015478D"/>
    <w:p w14:paraId="362E9AEB" w14:textId="77777777" w:rsidR="0015478D" w:rsidRPr="0015478D" w:rsidRDefault="0015478D" w:rsidP="0015478D">
      <w:pPr>
        <w:rPr>
          <w:color w:val="EE8E00"/>
        </w:rPr>
      </w:pPr>
      <w:r w:rsidRPr="0015478D">
        <w:rPr>
          <w:color w:val="EE8E00"/>
        </w:rPr>
        <w:t>One or two paragraphs on why quantification is good</w:t>
      </w:r>
    </w:p>
    <w:p w14:paraId="34F9FF3D" w14:textId="77777777" w:rsidR="00CB5505" w:rsidRDefault="00CB5505" w:rsidP="00CB5505"/>
    <w:p w14:paraId="75C1A724" w14:textId="77777777" w:rsidR="0015478D" w:rsidRDefault="0015478D" w:rsidP="00CB5505"/>
    <w:p w14:paraId="21360412" w14:textId="77777777" w:rsidR="00CD27E3" w:rsidRDefault="00104B67" w:rsidP="00CD27E3">
      <w:pPr>
        <w:pStyle w:val="S-Head2"/>
      </w:pPr>
      <w:r>
        <w:t>Investment Required</w:t>
      </w:r>
    </w:p>
    <w:p w14:paraId="3046E0E9" w14:textId="77777777" w:rsidR="00AB3D63" w:rsidRPr="00AB3D63" w:rsidRDefault="00CD27E3" w:rsidP="00AB3D63">
      <w:pPr>
        <w:rPr>
          <w:ins w:id="163" w:author="Petersen, Lynn J CIV DASN RDT&amp;E" w:date="2016-06-15T19:45:00Z"/>
          <w:bCs/>
          <w:color w:val="663399"/>
          <w:kern w:val="36"/>
          <w:szCs w:val="48"/>
        </w:rPr>
      </w:pPr>
      <w:ins w:id="164" w:author="Petersen, Lynn J CIV DASN RDT&amp;E" w:date="2016-06-15T19:35:00Z">
        <w:r>
          <w:t>Applying SE principals to major programs does not come for free.  There is an investment required</w:t>
        </w:r>
      </w:ins>
      <w:ins w:id="165" w:author="Petersen, Lynn J CIV DASN RDT&amp;E" w:date="2016-06-15T19:40:00Z">
        <w:r w:rsidR="00E2091E">
          <w:t xml:space="preserve"> to implement SE principals to acquisition programs.  The </w:t>
        </w:r>
        <w:r w:rsidR="00E2091E" w:rsidRPr="00E2091E">
          <w:rPr>
            <w:rFonts w:cs="Times New Roman"/>
          </w:rPr>
          <w:t>Rand Corporation</w:t>
        </w:r>
      </w:ins>
      <w:ins w:id="166" w:author="Petersen, Lynn J CIV DASN RDT&amp;E" w:date="2016-06-15T19:41:00Z">
        <w:r w:rsidR="00E2091E" w:rsidRPr="00E2091E">
          <w:rPr>
            <w:rFonts w:cs="Times New Roman"/>
          </w:rPr>
          <w:t>, in their report entitled, “</w:t>
        </w:r>
      </w:ins>
      <w:ins w:id="167" w:author="Petersen, Lynn J CIV DASN RDT&amp;E" w:date="2016-06-15T19:42:00Z">
        <w:r w:rsidR="00E2091E" w:rsidRPr="00E2091E">
          <w:rPr>
            <w:rFonts w:cs="Times New Roman"/>
            <w:bCs/>
            <w:color w:val="663399"/>
            <w:kern w:val="36"/>
            <w:szCs w:val="48"/>
            <w:rPrChange w:id="168" w:author="Petersen, Lynn J CIV DASN RDT&amp;E" w:date="2016-06-15T19:42:00Z">
              <w:rPr>
                <w:rFonts w:ascii="Verdana" w:hAnsi="Verdana" w:cs="Arial"/>
                <w:b/>
                <w:bCs/>
                <w:color w:val="663399"/>
                <w:kern w:val="36"/>
                <w:sz w:val="48"/>
                <w:szCs w:val="48"/>
              </w:rPr>
            </w:rPrChange>
          </w:rPr>
          <w:t>New Techniques Help to Estimate Systems Engineering and Program Management Costs for Military Aircraft and Guided Weapons</w:t>
        </w:r>
        <w:r w:rsidR="00E2091E">
          <w:rPr>
            <w:rFonts w:cs="Times New Roman"/>
            <w:b/>
            <w:bCs/>
            <w:color w:val="663399"/>
            <w:kern w:val="36"/>
            <w:szCs w:val="48"/>
          </w:rPr>
          <w:t xml:space="preserve">” </w:t>
        </w:r>
        <w:r w:rsidR="00E2091E" w:rsidRPr="00E2091E">
          <w:rPr>
            <w:rFonts w:cs="Times New Roman"/>
            <w:bCs/>
            <w:color w:val="663399"/>
            <w:kern w:val="36"/>
            <w:szCs w:val="48"/>
            <w:rPrChange w:id="169" w:author="Petersen, Lynn J CIV DASN RDT&amp;E" w:date="2016-06-15T19:42:00Z">
              <w:rPr>
                <w:rFonts w:cs="Times New Roman"/>
                <w:b/>
                <w:bCs/>
                <w:color w:val="663399"/>
                <w:kern w:val="36"/>
                <w:szCs w:val="48"/>
              </w:rPr>
            </w:rPrChange>
          </w:rPr>
          <w:t>commented that</w:t>
        </w:r>
      </w:ins>
      <w:ins w:id="170" w:author="Petersen, Lynn J CIV DASN RDT&amp;E" w:date="2016-06-15T19:45:00Z">
        <w:r w:rsidR="00AB3D63">
          <w:rPr>
            <w:rFonts w:cs="Times New Roman"/>
            <w:bCs/>
            <w:color w:val="663399"/>
            <w:kern w:val="36"/>
            <w:szCs w:val="48"/>
          </w:rPr>
          <w:t xml:space="preserve"> “</w:t>
        </w:r>
        <w:r w:rsidR="00AB3D63" w:rsidRPr="00AB3D63">
          <w:rPr>
            <w:bCs/>
            <w:color w:val="663399"/>
            <w:kern w:val="36"/>
            <w:szCs w:val="48"/>
          </w:rPr>
          <w:t>Systems engineering and program management (SE/PM) is one of the more costly below-the-line items for military aircraft and guided weapon systems.</w:t>
        </w:r>
        <w:r w:rsidR="00AB3D63">
          <w:rPr>
            <w:bCs/>
            <w:color w:val="663399"/>
            <w:kern w:val="36"/>
            <w:szCs w:val="48"/>
          </w:rPr>
          <w:t>”</w:t>
        </w:r>
      </w:ins>
      <w:ins w:id="171" w:author="Petersen, Lynn J CIV DASN RDT&amp;E" w:date="2016-06-15T19:46:00Z">
        <w:r w:rsidR="00AB3D63">
          <w:rPr>
            <w:bCs/>
            <w:color w:val="663399"/>
            <w:kern w:val="36"/>
            <w:szCs w:val="48"/>
          </w:rPr>
          <w:t xml:space="preserve"> The report also stated that Rand Project Air Force</w:t>
        </w:r>
      </w:ins>
      <w:ins w:id="172" w:author="Petersen, Lynn J CIV DASN RDT&amp;E" w:date="2016-06-15T19:45:00Z">
        <w:r w:rsidR="00AB3D63" w:rsidRPr="00AB3D63">
          <w:rPr>
            <w:bCs/>
            <w:color w:val="663399"/>
            <w:kern w:val="36"/>
            <w:szCs w:val="48"/>
          </w:rPr>
          <w:t xml:space="preserve"> </w:t>
        </w:r>
      </w:ins>
      <w:ins w:id="173" w:author="Petersen, Lynn J CIV DASN RDT&amp;E" w:date="2016-06-15T19:46:00Z">
        <w:r w:rsidR="00AB3D63">
          <w:rPr>
            <w:bCs/>
            <w:color w:val="663399"/>
            <w:kern w:val="36"/>
            <w:szCs w:val="48"/>
          </w:rPr>
          <w:t>(</w:t>
        </w:r>
      </w:ins>
      <w:ins w:id="174" w:author="Petersen, Lynn J CIV DASN RDT&amp;E" w:date="2016-06-15T19:45:00Z">
        <w:r w:rsidR="00AB3D63" w:rsidRPr="00AB3D63">
          <w:rPr>
            <w:bCs/>
            <w:color w:val="663399"/>
            <w:kern w:val="36"/>
            <w:szCs w:val="48"/>
          </w:rPr>
          <w:t>PAF</w:t>
        </w:r>
      </w:ins>
      <w:ins w:id="175" w:author="Petersen, Lynn J CIV DASN RDT&amp;E" w:date="2016-06-15T19:46:00Z">
        <w:r w:rsidR="00AB3D63">
          <w:rPr>
            <w:bCs/>
            <w:color w:val="663399"/>
            <w:kern w:val="36"/>
            <w:szCs w:val="48"/>
          </w:rPr>
          <w:t>)</w:t>
        </w:r>
      </w:ins>
      <w:ins w:id="176" w:author="Petersen, Lynn J CIV DASN RDT&amp;E" w:date="2016-06-15T19:45:00Z">
        <w:r w:rsidR="00AB3D63" w:rsidRPr="00AB3D63">
          <w:rPr>
            <w:bCs/>
            <w:color w:val="663399"/>
            <w:kern w:val="36"/>
            <w:szCs w:val="48"/>
          </w:rPr>
          <w:t xml:space="preserve">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w:t>
        </w:r>
      </w:ins>
      <w:ins w:id="177" w:author="Petersen, Lynn J CIV DASN RDT&amp;E" w:date="2016-06-15T19:47:00Z">
        <w:r w:rsidR="00AB3D63">
          <w:rPr>
            <w:bCs/>
            <w:color w:val="663399"/>
            <w:kern w:val="36"/>
            <w:szCs w:val="48"/>
          </w:rPr>
          <w:t>Their reports revealed m</w:t>
        </w:r>
      </w:ins>
      <w:ins w:id="178" w:author="Petersen, Lynn J CIV DASN RDT&amp;E" w:date="2016-06-15T19:45:00Z">
        <w:r w:rsidR="00AB3D63" w:rsidRPr="00AB3D63">
          <w:rPr>
            <w:bCs/>
            <w:color w:val="663399"/>
            <w:kern w:val="36"/>
            <w:szCs w:val="48"/>
          </w:rPr>
          <w:t xml:space="preserve">ajor findings </w:t>
        </w:r>
      </w:ins>
      <w:proofErr w:type="gramStart"/>
      <w:ins w:id="179" w:author="Petersen, Lynn J CIV DASN RDT&amp;E" w:date="2016-06-15T19:47:00Z">
        <w:r w:rsidR="00AB3D63">
          <w:rPr>
            <w:bCs/>
            <w:color w:val="663399"/>
            <w:kern w:val="36"/>
            <w:szCs w:val="48"/>
          </w:rPr>
          <w:t xml:space="preserve">to  </w:t>
        </w:r>
      </w:ins>
      <w:ins w:id="180" w:author="Petersen, Lynn J CIV DASN RDT&amp;E" w:date="2016-06-15T19:45:00Z">
        <w:r w:rsidR="00AB3D63" w:rsidRPr="00AB3D63">
          <w:rPr>
            <w:bCs/>
            <w:color w:val="663399"/>
            <w:kern w:val="36"/>
            <w:szCs w:val="48"/>
          </w:rPr>
          <w:t>include</w:t>
        </w:r>
        <w:proofErr w:type="gramEnd"/>
        <w:r w:rsidR="00AB3D63" w:rsidRPr="00AB3D63">
          <w:rPr>
            <w:bCs/>
            <w:color w:val="663399"/>
            <w:kern w:val="36"/>
            <w:szCs w:val="48"/>
          </w:rPr>
          <w:t xml:space="preserve"> the following:</w:t>
        </w:r>
      </w:ins>
    </w:p>
    <w:p w14:paraId="2A2F113B" w14:textId="77777777" w:rsidR="00AB3D63" w:rsidRPr="00AB3D63" w:rsidRDefault="00AB3D63" w:rsidP="00AB3D63">
      <w:pPr>
        <w:numPr>
          <w:ilvl w:val="0"/>
          <w:numId w:val="3"/>
        </w:numPr>
        <w:rPr>
          <w:ins w:id="181" w:author="Petersen, Lynn J CIV DASN RDT&amp;E" w:date="2016-06-15T19:45:00Z"/>
          <w:rFonts w:cs="Times New Roman"/>
          <w:bCs/>
          <w:color w:val="663399"/>
          <w:kern w:val="36"/>
          <w:szCs w:val="48"/>
        </w:rPr>
      </w:pPr>
      <w:ins w:id="182" w:author="Petersen, Lynn J CIV DASN RDT&amp;E" w:date="2016-06-15T19:45:00Z">
        <w:r w:rsidRPr="00AB3D63">
          <w:rPr>
            <w:rFonts w:cs="Times New Roman"/>
            <w:b/>
            <w:bCs/>
            <w:color w:val="663399"/>
            <w:kern w:val="36"/>
            <w:szCs w:val="48"/>
          </w:rPr>
          <w:t>SE/PM costs are a large portion of acquisition costs and appear to be rising for aircraft development programs.</w:t>
        </w:r>
        <w:r w:rsidRPr="00AB3D63">
          <w:rPr>
            <w:rFonts w:cs="Times New Roman"/>
            <w:bCs/>
            <w:color w:val="663399"/>
            <w:kern w:val="36"/>
            <w:szCs w:val="48"/>
          </w:rPr>
          <w:t xml:space="preserve"> For aircraft development programs, SE/PM represents about 12 percent of the total contractor costs. For guided weapons development programs, </w:t>
        </w:r>
        <w:r w:rsidRPr="00AB3D63">
          <w:rPr>
            <w:rFonts w:cs="Times New Roman"/>
            <w:bCs/>
            <w:color w:val="663399"/>
            <w:kern w:val="36"/>
            <w:szCs w:val="48"/>
          </w:rPr>
          <w:lastRenderedPageBreak/>
          <w:t>SE/PM represents about 28 percent of total contractor costs. SE/PM production data for aircraft showed a large amount of variation, while similar data for weapons seemed to follow a traditional learning curve.</w:t>
        </w:r>
      </w:ins>
    </w:p>
    <w:p w14:paraId="6AB4BBF4" w14:textId="77777777" w:rsidR="00AB3D63" w:rsidRPr="00AB3D63" w:rsidRDefault="00AB3D63" w:rsidP="00AB3D63">
      <w:pPr>
        <w:numPr>
          <w:ilvl w:val="0"/>
          <w:numId w:val="3"/>
        </w:numPr>
        <w:rPr>
          <w:ins w:id="183" w:author="Petersen, Lynn J CIV DASN RDT&amp;E" w:date="2016-06-15T19:45:00Z"/>
          <w:rFonts w:cs="Times New Roman"/>
          <w:bCs/>
          <w:color w:val="663399"/>
          <w:kern w:val="36"/>
          <w:szCs w:val="48"/>
        </w:rPr>
      </w:pPr>
      <w:ins w:id="184" w:author="Petersen, Lynn J CIV DASN RDT&amp;E" w:date="2016-06-15T19:45:00Z">
        <w:r w:rsidRPr="00AB3D63">
          <w:rPr>
            <w:rFonts w:cs="Times New Roman"/>
            <w:b/>
            <w:bCs/>
            <w:color w:val="663399"/>
            <w:kern w:val="36"/>
            <w:szCs w:val="48"/>
          </w:rPr>
          <w:t>Three categories of independent variables are related to SE/PM costs.</w:t>
        </w:r>
        <w:r w:rsidRPr="00AB3D63">
          <w:rPr>
            <w:rFonts w:cs="Times New Roman"/>
            <w:bCs/>
            <w:color w:val="663399"/>
            <w:kern w:val="36"/>
            <w:szCs w:val="48"/>
          </w:rPr>
          <w:t xml:space="preserve"> </w:t>
        </w:r>
        <w:r w:rsidRPr="00AB3D63">
          <w:rPr>
            <w:rFonts w:cs="Times New Roman"/>
            <w:bCs/>
            <w:i/>
            <w:iCs/>
            <w:color w:val="663399"/>
            <w:kern w:val="36"/>
            <w:szCs w:val="48"/>
          </w:rPr>
          <w:t>Program scope variables</w:t>
        </w:r>
        <w:r w:rsidRPr="00AB3D63">
          <w:rPr>
            <w:rFonts w:cs="Times New Roman"/>
            <w:bCs/>
            <w:color w:val="663399"/>
            <w:kern w:val="36"/>
            <w:szCs w:val="48"/>
          </w:rPr>
          <w:t xml:space="preserve"> capture the size of the effort apart from SE/PM costs. </w:t>
        </w:r>
        <w:r w:rsidRPr="00AB3D63">
          <w:rPr>
            <w:rFonts w:cs="Times New Roman"/>
            <w:bCs/>
            <w:i/>
            <w:iCs/>
            <w:color w:val="663399"/>
            <w:kern w:val="36"/>
            <w:szCs w:val="48"/>
          </w:rPr>
          <w:t>Programmatic variables</w:t>
        </w:r>
        <w:r w:rsidRPr="00AB3D63">
          <w:rPr>
            <w:rFonts w:cs="Times New Roman"/>
            <w:bCs/>
            <w:color w:val="663399"/>
            <w:kern w:val="36"/>
            <w:szCs w:val="48"/>
          </w:rPr>
          <w:t xml:space="preserve"> capture the duration of the effort (in the case of development) and the quantity of items produced (in the case of production). </w:t>
        </w:r>
        <w:r w:rsidRPr="00AB3D63">
          <w:rPr>
            <w:rFonts w:cs="Times New Roman"/>
            <w:bCs/>
            <w:i/>
            <w:iCs/>
            <w:color w:val="663399"/>
            <w:kern w:val="36"/>
            <w:szCs w:val="48"/>
          </w:rPr>
          <w:t>Physical descriptor variables</w:t>
        </w:r>
        <w:r w:rsidRPr="00AB3D63">
          <w:rPr>
            <w:rFonts w:cs="Times New Roman"/>
            <w:bCs/>
            <w:color w:val="663399"/>
            <w:kern w:val="36"/>
            <w:szCs w:val="48"/>
          </w:rPr>
          <w:t xml:space="preserve"> are generally based on the weight and diameter of the weapon.</w:t>
        </w:r>
      </w:ins>
    </w:p>
    <w:p w14:paraId="329B7055" w14:textId="77777777" w:rsidR="00AB3D63" w:rsidRPr="00AB3D63" w:rsidRDefault="00AB3D63" w:rsidP="00AB3D63">
      <w:pPr>
        <w:numPr>
          <w:ilvl w:val="0"/>
          <w:numId w:val="3"/>
        </w:numPr>
        <w:rPr>
          <w:ins w:id="185" w:author="Petersen, Lynn J CIV DASN RDT&amp;E" w:date="2016-06-15T19:45:00Z"/>
          <w:rFonts w:cs="Times New Roman"/>
          <w:bCs/>
          <w:color w:val="663399"/>
          <w:kern w:val="36"/>
          <w:szCs w:val="48"/>
        </w:rPr>
      </w:pPr>
      <w:ins w:id="186" w:author="Petersen, Lynn J CIV DASN RDT&amp;E" w:date="2016-06-15T19:45:00Z">
        <w:r w:rsidRPr="00AB3D63">
          <w:rPr>
            <w:rFonts w:cs="Times New Roman"/>
            <w:b/>
            <w:bCs/>
            <w:color w:val="663399"/>
            <w:kern w:val="36"/>
            <w:szCs w:val="48"/>
          </w:rPr>
          <w:t>New acquisition approaches have mixed effects on SE/PM costs.</w:t>
        </w:r>
        <w:r w:rsidRPr="00AB3D63">
          <w:rPr>
            <w:rFonts w:cs="Times New Roman"/>
            <w:bCs/>
            <w:color w:val="663399"/>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ins>
    </w:p>
    <w:p w14:paraId="10314DEA" w14:textId="77777777" w:rsidR="00AB3D63" w:rsidRPr="00AB3D63" w:rsidRDefault="00AB3D63" w:rsidP="00AB3D63">
      <w:pPr>
        <w:rPr>
          <w:ins w:id="187" w:author="Petersen, Lynn J CIV DASN RDT&amp;E" w:date="2016-06-15T19:45:00Z"/>
          <w:rFonts w:cs="Times New Roman"/>
          <w:bCs/>
          <w:color w:val="663399"/>
          <w:kern w:val="36"/>
          <w:szCs w:val="48"/>
        </w:rPr>
      </w:pPr>
      <w:ins w:id="188" w:author="Petersen, Lynn J CIV DASN RDT&amp;E" w:date="2016-06-15T19:45:00Z">
        <w:r w:rsidRPr="00AB3D63">
          <w:rPr>
            <w:rFonts w:cs="Times New Roman"/>
            <w:bCs/>
            <w:color w:val="663399"/>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r w:rsidRPr="00AB3D63">
          <w:rPr>
            <w:rFonts w:cs="Times New Roman"/>
            <w:bCs/>
            <w:noProof/>
            <w:color w:val="663399"/>
            <w:kern w:val="36"/>
            <w:szCs w:val="48"/>
            <w:rPrChange w:id="189">
              <w:rPr>
                <w:noProof/>
              </w:rPr>
            </w:rPrChange>
          </w:rPr>
          <w:drawing>
            <wp:inline distT="0" distB="0" distL="0" distR="0" wp14:anchorId="2D7995EB" wp14:editId="2C7918BC">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ins>
    </w:p>
    <w:p w14:paraId="4E86C61A" w14:textId="77777777" w:rsidR="00CB5505" w:rsidRPr="00E2091E" w:rsidRDefault="00E2091E" w:rsidP="00CB5505">
      <w:pPr>
        <w:rPr>
          <w:rFonts w:cs="Times New Roman"/>
          <w:sz w:val="4"/>
          <w:rPrChange w:id="190" w:author="Petersen, Lynn J CIV DASN RDT&amp;E" w:date="2016-06-15T19:42:00Z">
            <w:rPr/>
          </w:rPrChange>
        </w:rPr>
      </w:pPr>
      <w:ins w:id="191" w:author="Petersen, Lynn J CIV DASN RDT&amp;E" w:date="2016-06-15T19:42:00Z">
        <w:r w:rsidRPr="00E2091E">
          <w:rPr>
            <w:rFonts w:cs="Times New Roman"/>
            <w:bCs/>
            <w:color w:val="663399"/>
            <w:kern w:val="36"/>
            <w:szCs w:val="48"/>
            <w:rPrChange w:id="192" w:author="Petersen, Lynn J CIV DASN RDT&amp;E" w:date="2016-06-15T19:42:00Z">
              <w:rPr>
                <w:rFonts w:cs="Times New Roman"/>
                <w:b/>
                <w:bCs/>
                <w:color w:val="663399"/>
                <w:kern w:val="36"/>
                <w:szCs w:val="48"/>
              </w:rPr>
            </w:rPrChange>
          </w:rPr>
          <w:t xml:space="preserve"> </w:t>
        </w:r>
      </w:ins>
    </w:p>
    <w:p w14:paraId="236AA0D9" w14:textId="77777777" w:rsidR="0015478D" w:rsidRDefault="0015478D" w:rsidP="00CB5505">
      <w:pPr>
        <w:rPr>
          <w:ins w:id="193" w:author="Daniel Burns" w:date="2016-06-16T06:42:00Z"/>
        </w:rPr>
      </w:pPr>
    </w:p>
    <w:p w14:paraId="4CA970A9" w14:textId="77777777" w:rsidR="006C7744" w:rsidRDefault="006C7744" w:rsidP="00CB5505"/>
    <w:p w14:paraId="1B53D658" w14:textId="77777777" w:rsidR="0015478D" w:rsidDel="006C7744" w:rsidRDefault="0015478D" w:rsidP="0015478D">
      <w:pPr>
        <w:rPr>
          <w:del w:id="194" w:author="Daniel Burns" w:date="2016-06-16T06:42:00Z"/>
        </w:rPr>
      </w:pPr>
    </w:p>
    <w:p w14:paraId="7A52A45D" w14:textId="77777777" w:rsidR="0015478D" w:rsidRPr="0015478D" w:rsidDel="006C7744" w:rsidRDefault="0015478D" w:rsidP="0015478D">
      <w:pPr>
        <w:rPr>
          <w:del w:id="195" w:author="Daniel Burns" w:date="2016-06-16T06:42:00Z"/>
          <w:color w:val="EE8E00"/>
        </w:rPr>
      </w:pPr>
      <w:del w:id="196" w:author="Daniel Burns" w:date="2016-06-16T06:42:00Z">
        <w:r w:rsidRPr="0015478D" w:rsidDel="006C7744">
          <w:rPr>
            <w:color w:val="EE8E00"/>
          </w:rPr>
          <w:delText>One or two paragraphs on cost benefit analysis of idea</w:delText>
        </w:r>
      </w:del>
    </w:p>
    <w:p w14:paraId="4F787F0B" w14:textId="77777777" w:rsidR="0015478D" w:rsidDel="006C7744" w:rsidRDefault="0015478D" w:rsidP="00CB5505">
      <w:pPr>
        <w:rPr>
          <w:del w:id="197" w:author="Daniel Burns" w:date="2016-06-16T06:42:00Z"/>
        </w:rPr>
      </w:pPr>
    </w:p>
    <w:p w14:paraId="5CAE9B31" w14:textId="77777777" w:rsidR="0015478D" w:rsidDel="006C7744" w:rsidRDefault="0015478D" w:rsidP="00CB5505">
      <w:pPr>
        <w:rPr>
          <w:del w:id="198" w:author="Daniel Burns" w:date="2016-06-16T06:42:00Z"/>
        </w:rPr>
      </w:pPr>
    </w:p>
    <w:p w14:paraId="31848A9B" w14:textId="77777777" w:rsidR="000B1051" w:rsidRDefault="000B1051" w:rsidP="000B1051">
      <w:pPr>
        <w:pStyle w:val="S-Head1"/>
      </w:pPr>
      <w:r>
        <w:t>Acknowledgements</w:t>
      </w:r>
    </w:p>
    <w:p w14:paraId="44C6340D" w14:textId="77777777" w:rsidR="00CA5A6E" w:rsidRDefault="00CA5A6E" w:rsidP="00CA5A6E"/>
    <w:p w14:paraId="02C7A51A" w14:textId="77777777"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14:paraId="401589C6" w14:textId="77777777" w:rsidR="00CA5A6E" w:rsidRDefault="0016533F" w:rsidP="0016533F">
      <w:r>
        <w:t xml:space="preserve"> </w:t>
      </w:r>
    </w:p>
    <w:p w14:paraId="155334AC" w14:textId="77777777" w:rsidR="000B1051" w:rsidRPr="000B1051" w:rsidRDefault="000B1051" w:rsidP="000B1051">
      <w:pPr>
        <w:pStyle w:val="S-Head1"/>
      </w:pPr>
      <w:r>
        <w:t xml:space="preserve">References </w:t>
      </w:r>
    </w:p>
    <w:p w14:paraId="34185665" w14:textId="77777777" w:rsidR="0094692C" w:rsidRDefault="0094692C" w:rsidP="00CB5505">
      <w:pPr>
        <w:tabs>
          <w:tab w:val="left" w:pos="0"/>
          <w:tab w:val="left" w:pos="360"/>
          <w:tab w:val="left" w:pos="4500"/>
        </w:tabs>
        <w:spacing w:before="2" w:line="240" w:lineRule="exact"/>
        <w:rPr>
          <w:sz w:val="24"/>
          <w:szCs w:val="24"/>
        </w:rPr>
      </w:pPr>
    </w:p>
    <w:p w14:paraId="24B7251A" w14:textId="77777777" w:rsidR="00D67960" w:rsidRPr="00DB0A96" w:rsidRDefault="00D67960" w:rsidP="00DB0A96">
      <w:pPr>
        <w:pStyle w:val="s-RefTxt"/>
      </w:pPr>
      <w:r w:rsidRPr="00D67960">
        <w:t>[0]</w:t>
      </w:r>
      <w:r w:rsidR="0075714E">
        <w:t xml:space="preserve"> </w:t>
      </w:r>
      <w:r w:rsidR="00DB0A96">
        <w:t xml:space="preserve"> </w:t>
      </w:r>
      <w:r w:rsidR="0075714E" w:rsidRPr="00DB0A96">
        <w:t xml:space="preserve">Under Secretary of Defense (AT&amp;L). The Defense Acquisition </w:t>
      </w:r>
      <w:r w:rsidR="00DB0A96">
        <w:t xml:space="preserve">Guidebook, </w:t>
      </w:r>
      <w:r w:rsidR="00DB0A96">
        <w:rPr>
          <w:rFonts w:cs="Times New Roman"/>
        </w:rPr>
        <w:t>§5.1,</w:t>
      </w:r>
      <w:r w:rsidR="00DB0A96" w:rsidRPr="00DB0A96">
        <w:t xml:space="preserve"> </w:t>
      </w:r>
      <w:r w:rsidR="0075714E" w:rsidRPr="00DB0A96">
        <w:t xml:space="preserve"> ). Washington, DC: Author.</w:t>
      </w:r>
      <w:r w:rsidR="00DB0A96" w:rsidRPr="00DB0A96">
        <w:t xml:space="preserve"> (2003a, May 12).</w:t>
      </w:r>
    </w:p>
    <w:p w14:paraId="21172A11" w14:textId="77777777" w:rsidR="0075714E" w:rsidRDefault="0075714E" w:rsidP="00D67960">
      <w:pPr>
        <w:pStyle w:val="s-RefTxt"/>
      </w:pPr>
    </w:p>
    <w:p w14:paraId="10B59CEE" w14:textId="77777777" w:rsidR="0075714E" w:rsidRDefault="00DB0A96" w:rsidP="0075714E">
      <w:pPr>
        <w:pStyle w:val="s-RefTxt"/>
      </w:pPr>
      <w:r>
        <w:t xml:space="preserve">[1] </w:t>
      </w:r>
      <w:proofErr w:type="spellStart"/>
      <w:r w:rsidR="0075714E" w:rsidRPr="001832FD">
        <w:rPr>
          <w:spacing w:val="-11"/>
        </w:rPr>
        <w:t>Iacobini</w:t>
      </w:r>
      <w:proofErr w:type="spellEnd"/>
      <w:r w:rsidR="0075714E" w:rsidRPr="001832FD">
        <w:rPr>
          <w:spacing w:val="-11"/>
        </w:rPr>
        <w:t>, Paul. "</w:t>
      </w:r>
      <w:r w:rsidR="0075714E" w:rsidRPr="00D67960">
        <w:t>Importance</w:t>
      </w:r>
      <w:r>
        <w:rPr>
          <w:spacing w:val="-11"/>
        </w:rPr>
        <w:t xml:space="preserve"> o</w:t>
      </w:r>
      <w:r w:rsidR="0075714E" w:rsidRPr="001832FD">
        <w:rPr>
          <w:spacing w:val="-11"/>
        </w:rPr>
        <w:t xml:space="preserve">f Theoretical And Scientific Preparation In Combat Sports Training." </w:t>
      </w:r>
      <w:r w:rsidR="0075714E" w:rsidRPr="001832FD">
        <w:rPr>
          <w:i/>
          <w:spacing w:val="-11"/>
        </w:rPr>
        <w:t>Marathon 5.2</w:t>
      </w:r>
      <w:r w:rsidR="0075714E" w:rsidRPr="001832FD">
        <w:rPr>
          <w:spacing w:val="-11"/>
        </w:rPr>
        <w:t xml:space="preserve"> (2013): 153-160.</w:t>
      </w:r>
    </w:p>
    <w:p w14:paraId="22520644" w14:textId="77777777" w:rsidR="00CB5505" w:rsidRPr="00CB5505" w:rsidRDefault="00CB5505" w:rsidP="00CB5505">
      <w:pPr>
        <w:pStyle w:val="s-RefTxt"/>
      </w:pPr>
    </w:p>
    <w:p w14:paraId="3FC73432" w14:textId="77777777" w:rsidR="0094692C" w:rsidRDefault="00777DD4" w:rsidP="00CB5505">
      <w:pPr>
        <w:pStyle w:val="s-RefTxt"/>
      </w:pPr>
      <w:r>
        <w:t xml:space="preserve">[2] </w:t>
      </w:r>
      <w:r>
        <w:rPr>
          <w:spacing w:val="10"/>
        </w:rPr>
        <w:t xml:space="preserve"> </w:t>
      </w:r>
      <w:r w:rsidR="001832FD" w:rsidRPr="001832FD">
        <w:rPr>
          <w:spacing w:val="-11"/>
        </w:rPr>
        <w:t xml:space="preserve">Smith, Roger. "The long history of gaming in military training." </w:t>
      </w:r>
      <w:r w:rsidR="001832FD" w:rsidRPr="001832FD">
        <w:rPr>
          <w:i/>
          <w:spacing w:val="-11"/>
        </w:rPr>
        <w:t>Simulation &amp; Gaming</w:t>
      </w:r>
      <w:r w:rsidR="001832FD" w:rsidRPr="001832FD">
        <w:rPr>
          <w:spacing w:val="-11"/>
        </w:rPr>
        <w:t xml:space="preserve"> (2009).</w:t>
      </w:r>
    </w:p>
    <w:p w14:paraId="582A45AB" w14:textId="77777777" w:rsidR="0094692C" w:rsidRDefault="0094692C" w:rsidP="00CB5505">
      <w:pPr>
        <w:pStyle w:val="s-RefTxt"/>
        <w:rPr>
          <w:sz w:val="24"/>
          <w:szCs w:val="24"/>
        </w:rPr>
      </w:pPr>
    </w:p>
    <w:p w14:paraId="68BF935A" w14:textId="77777777" w:rsidR="0094692C" w:rsidRDefault="00777DD4" w:rsidP="00CB5505">
      <w:pPr>
        <w:pStyle w:val="s-RefTxt"/>
      </w:pPr>
      <w:r>
        <w:t xml:space="preserve">[3] </w:t>
      </w:r>
      <w:r>
        <w:rPr>
          <w:spacing w:val="17"/>
        </w:rPr>
        <w:t xml:space="preserve"> </w:t>
      </w:r>
      <w:r w:rsidR="00435C88" w:rsidRPr="00435C88">
        <w:t xml:space="preserve">Thompson, </w:t>
      </w:r>
      <w:proofErr w:type="spellStart"/>
      <w:r w:rsidR="00435C88" w:rsidRPr="00435C88">
        <w:t>Trena</w:t>
      </w:r>
      <w:proofErr w:type="spellEnd"/>
      <w:r w:rsidR="00435C88" w:rsidRPr="00435C88">
        <w:t xml:space="preserve"> N., Meredith B. Carroll, and John E. Deaton. "2 Justification for Use of Simulation." </w:t>
      </w:r>
      <w:r w:rsidR="00435C88" w:rsidRPr="00435C88">
        <w:rPr>
          <w:i/>
        </w:rPr>
        <w:t xml:space="preserve">Human factors in simulation and training </w:t>
      </w:r>
      <w:r w:rsidR="00435C88" w:rsidRPr="00435C88">
        <w:t>(2008): 39.</w:t>
      </w:r>
    </w:p>
    <w:p w14:paraId="1884C28F" w14:textId="77777777" w:rsidR="00E034F9" w:rsidRDefault="00E034F9" w:rsidP="00CB5505">
      <w:pPr>
        <w:pStyle w:val="s-RefTxt"/>
      </w:pPr>
    </w:p>
    <w:p w14:paraId="382899C7" w14:textId="77777777" w:rsidR="0094692C" w:rsidRDefault="00E034F9" w:rsidP="00E034F9">
      <w:pPr>
        <w:pStyle w:val="s-RefTxt"/>
      </w:pPr>
      <w:bookmarkStart w:id="199" w:name="Author_Biographies"/>
      <w:bookmarkEnd w:id="199"/>
      <w:r>
        <w:t>[4]</w:t>
      </w:r>
      <w:r w:rsidRPr="00E034F9">
        <w:t xml:space="preserve"> Yao, </w:t>
      </w:r>
      <w:proofErr w:type="spellStart"/>
      <w:r w:rsidRPr="00E034F9">
        <w:t>Ke-Thia</w:t>
      </w:r>
      <w:proofErr w:type="spellEnd"/>
      <w:r w:rsidRPr="00E034F9">
        <w:t xml:space="preserve">, </w:t>
      </w:r>
      <w:r w:rsidRPr="00741EB3">
        <w:t xml:space="preserve">Lucas, R.F., Ward, C E., </w:t>
      </w:r>
      <w:proofErr w:type="spellStart"/>
      <w:r w:rsidRPr="00741EB3">
        <w:t>Wagenbreth</w:t>
      </w:r>
      <w:proofErr w:type="spellEnd"/>
      <w:r w:rsidRPr="00741EB3">
        <w:t>, G. and Gottschalk, T.D.</w:t>
      </w:r>
      <w:r w:rsidRPr="00E034F9">
        <w:t xml:space="preserve"> "Data analysis for massively distributed simulations." </w:t>
      </w:r>
      <w:proofErr w:type="spellStart"/>
      <w:r w:rsidRPr="00E034F9">
        <w:rPr>
          <w:i/>
        </w:rPr>
        <w:t>Interservice</w:t>
      </w:r>
      <w:proofErr w:type="spellEnd"/>
      <w:r w:rsidRPr="00E034F9">
        <w:rPr>
          <w:i/>
        </w:rPr>
        <w:t>/Industry Training, Simulation, and Education Conference</w:t>
      </w:r>
      <w:r>
        <w:t xml:space="preserve"> (I/ITSEC)(</w:t>
      </w:r>
      <w:r w:rsidRPr="00E034F9">
        <w:t>2009</w:t>
      </w:r>
      <w:r>
        <w:t>)</w:t>
      </w:r>
      <w:r w:rsidRPr="00E034F9">
        <w:t>.</w:t>
      </w:r>
    </w:p>
    <w:p w14:paraId="08A0391E" w14:textId="77777777" w:rsidR="00741EB3" w:rsidRDefault="00741EB3" w:rsidP="00E034F9">
      <w:pPr>
        <w:pStyle w:val="s-RefTxt"/>
      </w:pPr>
    </w:p>
    <w:p w14:paraId="05BBF4DD" w14:textId="77777777" w:rsidR="00741EB3" w:rsidRDefault="00741EB3" w:rsidP="00E034F9">
      <w:pPr>
        <w:pStyle w:val="s-RefTxt"/>
      </w:pPr>
      <w:r>
        <w:t>[5]</w:t>
      </w:r>
      <w:r w:rsidRPr="00741EB3">
        <w:t xml:space="preserve"> Gottschalk, T</w:t>
      </w:r>
      <w:r>
        <w:t>homas</w:t>
      </w:r>
      <w:r w:rsidRPr="00741EB3">
        <w:t xml:space="preserve"> D., Yao, K-T., </w:t>
      </w:r>
      <w:proofErr w:type="spellStart"/>
      <w:r w:rsidRPr="00741EB3">
        <w:t>Wagenbreth</w:t>
      </w:r>
      <w:proofErr w:type="spellEnd"/>
      <w:r w:rsidRPr="00741EB3">
        <w:t xml:space="preserve">,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14:paraId="16AD8845" w14:textId="77777777" w:rsidR="00377B79" w:rsidRDefault="00377B79" w:rsidP="00E034F9">
      <w:pPr>
        <w:pStyle w:val="s-RefTxt"/>
      </w:pPr>
    </w:p>
    <w:p w14:paraId="1A518B92" w14:textId="77777777" w:rsidR="00377B79" w:rsidRDefault="00377B79" w:rsidP="00E034F9">
      <w:pPr>
        <w:pStyle w:val="s-RefTxt"/>
      </w:pPr>
      <w:r>
        <w:t>[6]</w:t>
      </w:r>
      <w:r w:rsidRPr="00377B79">
        <w:t xml:space="preserve"> Forney Jr, G. David. "The </w:t>
      </w:r>
      <w:proofErr w:type="spellStart"/>
      <w:r w:rsidRPr="00377B79">
        <w:t>viterbi</w:t>
      </w:r>
      <w:proofErr w:type="spellEnd"/>
      <w:r w:rsidRPr="00377B79">
        <w:t xml:space="preserve"> algorithm: A personal history." </w:t>
      </w:r>
      <w:proofErr w:type="spellStart"/>
      <w:r w:rsidRPr="00377B79">
        <w:rPr>
          <w:i/>
        </w:rPr>
        <w:t>arXiv</w:t>
      </w:r>
      <w:proofErr w:type="spellEnd"/>
      <w:r w:rsidRPr="00377B79">
        <w:t xml:space="preserve"> preprint </w:t>
      </w:r>
      <w:proofErr w:type="spellStart"/>
      <w:r w:rsidRPr="00377B79">
        <w:t>cs</w:t>
      </w:r>
      <w:proofErr w:type="spellEnd"/>
      <w:r w:rsidRPr="00377B79">
        <w:t>/0504020 (2005</w:t>
      </w:r>
      <w:r>
        <w:t>)</w:t>
      </w:r>
    </w:p>
    <w:p w14:paraId="456424F9" w14:textId="77777777" w:rsidR="00AD3620" w:rsidRDefault="00AD3620" w:rsidP="00E034F9">
      <w:pPr>
        <w:pStyle w:val="s-RefTxt"/>
      </w:pPr>
    </w:p>
    <w:p w14:paraId="2DEB427E" w14:textId="77777777" w:rsidR="0095418A" w:rsidRDefault="0095418A" w:rsidP="00E034F9">
      <w:pPr>
        <w:pStyle w:val="s-RefTxt"/>
      </w:pPr>
      <w:r>
        <w:t>[7]</w:t>
      </w:r>
      <w:r w:rsidRPr="0095418A">
        <w:t xml:space="preserve"> G. D. Forney, Jr., “The Viterbi algorithm,” </w:t>
      </w:r>
      <w:r w:rsidRPr="0095418A">
        <w:rPr>
          <w:i/>
        </w:rPr>
        <w:t>Proc. IEEE,</w:t>
      </w:r>
      <w:r w:rsidRPr="0095418A">
        <w:t xml:space="preserve"> vol. 61, pp. 268–278, March 1973.</w:t>
      </w:r>
    </w:p>
    <w:p w14:paraId="3562B40A" w14:textId="77777777" w:rsidR="007846E8" w:rsidRDefault="007846E8" w:rsidP="00E034F9">
      <w:pPr>
        <w:pStyle w:val="s-RefTxt"/>
      </w:pPr>
    </w:p>
    <w:p w14:paraId="26A1BC6D" w14:textId="77777777" w:rsidR="00F36D28" w:rsidRDefault="007846E8" w:rsidP="00381D38">
      <w:pPr>
        <w:pStyle w:val="s-RefTxt"/>
      </w:pPr>
      <w:r>
        <w:t>[8]</w:t>
      </w:r>
      <w:r w:rsidR="00381D38">
        <w:t xml:space="preserve"> </w:t>
      </w:r>
      <w:proofErr w:type="spellStart"/>
      <w:r w:rsidR="00F36D28" w:rsidRPr="00F36D28">
        <w:t>Vatn</w:t>
      </w:r>
      <w:proofErr w:type="spellEnd"/>
      <w:r w:rsidR="00F36D28" w:rsidRPr="00F36D28">
        <w:t xml:space="preserve">, </w:t>
      </w:r>
      <w:proofErr w:type="spellStart"/>
      <w:r w:rsidR="00F36D28" w:rsidRPr="00F36D28">
        <w:t>Jørn</w:t>
      </w:r>
      <w:proofErr w:type="spellEnd"/>
      <w:r w:rsidR="00F36D28" w:rsidRPr="00F36D28">
        <w:t xml:space="preserve">, Per </w:t>
      </w:r>
      <w:proofErr w:type="spellStart"/>
      <w:r w:rsidR="00F36D28" w:rsidRPr="00F36D28">
        <w:t>Hokstad</w:t>
      </w:r>
      <w:proofErr w:type="spellEnd"/>
      <w:r w:rsidR="00F36D28" w:rsidRPr="00F36D28">
        <w:t xml:space="preserve">, and Lars </w:t>
      </w:r>
      <w:proofErr w:type="spellStart"/>
      <w:r w:rsidR="00F36D28" w:rsidRPr="00F36D28">
        <w:t>Bodsberg</w:t>
      </w:r>
      <w:proofErr w:type="spellEnd"/>
      <w:r w:rsidR="00F36D28" w:rsidRPr="00F36D28">
        <w:t xml:space="preserve">. "An overall model for maintenance optimization." </w:t>
      </w:r>
      <w:r w:rsidR="00F36D28" w:rsidRPr="00F36D28">
        <w:rPr>
          <w:i/>
        </w:rPr>
        <w:t>Reliability Engineering &amp; System Safety</w:t>
      </w:r>
      <w:r w:rsidR="00F36D28" w:rsidRPr="00F36D28">
        <w:t xml:space="preserve"> 51.3 (1996): 241-257.</w:t>
      </w:r>
    </w:p>
    <w:p w14:paraId="25C65E71" w14:textId="77777777" w:rsidR="00F36D28" w:rsidRDefault="00F36D28" w:rsidP="00E034F9">
      <w:pPr>
        <w:pStyle w:val="s-RefTxt"/>
      </w:pPr>
    </w:p>
    <w:p w14:paraId="4621DB69" w14:textId="77777777" w:rsidR="00AD3620" w:rsidRDefault="00AD3620" w:rsidP="00E034F9">
      <w:pPr>
        <w:pStyle w:val="s-RefTxt"/>
      </w:pPr>
      <w:r>
        <w:t>[</w:t>
      </w:r>
      <w:r w:rsidR="00F36D28">
        <w:t>9</w:t>
      </w:r>
      <w:r>
        <w:t>]</w:t>
      </w:r>
      <w:r w:rsidRPr="00AD3620">
        <w:t xml:space="preserve"> CRA, The Change at DARPA, Computing Research Policy Blog, retrieved from the internet on 13 May 2010 from: http://www.cra.org/</w:t>
      </w:r>
      <w:r>
        <w:br/>
      </w:r>
      <w:proofErr w:type="spellStart"/>
      <w:r w:rsidRPr="00AD3620">
        <w:t>govaffairs</w:t>
      </w:r>
      <w:proofErr w:type="spellEnd"/>
      <w:r w:rsidRPr="00AD3620">
        <w:t>/blog/2010/03/the-change-at-</w:t>
      </w:r>
      <w:proofErr w:type="spellStart"/>
      <w:r w:rsidRPr="00AD3620">
        <w:t>darpa</w:t>
      </w:r>
      <w:proofErr w:type="spellEnd"/>
      <w:r w:rsidRPr="00AD3620">
        <w:t>/</w:t>
      </w:r>
      <w:r w:rsidR="00427F41">
        <w:t xml:space="preserve"> (2010)</w:t>
      </w:r>
    </w:p>
    <w:p w14:paraId="1BEB1421" w14:textId="77777777" w:rsidR="00AD3620" w:rsidRDefault="00AD3620" w:rsidP="00E034F9">
      <w:pPr>
        <w:pStyle w:val="s-RefTxt"/>
      </w:pPr>
    </w:p>
    <w:p w14:paraId="246FE652" w14:textId="77777777" w:rsidR="00AD3620" w:rsidRDefault="00AD3620" w:rsidP="00E034F9">
      <w:pPr>
        <w:pStyle w:val="s-RefTxt"/>
      </w:pPr>
      <w:r>
        <w:t>[</w:t>
      </w:r>
      <w:r w:rsidR="00F36D28">
        <w:t>10</w:t>
      </w:r>
      <w:r>
        <w:t>]</w:t>
      </w:r>
      <w:r w:rsidRPr="00AD3620">
        <w:t xml:space="preserve"> Messina, P. C., </w:t>
      </w:r>
      <w:proofErr w:type="spellStart"/>
      <w:r w:rsidRPr="00AD3620">
        <w:t>Brunett</w:t>
      </w:r>
      <w:proofErr w:type="spellEnd"/>
      <w:r w:rsidRPr="00AD3620">
        <w:t xml:space="preserve">, S., Davis, D. M., Gottschalk, T. D., Distributed Interactive Simulation for Synthetic Forces, </w:t>
      </w:r>
      <w:r w:rsidRPr="000A5EEC">
        <w:rPr>
          <w:i/>
        </w:rPr>
        <w:t xml:space="preserve">In Mapping and Scheduling Systems, International Parallel </w:t>
      </w:r>
      <w:r w:rsidRPr="000A5EEC">
        <w:rPr>
          <w:i/>
        </w:rPr>
        <w:lastRenderedPageBreak/>
        <w:t>Processing Symposium</w:t>
      </w:r>
      <w:r w:rsidRPr="00AD3620">
        <w:t>, Geneva</w:t>
      </w:r>
      <w:r w:rsidR="001E3133" w:rsidRPr="00AD3620">
        <w:t>(1997)</w:t>
      </w:r>
    </w:p>
    <w:p w14:paraId="73E39155" w14:textId="77777777" w:rsidR="00AD3620" w:rsidRDefault="00AD3620" w:rsidP="00E034F9">
      <w:pPr>
        <w:pStyle w:val="s-RefTxt"/>
      </w:pPr>
    </w:p>
    <w:p w14:paraId="7C4B56E5" w14:textId="77777777" w:rsidR="00AD3620" w:rsidRDefault="00AD3620" w:rsidP="00E034F9">
      <w:pPr>
        <w:pStyle w:val="s-RefTxt"/>
      </w:pPr>
      <w:r>
        <w:t>[</w:t>
      </w:r>
      <w:r w:rsidR="00F36D28">
        <w:t>11</w:t>
      </w:r>
      <w:r>
        <w:t>]</w:t>
      </w:r>
      <w:r w:rsidRPr="00AD3620">
        <w:t xml:space="preserve"> </w:t>
      </w:r>
      <w:proofErr w:type="spellStart"/>
      <w:r w:rsidRPr="00AD3620">
        <w:t>Br</w:t>
      </w:r>
      <w:r w:rsidR="00427F41">
        <w:t>unett</w:t>
      </w:r>
      <w:proofErr w:type="spellEnd"/>
      <w:r w:rsidR="00427F41">
        <w:t>, S., &amp; Gottschalk, T.D.</w:t>
      </w:r>
      <w:r w:rsidRPr="00AD3620">
        <w:t xml:space="preserve"> A Large-scale Meta-computing Framework for the </w:t>
      </w:r>
      <w:proofErr w:type="spellStart"/>
      <w:r w:rsidRPr="00AD3620">
        <w:t>ModSAF</w:t>
      </w:r>
      <w:proofErr w:type="spellEnd"/>
      <w:r w:rsidRPr="00AD3620">
        <w:t xml:space="preserve"> </w:t>
      </w:r>
      <w:r w:rsidRPr="000A5EEC">
        <w:rPr>
          <w:i/>
        </w:rPr>
        <w:t>Real-time Simulation, Parallel Computing</w:t>
      </w:r>
      <w:r w:rsidRPr="00AD3620">
        <w:t>:, V24:1873-1900, Amsterdam</w:t>
      </w:r>
      <w:r w:rsidR="00427F41">
        <w:t xml:space="preserve"> </w:t>
      </w:r>
      <w:r w:rsidR="001E3133" w:rsidRPr="00AD3620">
        <w:t>(1998</w:t>
      </w:r>
      <w:r w:rsidR="00427F41">
        <w:t>)</w:t>
      </w:r>
    </w:p>
    <w:p w14:paraId="71519A7B" w14:textId="77777777" w:rsidR="000A5EEC" w:rsidRDefault="000A5EEC" w:rsidP="00E034F9">
      <w:pPr>
        <w:pStyle w:val="s-RefTxt"/>
      </w:pPr>
    </w:p>
    <w:p w14:paraId="62A0544C" w14:textId="77777777" w:rsidR="000A5EEC" w:rsidRDefault="000A5EEC" w:rsidP="00E034F9">
      <w:pPr>
        <w:pStyle w:val="s-RefTxt"/>
      </w:pPr>
      <w:r>
        <w:t>[</w:t>
      </w:r>
      <w:r w:rsidR="00F36D28">
        <w:t>12</w:t>
      </w:r>
      <w:r>
        <w:t>]</w:t>
      </w:r>
      <w:r w:rsidRPr="000A5EEC">
        <w:t xml:space="preserve"> Barrett, B. &amp; Gottschalk, T.D., , Advanced Message Routing for Scalable Distributed Simulations, in the Proceedings of the </w:t>
      </w:r>
      <w:proofErr w:type="spellStart"/>
      <w:r w:rsidRPr="000A5EEC">
        <w:rPr>
          <w:i/>
        </w:rPr>
        <w:t>Interservice</w:t>
      </w:r>
      <w:proofErr w:type="spellEnd"/>
      <w:r w:rsidRPr="000A5EEC">
        <w:rPr>
          <w:i/>
        </w:rPr>
        <w:t>/Industry Training Simulation and Education Conference</w:t>
      </w:r>
      <w:r w:rsidRPr="000A5EEC">
        <w:t>, Conference, Orlando, Florida</w:t>
      </w:r>
      <w:r w:rsidR="0010706D">
        <w:t xml:space="preserve"> </w:t>
      </w:r>
      <w:r w:rsidR="0010706D" w:rsidRPr="000A5EEC">
        <w:t>(2004)</w:t>
      </w:r>
    </w:p>
    <w:p w14:paraId="3BCECBF0" w14:textId="77777777" w:rsidR="000A5EEC" w:rsidRDefault="000A5EEC" w:rsidP="00E034F9">
      <w:pPr>
        <w:pStyle w:val="s-RefTxt"/>
      </w:pPr>
    </w:p>
    <w:p w14:paraId="07729859" w14:textId="77777777" w:rsidR="000A5EEC" w:rsidRDefault="000A5EEC" w:rsidP="00E034F9">
      <w:pPr>
        <w:pStyle w:val="s-RefTxt"/>
      </w:pPr>
      <w:r>
        <w:t>[1</w:t>
      </w:r>
      <w:r w:rsidR="00F36D28">
        <w:t>3</w:t>
      </w:r>
      <w:r>
        <w:t>]</w:t>
      </w:r>
      <w:r w:rsidRPr="000A5EEC">
        <w:t xml:space="preserve"> </w:t>
      </w:r>
      <w:proofErr w:type="spellStart"/>
      <w:r w:rsidRPr="000A5EEC">
        <w:t>Ceranowicz</w:t>
      </w:r>
      <w:proofErr w:type="spellEnd"/>
      <w:r w:rsidRPr="000A5EEC">
        <w:t xml:space="preserve">, A. &amp; </w:t>
      </w:r>
      <w:proofErr w:type="spellStart"/>
      <w:r w:rsidRPr="000A5EEC">
        <w:t>Torpey</w:t>
      </w:r>
      <w:proofErr w:type="spellEnd"/>
      <w:r w:rsidRPr="000A5EEC">
        <w:t xml:space="preserve">, M), Adapting to Urban Warfare, </w:t>
      </w:r>
      <w:r w:rsidRPr="000A5EEC">
        <w:rPr>
          <w:i/>
        </w:rPr>
        <w:t>Journal of Defense Modeling and Simulation</w:t>
      </w:r>
      <w:r w:rsidRPr="000A5EEC">
        <w:t xml:space="preserve">, </w:t>
      </w:r>
      <w:r>
        <w:t>2:1, January San Diego, CA</w:t>
      </w:r>
      <w:r w:rsidR="00427F41">
        <w:t>, (2005)</w:t>
      </w:r>
      <w:r w:rsidR="0010706D">
        <w:t>.</w:t>
      </w:r>
    </w:p>
    <w:p w14:paraId="524B3FDC" w14:textId="77777777" w:rsidR="000A5EEC" w:rsidRDefault="000A5EEC" w:rsidP="00E034F9">
      <w:pPr>
        <w:pStyle w:val="s-RefTxt"/>
      </w:pPr>
    </w:p>
    <w:p w14:paraId="2BDDB73C" w14:textId="77777777" w:rsidR="000A5EEC" w:rsidRDefault="000A5EEC" w:rsidP="000A5EEC">
      <w:pPr>
        <w:pStyle w:val="s-RefTxt"/>
      </w:pPr>
      <w:r>
        <w:t>[1</w:t>
      </w:r>
      <w:r w:rsidR="00F36D28">
        <w:t>4</w:t>
      </w:r>
      <w:r>
        <w:t>]</w:t>
      </w:r>
      <w:r w:rsidRPr="000A5EEC">
        <w:t xml:space="preserve"> </w:t>
      </w:r>
      <w:r>
        <w:t xml:space="preserve">Lucas, R., &amp; Davis, D., , Joint Experimentation on Scalable Parallel Processors, 2003 </w:t>
      </w:r>
      <w:proofErr w:type="spellStart"/>
      <w:r w:rsidRPr="000A5EEC">
        <w:rPr>
          <w:i/>
        </w:rPr>
        <w:t>Interservice</w:t>
      </w:r>
      <w:proofErr w:type="spellEnd"/>
      <w:r w:rsidRPr="000A5EEC">
        <w:rPr>
          <w:i/>
        </w:rPr>
        <w:t>/Industry Training Simulation and Education Conference</w:t>
      </w:r>
      <w:r>
        <w:t>, Orlando, FL</w:t>
      </w:r>
      <w:r w:rsidR="0010706D">
        <w:t>(2003)</w:t>
      </w:r>
    </w:p>
    <w:p w14:paraId="73CB4A3E" w14:textId="77777777" w:rsidR="000A5EEC" w:rsidRDefault="000A5EEC" w:rsidP="000A5EEC">
      <w:pPr>
        <w:pStyle w:val="s-RefTxt"/>
      </w:pPr>
    </w:p>
    <w:p w14:paraId="58EC175F" w14:textId="77777777" w:rsidR="000A5EEC" w:rsidRDefault="000A5EEC" w:rsidP="000A5EEC">
      <w:pPr>
        <w:pStyle w:val="s-RefTxt"/>
      </w:pPr>
      <w:r>
        <w:t>[1</w:t>
      </w:r>
      <w:r w:rsidR="00F36D28">
        <w:t>5</w:t>
      </w:r>
      <w:r>
        <w:t>]</w:t>
      </w:r>
      <w:r w:rsidRPr="000A5EEC">
        <w:t xml:space="preserve"> Yao, K-T., Ward, C. &amp; </w:t>
      </w:r>
      <w:proofErr w:type="spellStart"/>
      <w:r w:rsidRPr="000A5EEC">
        <w:t>Wagenbreth</w:t>
      </w:r>
      <w:proofErr w:type="spellEnd"/>
      <w:r w:rsidRPr="000A5EEC">
        <w:t xml:space="preserve">, G., , Agile Data Logging and Analysis, 2003 </w:t>
      </w:r>
      <w:proofErr w:type="spellStart"/>
      <w:r w:rsidRPr="000A5EEC">
        <w:rPr>
          <w:i/>
        </w:rPr>
        <w:t>Interservice</w:t>
      </w:r>
      <w:proofErr w:type="spellEnd"/>
      <w:r w:rsidRPr="000A5EEC">
        <w:rPr>
          <w:i/>
        </w:rPr>
        <w:t>/Industry Training Simulation and Education Conference</w:t>
      </w:r>
      <w:r w:rsidRPr="000A5EEC">
        <w:t>, Orlando, FL</w:t>
      </w:r>
      <w:r w:rsidR="0010706D" w:rsidRPr="000A5EEC">
        <w:t>(2006)</w:t>
      </w:r>
    </w:p>
    <w:p w14:paraId="7449723F" w14:textId="77777777" w:rsidR="000A5EEC" w:rsidRDefault="000A5EEC" w:rsidP="000A5EEC">
      <w:pPr>
        <w:pStyle w:val="s-RefTxt"/>
      </w:pPr>
    </w:p>
    <w:p w14:paraId="40B0D9D1" w14:textId="77777777" w:rsidR="000A5EEC" w:rsidRDefault="000A5EEC" w:rsidP="000A5EEC">
      <w:pPr>
        <w:pStyle w:val="s-RefTxt"/>
      </w:pPr>
      <w:r>
        <w:t>[1</w:t>
      </w:r>
      <w:r w:rsidR="00F36D28">
        <w:t>6</w:t>
      </w:r>
      <w:r>
        <w:t>]</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14:paraId="5BA0F560" w14:textId="77777777" w:rsidR="00CB67B6" w:rsidRDefault="00CB67B6" w:rsidP="000A5EEC">
      <w:pPr>
        <w:pStyle w:val="s-RefTxt"/>
      </w:pPr>
    </w:p>
    <w:p w14:paraId="48F24488" w14:textId="77777777" w:rsidR="00CB67B6" w:rsidRDefault="00CB67B6" w:rsidP="000A5EEC">
      <w:pPr>
        <w:pStyle w:val="s-RefTxt"/>
      </w:pPr>
      <w:r>
        <w:t>[1</w:t>
      </w:r>
      <w:r w:rsidR="00F36D28">
        <w:t>7</w:t>
      </w:r>
      <w:r>
        <w:t>]</w:t>
      </w:r>
      <w:r w:rsidRPr="00CB67B6">
        <w:t xml:space="preserve"> Anthony, S., ,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14:paraId="113BFB63" w14:textId="77777777" w:rsidR="00CB67B6" w:rsidRDefault="00CB67B6" w:rsidP="000A5EEC">
      <w:pPr>
        <w:pStyle w:val="s-RefTxt"/>
      </w:pPr>
    </w:p>
    <w:p w14:paraId="4527C09C" w14:textId="77777777" w:rsidR="00CB67B6" w:rsidRDefault="00CB67B6" w:rsidP="00CB67B6">
      <w:pPr>
        <w:pStyle w:val="s-RefTxt"/>
      </w:pPr>
      <w:r>
        <w:t>[1</w:t>
      </w:r>
      <w:r w:rsidR="00F36D28">
        <w:t>8</w:t>
      </w:r>
      <w:r>
        <w:t>]</w:t>
      </w:r>
      <w:r w:rsidRPr="00CB67B6">
        <w:t xml:space="preserve"> </w:t>
      </w:r>
      <w:r>
        <w:t xml:space="preserve">Shaw, D.E.; </w:t>
      </w:r>
      <w:proofErr w:type="spellStart"/>
      <w:r>
        <w:t>Deneroff</w:t>
      </w:r>
      <w:proofErr w:type="spellEnd"/>
      <w:r>
        <w:t xml:space="preserve">, M.M.; </w:t>
      </w:r>
      <w:proofErr w:type="spellStart"/>
      <w:r>
        <w:t>Dror</w:t>
      </w:r>
      <w:proofErr w:type="spellEnd"/>
      <w:r>
        <w:t xml:space="preserve">, R.O.; </w:t>
      </w:r>
      <w:proofErr w:type="spellStart"/>
      <w:r>
        <w:t>Kuskin</w:t>
      </w:r>
      <w:proofErr w:type="spellEnd"/>
      <w:r>
        <w:t xml:space="preserve">, J.S.; Larson, R.H.; Salmon, J.K.; Young, D.; Batson, B.; Bowers, K.J.; Chao, J.C.; Eastwood, M.P.; </w:t>
      </w:r>
      <w:proofErr w:type="spellStart"/>
      <w:r>
        <w:t>Gagliardo</w:t>
      </w:r>
      <w:proofErr w:type="spellEnd"/>
      <w:r>
        <w:t xml:space="preserve">, J.; Grossman, J.P.; Ho, C.R.; </w:t>
      </w:r>
      <w:proofErr w:type="spellStart"/>
      <w:r>
        <w:t>Ierardi</w:t>
      </w:r>
      <w:proofErr w:type="spellEnd"/>
      <w:r>
        <w:t xml:space="preserve">, D.J.; </w:t>
      </w:r>
      <w:proofErr w:type="spellStart"/>
      <w:r>
        <w:t>Kolossváry</w:t>
      </w:r>
      <w:proofErr w:type="spellEnd"/>
      <w:r>
        <w:t xml:space="preserve">, I.; </w:t>
      </w:r>
      <w:proofErr w:type="spellStart"/>
      <w:r>
        <w:t>Klepeis</w:t>
      </w:r>
      <w:proofErr w:type="spellEnd"/>
      <w:r>
        <w:t xml:space="preserve">, J.L.; Layman, T.; </w:t>
      </w:r>
      <w:proofErr w:type="spellStart"/>
      <w:r>
        <w:t>McLeavey</w:t>
      </w:r>
      <w:proofErr w:type="spellEnd"/>
      <w:r>
        <w:t xml:space="preserve">, C.; </w:t>
      </w:r>
      <w:proofErr w:type="spellStart"/>
      <w:r>
        <w:t>Moraes</w:t>
      </w:r>
      <w:proofErr w:type="spellEnd"/>
      <w:r>
        <w:t xml:space="preserve">, M.A.; Mueller, R.; Priest, E.C.; Shan, Y.; Spengler, J.; Theobald, M.; </w:t>
      </w:r>
      <w:proofErr w:type="spellStart"/>
      <w:r>
        <w:t>Towles</w:t>
      </w:r>
      <w:proofErr w:type="spellEnd"/>
      <w:r>
        <w:t>, B.; &amp; Wang, S.C.,. "Anton, A Special-Purpose Machine for Molecular Dynamics Simulation". Communications of the ACM (ACM) 51 (7): 91–97</w:t>
      </w:r>
      <w:r w:rsidR="0010706D">
        <w:t>(2008)</w:t>
      </w:r>
    </w:p>
    <w:p w14:paraId="2114EAA1" w14:textId="77777777" w:rsidR="00CB67B6" w:rsidRDefault="00CB67B6" w:rsidP="000A5EEC">
      <w:pPr>
        <w:pStyle w:val="s-RefTxt"/>
      </w:pPr>
    </w:p>
    <w:p w14:paraId="3A79E0AE" w14:textId="77777777" w:rsidR="00CB67B6" w:rsidRDefault="00CB67B6" w:rsidP="00CB67B6">
      <w:pPr>
        <w:pStyle w:val="s-RefTxt"/>
      </w:pPr>
      <w:r>
        <w:t>[1</w:t>
      </w:r>
      <w:r w:rsidR="00F36D28">
        <w:t>9</w:t>
      </w:r>
      <w:r>
        <w:t>]</w:t>
      </w:r>
      <w:r w:rsidRPr="00CB67B6">
        <w:t xml:space="preserve"> </w:t>
      </w:r>
      <w:r>
        <w:t xml:space="preserve">Shaw, D.E.; </w:t>
      </w:r>
      <w:proofErr w:type="spellStart"/>
      <w:r>
        <w:t>Dror</w:t>
      </w:r>
      <w:proofErr w:type="spellEnd"/>
      <w:r>
        <w:t xml:space="preserve">, R.O.; Salmon, J.K.; Grossman, </w:t>
      </w:r>
      <w:r>
        <w:lastRenderedPageBreak/>
        <w:t xml:space="preserve">J.P.; Mackenzie, K.M.; Bank, J.A.; Young, C.; </w:t>
      </w:r>
      <w:proofErr w:type="spellStart"/>
      <w:r>
        <w:t>Deneroff</w:t>
      </w:r>
      <w:proofErr w:type="spellEnd"/>
      <w:r>
        <w:t xml:space="preserve">, M, M.; Batson, B.; Bowers, K. J.; Chow, E.; Eastwood, M.P.; </w:t>
      </w:r>
      <w:proofErr w:type="spellStart"/>
      <w:r>
        <w:t>Ierardi</w:t>
      </w:r>
      <w:proofErr w:type="spellEnd"/>
      <w:r>
        <w:t xml:space="preserve">, D. J.; </w:t>
      </w:r>
      <w:proofErr w:type="spellStart"/>
      <w:r>
        <w:t>Klepeis</w:t>
      </w:r>
      <w:proofErr w:type="spellEnd"/>
      <w:r>
        <w:t xml:space="preserve">, J. L.; </w:t>
      </w:r>
      <w:proofErr w:type="spellStart"/>
      <w:r>
        <w:t>Kuskin</w:t>
      </w:r>
      <w:proofErr w:type="spellEnd"/>
      <w:r>
        <w:t xml:space="preserve">, J.S.; Larson, R.H.; </w:t>
      </w:r>
      <w:proofErr w:type="spellStart"/>
      <w:r>
        <w:t>Lindorff</w:t>
      </w:r>
      <w:proofErr w:type="spellEnd"/>
      <w:r>
        <w:t xml:space="preserve">-Larsen, K.; Maragakis, P.; </w:t>
      </w:r>
      <w:proofErr w:type="spellStart"/>
      <w:r>
        <w:t>Moraes</w:t>
      </w:r>
      <w:proofErr w:type="spellEnd"/>
      <w:r>
        <w:t xml:space="preserve">, M.A.; </w:t>
      </w:r>
      <w:proofErr w:type="spellStart"/>
      <w:r>
        <w:t>Piana</w:t>
      </w:r>
      <w:proofErr w:type="spellEnd"/>
      <w:r>
        <w:t xml:space="preserve">, S.; Shan, Y. and </w:t>
      </w:r>
      <w:proofErr w:type="spellStart"/>
      <w:r>
        <w:t>Towles</w:t>
      </w:r>
      <w:proofErr w:type="spellEnd"/>
      <w:r>
        <w:t>, B., "Millisecond-Scale Molecular Dynamics Simulations on Anton," Proceedings of the Conference on High Performance Computing, Networking, Storage and Analysis (SC09), New York, NY: ACM</w:t>
      </w:r>
      <w:r w:rsidR="00427F41">
        <w:t xml:space="preserve"> (2009)</w:t>
      </w:r>
    </w:p>
    <w:p w14:paraId="70AD43E8" w14:textId="77777777" w:rsidR="00CB67B6" w:rsidRDefault="00CB67B6" w:rsidP="00CB67B6">
      <w:pPr>
        <w:pStyle w:val="s-RefTxt"/>
      </w:pPr>
    </w:p>
    <w:p w14:paraId="42130D2C" w14:textId="77777777" w:rsidR="00CB67B6" w:rsidRDefault="00CB67B6" w:rsidP="00CB67B6">
      <w:pPr>
        <w:pStyle w:val="s-RefTxt"/>
      </w:pPr>
      <w:r>
        <w:t>[</w:t>
      </w:r>
      <w:r w:rsidR="00F36D28">
        <w:t>20</w:t>
      </w:r>
      <w:r>
        <w:t>]</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Vol 21, Nos. 6/7</w:t>
      </w:r>
      <w:r w:rsidR="00427F41">
        <w:t xml:space="preserve">, </w:t>
      </w:r>
      <w:r w:rsidR="00427F41" w:rsidRPr="00B51A49">
        <w:t>(1981)</w:t>
      </w:r>
    </w:p>
    <w:p w14:paraId="6FED2E6B" w14:textId="77777777" w:rsidR="00B51A49" w:rsidRDefault="00B51A49" w:rsidP="00CB67B6">
      <w:pPr>
        <w:pStyle w:val="s-RefTxt"/>
      </w:pPr>
    </w:p>
    <w:p w14:paraId="791AAC1D" w14:textId="77777777" w:rsidR="00B51A49" w:rsidRDefault="00B51A49" w:rsidP="00CB67B6">
      <w:pPr>
        <w:pStyle w:val="s-RefTxt"/>
      </w:pPr>
      <w:r>
        <w:t>[</w:t>
      </w:r>
      <w:r w:rsidR="00F36D28">
        <w:t>21</w:t>
      </w:r>
      <w:r>
        <w:t>]</w:t>
      </w:r>
      <w:r w:rsidRPr="00B51A49">
        <w:t xml:space="preserve"> </w:t>
      </w:r>
      <w:proofErr w:type="spellStart"/>
      <w:r w:rsidRPr="00B51A49">
        <w:t>Gershenfeld</w:t>
      </w:r>
      <w:proofErr w:type="spellEnd"/>
      <w:r w:rsidRPr="00B51A49">
        <w:t>, N. &amp; Chuang, I, “Quantum Computing with Molecules,” Scientific American, (278), pp. 66-71</w:t>
      </w:r>
      <w:r w:rsidR="0010706D" w:rsidRPr="00B51A49">
        <w:t>, (1998)</w:t>
      </w:r>
    </w:p>
    <w:p w14:paraId="0F49CE72" w14:textId="77777777" w:rsidR="00B51A49" w:rsidRDefault="00B51A49" w:rsidP="00CB67B6">
      <w:pPr>
        <w:pStyle w:val="s-RefTxt"/>
      </w:pPr>
    </w:p>
    <w:p w14:paraId="1D81B346" w14:textId="77777777" w:rsidR="00B51A49" w:rsidRDefault="00B51A49" w:rsidP="00CB67B6">
      <w:pPr>
        <w:pStyle w:val="s-RefTxt"/>
      </w:pPr>
      <w:r>
        <w:t>[</w:t>
      </w:r>
      <w:r w:rsidR="00F36D28">
        <w:t>22</w:t>
      </w:r>
      <w:r>
        <w:t>]</w:t>
      </w:r>
      <w:r w:rsidRPr="00B51A49">
        <w:t xml:space="preserve"> Amdahl, G.M.,  “Validity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14:paraId="13C73F54" w14:textId="77777777" w:rsidR="00B51A49" w:rsidRDefault="00B51A49" w:rsidP="00CB67B6">
      <w:pPr>
        <w:pStyle w:val="s-RefTxt"/>
      </w:pPr>
    </w:p>
    <w:p w14:paraId="5DD52426" w14:textId="77777777" w:rsidR="00B51A49" w:rsidRDefault="00B51A49" w:rsidP="00CB67B6">
      <w:pPr>
        <w:pStyle w:val="s-RefTxt"/>
      </w:pPr>
      <w:r>
        <w:t>[2</w:t>
      </w:r>
      <w:r w:rsidR="00F36D28">
        <w:t>3</w:t>
      </w:r>
      <w:r>
        <w:t>]</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14:paraId="54D8AD34" w14:textId="77777777" w:rsidR="00B51A49" w:rsidRDefault="00B51A49" w:rsidP="00CB67B6">
      <w:pPr>
        <w:pStyle w:val="s-RefTxt"/>
      </w:pPr>
    </w:p>
    <w:p w14:paraId="17799735" w14:textId="77777777" w:rsidR="00B51A49" w:rsidRDefault="00B51A49" w:rsidP="00CB67B6">
      <w:pPr>
        <w:pStyle w:val="s-RefTxt"/>
      </w:pPr>
      <w:r>
        <w:t>[2</w:t>
      </w:r>
      <w:r w:rsidR="00F36D28">
        <w:t>4</w:t>
      </w:r>
      <w:r>
        <w:t>]</w:t>
      </w:r>
      <w:r w:rsidRPr="00B51A49">
        <w:t xml:space="preserve"> Gottschalk, T.; </w:t>
      </w:r>
      <w:proofErr w:type="spellStart"/>
      <w:r w:rsidRPr="00B51A49">
        <w:t>Amburn</w:t>
      </w:r>
      <w:proofErr w:type="spellEnd"/>
      <w:r w:rsidRPr="00B51A49">
        <w:t xml:space="preserve">, P. &amp;Davis, D, "Advanced Message Routing for Scalable Distributed Simulations," </w:t>
      </w:r>
      <w:r w:rsidRPr="00B51A49">
        <w:rPr>
          <w:i/>
        </w:rPr>
        <w:t>The Journal of Defense Modeling and Simulation</w:t>
      </w:r>
      <w:r w:rsidRPr="00B51A49">
        <w:t>, San Diego, California</w:t>
      </w:r>
      <w:r w:rsidR="0010706D" w:rsidRPr="00B51A49">
        <w:t>, (2005)</w:t>
      </w:r>
    </w:p>
    <w:p w14:paraId="2EAA94A3" w14:textId="77777777" w:rsidR="00CB67B6" w:rsidRDefault="00CB67B6" w:rsidP="000A5EEC">
      <w:pPr>
        <w:pStyle w:val="s-RefTxt"/>
      </w:pPr>
    </w:p>
    <w:p w14:paraId="6114F686" w14:textId="77777777" w:rsidR="0010706D" w:rsidRDefault="0010706D" w:rsidP="000A5EEC">
      <w:pPr>
        <w:pStyle w:val="s-RefTxt"/>
      </w:pPr>
      <w:r>
        <w:t>[2</w:t>
      </w:r>
      <w:r w:rsidR="00F36D28">
        <w:t>5</w:t>
      </w:r>
      <w:r>
        <w:t>]</w:t>
      </w:r>
      <w:r w:rsidRPr="0010706D">
        <w:t xml:space="preserve"> Messina, P.; </w:t>
      </w:r>
      <w:proofErr w:type="spellStart"/>
      <w:r w:rsidRPr="0010706D">
        <w:t>Brunett</w:t>
      </w:r>
      <w:proofErr w:type="spellEnd"/>
      <w:r w:rsidRPr="0010706D">
        <w:t xml:space="preserve">, S.; Davis, D.; Gottschalk, T.; </w:t>
      </w:r>
      <w:proofErr w:type="spellStart"/>
      <w:r w:rsidRPr="0010706D">
        <w:t>Curkendall</w:t>
      </w:r>
      <w:proofErr w:type="spellEnd"/>
      <w:r w:rsidRPr="0010706D">
        <w:t xml:space="preserve">, D.; &amp; </w:t>
      </w:r>
      <w:proofErr w:type="spellStart"/>
      <w:r w:rsidRPr="0010706D">
        <w:t>Seigel</w:t>
      </w:r>
      <w:proofErr w:type="spellEnd"/>
      <w:r w:rsidRPr="0010706D">
        <w:t xml:space="preserve">, H. "Distributed Interactive Simulation for Synthetic Forces," in the Proceedings of the </w:t>
      </w:r>
      <w:r w:rsidRPr="0010706D">
        <w:rPr>
          <w:i/>
        </w:rPr>
        <w:t>11th International Parallel Processing Symposium</w:t>
      </w:r>
      <w:r w:rsidRPr="0010706D">
        <w:t>, Geneva, Switzerland, April, (1997)</w:t>
      </w:r>
    </w:p>
    <w:p w14:paraId="7C424D31" w14:textId="77777777" w:rsidR="0010706D" w:rsidRDefault="0010706D" w:rsidP="000A5EEC">
      <w:pPr>
        <w:pStyle w:val="s-RefTxt"/>
      </w:pPr>
    </w:p>
    <w:p w14:paraId="16983AD4" w14:textId="77777777" w:rsidR="0010706D" w:rsidRDefault="0010706D" w:rsidP="000A5EEC">
      <w:pPr>
        <w:pStyle w:val="s-RefTxt"/>
      </w:pPr>
      <w:r>
        <w:t>[2</w:t>
      </w:r>
      <w:r w:rsidR="00F36D28">
        <w:t>6</w:t>
      </w:r>
      <w:r>
        <w:t>]</w:t>
      </w:r>
      <w:r w:rsidRPr="0010706D">
        <w:t xml:space="preserve"> </w:t>
      </w:r>
      <w:r>
        <w:t xml:space="preserve">Lucas, R.; &amp; Davis, </w:t>
      </w:r>
      <w:proofErr w:type="spellStart"/>
      <w:r>
        <w:t>D.</w:t>
      </w:r>
      <w:r w:rsidRPr="0010706D">
        <w:t>,"Joint</w:t>
      </w:r>
      <w:proofErr w:type="spellEnd"/>
      <w:r w:rsidRPr="0010706D">
        <w:t xml:space="preserve"> Experimentation on Scalable Parallel Processors," in the Proceedings of the </w:t>
      </w:r>
      <w:proofErr w:type="spellStart"/>
      <w:r w:rsidRPr="0010706D">
        <w:rPr>
          <w:i/>
        </w:rPr>
        <w:t>Interservice</w:t>
      </w:r>
      <w:proofErr w:type="spellEnd"/>
      <w:r w:rsidRPr="0010706D">
        <w:rPr>
          <w:i/>
        </w:rPr>
        <w:t>/Industry Simulation, Training and Education Conference</w:t>
      </w:r>
      <w:r w:rsidRPr="0010706D">
        <w:t>, Orlando, Florida, 2003</w:t>
      </w:r>
    </w:p>
    <w:p w14:paraId="69158B63" w14:textId="77777777" w:rsidR="00A70AC0" w:rsidRDefault="00A70AC0" w:rsidP="00A70AC0">
      <w:pPr>
        <w:pStyle w:val="s-RefTxt"/>
      </w:pPr>
    </w:p>
    <w:p w14:paraId="7A9153E4" w14:textId="77777777" w:rsidR="00A70AC0" w:rsidRDefault="00A70AC0" w:rsidP="00A70AC0">
      <w:pPr>
        <w:pStyle w:val="s-RefTxt"/>
      </w:pPr>
      <w:r>
        <w:t>[2</w:t>
      </w:r>
      <w:r w:rsidR="00F36D28">
        <w:t>7</w:t>
      </w:r>
      <w:r>
        <w:t xml:space="preserve">] </w:t>
      </w:r>
      <w:r w:rsidRPr="008F6720">
        <w:t xml:space="preserve">Christensen, Clayton. </w:t>
      </w:r>
      <w:r w:rsidRPr="008F6720">
        <w:rPr>
          <w:i/>
        </w:rPr>
        <w:t>The innovator's dilemma: when new technologies cause great firms to fail</w:t>
      </w:r>
      <w:r w:rsidRPr="008F6720">
        <w:t>. Harvard Business Review Press, 2013.</w:t>
      </w:r>
    </w:p>
    <w:p w14:paraId="344C467E" w14:textId="77777777" w:rsidR="00741EB3" w:rsidRPr="005105D7" w:rsidRDefault="00741EB3" w:rsidP="00E034F9">
      <w:pPr>
        <w:pStyle w:val="s-RefTxt"/>
        <w:rPr>
          <w:b/>
        </w:rPr>
      </w:pPr>
    </w:p>
    <w:p w14:paraId="6D392291" w14:textId="77777777" w:rsidR="000A5EEC" w:rsidRDefault="000A5EEC" w:rsidP="00E034F9">
      <w:pPr>
        <w:pStyle w:val="s-RefTxt"/>
      </w:pPr>
    </w:p>
    <w:p w14:paraId="43F009DD" w14:textId="77777777" w:rsidR="00B43659" w:rsidRDefault="00B43659" w:rsidP="00B43659">
      <w:pPr>
        <w:pStyle w:val="S-Head1"/>
        <w:numPr>
          <w:ilvl w:val="0"/>
          <w:numId w:val="0"/>
        </w:numPr>
        <w:tabs>
          <w:tab w:val="clear" w:pos="363"/>
          <w:tab w:val="left" w:pos="0"/>
          <w:tab w:val="left" w:pos="360"/>
          <w:tab w:val="left" w:pos="4500"/>
        </w:tabs>
        <w:ind w:hanging="3"/>
      </w:pPr>
      <w:r w:rsidRPr="002F78C9">
        <w:lastRenderedPageBreak/>
        <w:t>Authors’ Biographies</w:t>
      </w:r>
    </w:p>
    <w:p w14:paraId="6AB7406B" w14:textId="77777777" w:rsidR="00B43659" w:rsidRDefault="00B43659" w:rsidP="00B43659">
      <w:pPr>
        <w:pStyle w:val="S-Head1"/>
        <w:numPr>
          <w:ilvl w:val="0"/>
          <w:numId w:val="0"/>
        </w:numPr>
        <w:tabs>
          <w:tab w:val="clear" w:pos="363"/>
          <w:tab w:val="left" w:pos="0"/>
          <w:tab w:val="left" w:pos="360"/>
          <w:tab w:val="left" w:pos="4500"/>
        </w:tabs>
        <w:ind w:hanging="3"/>
      </w:pPr>
    </w:p>
    <w:p w14:paraId="132F409C" w14:textId="77777777"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14:paraId="16CE5E31" w14:textId="77777777" w:rsidR="00B43659" w:rsidRPr="00A805E2" w:rsidRDefault="003E3F3A" w:rsidP="003E3F3A">
      <w:pPr>
        <w:rPr>
          <w:b/>
        </w:rPr>
      </w:pPr>
      <w:r>
        <w:rPr>
          <w:caps/>
          <w:color w:val="002060"/>
        </w:rPr>
        <w:t xml:space="preserve">CAPT </w:t>
      </w:r>
      <w:r w:rsidR="00B43659" w:rsidRPr="00C950AD">
        <w:rPr>
          <w:caps/>
          <w:color w:val="002060"/>
        </w:rPr>
        <w:t>Lynn J. Petersen</w:t>
      </w:r>
      <w:r>
        <w:rPr>
          <w:rStyle w:val="S-AuthNmChar"/>
          <w:rFonts w:eastAsiaTheme="minorHAnsi"/>
        </w:rPr>
        <w:t xml:space="preserve">, </w:t>
      </w:r>
      <w:r w:rsidRPr="003E3F3A">
        <w:rPr>
          <w:rStyle w:val="S-AuthNmChar"/>
          <w:rFonts w:eastAsiaTheme="minorHAnsi"/>
          <w:i w:val="0"/>
        </w:rPr>
        <w:t>USN (Ret.)</w:t>
      </w:r>
      <w:r>
        <w:rPr>
          <w:rStyle w:val="S-AuthNmChar"/>
          <w:rFonts w:eastAsiaTheme="minorHAnsi"/>
          <w:i w:val="0"/>
        </w:rPr>
        <w:t xml:space="preserve"> </w:t>
      </w:r>
      <w:r w:rsidRPr="003E3F3A">
        <w:t xml:space="preserve"> </w:t>
      </w:r>
      <w:r>
        <w:t xml:space="preserve">is the </w:t>
      </w:r>
      <w:r w:rsidRPr="003E3F3A">
        <w:t>Program Officer, ONR 331</w:t>
      </w:r>
      <w:r>
        <w:t>, where he</w:t>
      </w:r>
      <w:r w:rsidR="00B43659" w:rsidRPr="003E3F3A">
        <w:t xml:space="preserve"> manages </w:t>
      </w:r>
      <w:r w:rsidR="00B43659">
        <w:t xml:space="preserve">ONR’s </w:t>
      </w:r>
      <w:r w:rsidR="00B43659" w:rsidRPr="00A805E2">
        <w:t>Basic and Applied Research in power electronics, electromagnetism, energy harvesting, wide band gap semiconductor</w:t>
      </w:r>
      <w:r w:rsidR="00B43659" w:rsidRPr="00091DCD">
        <w:t xml:space="preserve"> development and reliability, and adaptive and machinery controls. </w:t>
      </w:r>
      <w:r w:rsidR="00B43659" w:rsidRPr="00A805E2">
        <w:t>After leaving Active Duty, he affiliated in the Navy Reserve</w:t>
      </w:r>
      <w:r w:rsidR="00B43659">
        <w:t xml:space="preserve"> and holds </w:t>
      </w:r>
      <w:r w:rsidR="00B43659" w:rsidRPr="00A805E2">
        <w:t>the rank of Cap</w:t>
      </w:r>
      <w:r w:rsidR="00B43659">
        <w:t>tain</w:t>
      </w:r>
      <w:r w:rsidR="00B43659" w:rsidRPr="00A805E2">
        <w:t>.</w:t>
      </w:r>
      <w:r w:rsidR="00B43659">
        <w:t xml:space="preserve"> </w:t>
      </w:r>
      <w:r w:rsidR="00B43659" w:rsidRPr="00A805E2">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sidR="00B43659">
        <w:t>. He</w:t>
      </w:r>
      <w:r w:rsidR="00B43659" w:rsidRPr="00A805E2">
        <w:t xml:space="preserve"> is a member of the Acquisition Professional Community.</w:t>
      </w:r>
      <w:r w:rsidR="00B43659">
        <w:t xml:space="preserve"> </w:t>
      </w:r>
      <w:r w:rsidR="00B43659" w:rsidRPr="00A805E2">
        <w:t>Captain Petersen received a B.S. in Mathematics from the U.S. Naval Academy, an M.S. in Mechanical Engineering from the Naval Postgraduate School and is a Systems Engineering Ph</w:t>
      </w:r>
      <w:r w:rsidR="00B43659">
        <w:t>D</w:t>
      </w:r>
      <w:r w:rsidR="00B43659" w:rsidRPr="00A805E2">
        <w:t xml:space="preserve"> candidate at Southern Methodist University</w:t>
      </w:r>
    </w:p>
    <w:p w14:paraId="06003627" w14:textId="77777777" w:rsidR="00B43659" w:rsidRDefault="00B43659" w:rsidP="00B43659">
      <w:pPr>
        <w:tabs>
          <w:tab w:val="left" w:pos="0"/>
          <w:tab w:val="left" w:pos="360"/>
          <w:tab w:val="left" w:pos="4500"/>
        </w:tabs>
        <w:ind w:hanging="3"/>
        <w:rPr>
          <w:b/>
        </w:rPr>
      </w:pPr>
    </w:p>
    <w:p w14:paraId="512A1A0F" w14:textId="77777777" w:rsidR="00B43659" w:rsidRDefault="00B43659" w:rsidP="00B43659">
      <w:pPr>
        <w:tabs>
          <w:tab w:val="left" w:pos="0"/>
          <w:tab w:val="left" w:pos="360"/>
          <w:tab w:val="left" w:pos="4500"/>
        </w:tabs>
        <w:ind w:hanging="3"/>
      </w:pPr>
      <w:r w:rsidRPr="00C950AD">
        <w:rPr>
          <w:b/>
          <w:caps/>
        </w:rPr>
        <w:t xml:space="preserve">Jerrell T. </w:t>
      </w:r>
      <w:r w:rsidR="00E30E55" w:rsidRPr="00C950AD">
        <w:rPr>
          <w:b/>
          <w:caps/>
        </w:rPr>
        <w:t>Stracen</w:t>
      </w:r>
      <w:r w:rsidR="00E30E55">
        <w:rPr>
          <w:b/>
          <w:caps/>
        </w:rPr>
        <w:t>e</w:t>
      </w:r>
      <w:r w:rsidR="00E30E55" w:rsidRPr="00C950AD">
        <w:rPr>
          <w:b/>
          <w:caps/>
        </w:rPr>
        <w:t>r</w:t>
      </w:r>
      <w:r w:rsidR="00E30E55" w:rsidRPr="004C511D">
        <w:t xml:space="preserve"> </w:t>
      </w:r>
      <w:r w:rsidR="004C511D" w:rsidRPr="004C511D">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DoD-sponsored Systems Engineering Research Center (SERC).  Prior to joining SMU full time in January 2000, Dr. </w:t>
      </w:r>
      <w:proofErr w:type="spellStart"/>
      <w:r w:rsidR="004C511D" w:rsidRPr="004C511D">
        <w:t>Stracener</w:t>
      </w:r>
      <w:proofErr w:type="spellEnd"/>
      <w:r w:rsidR="004C511D" w:rsidRPr="004C511D">
        <w:t xml:space="preserve"> was employed by LTV/Vought/Northrop Grumman where he conducted and directed systems engineering studies and analysis, and systems reliability and supportability projects and was ILS program manager, on many of the nation’s most advanced military aircraft. Jerrell served in </w:t>
      </w:r>
      <w:r w:rsidR="004C511D" w:rsidRPr="004C511D">
        <w:lastRenderedPageBreak/>
        <w:t xml:space="preserve">the U.S. Navy and was co-founder and leader of the SAE Reliability, Maintainability and Supportability (RMS) Division (G-11). He is an SAE Fellow and AIAA Associate Fellow. Dr. </w:t>
      </w:r>
      <w:proofErr w:type="spellStart"/>
      <w:r w:rsidR="004C511D" w:rsidRPr="004C511D">
        <w:t>Stracener</w:t>
      </w:r>
      <w:proofErr w:type="spellEnd"/>
      <w:r w:rsidR="004C511D" w:rsidRPr="004C511D">
        <w:t xml:space="preserve"> earned PhD and MS degrees in Statistics from SMU and a BS in Math from Arlington State College (now the University of Texas at Arlington</w:t>
      </w:r>
      <w:r w:rsidR="000C65ED">
        <w:t>.</w:t>
      </w:r>
      <w:r w:rsidR="004C511D" w:rsidRPr="004C511D">
        <w:t>)</w:t>
      </w:r>
    </w:p>
    <w:p w14:paraId="57368B83" w14:textId="77777777"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r w:rsidRPr="003F35A9">
        <w:rPr>
          <w:b w:val="0"/>
        </w:rPr>
        <w:t>of</w:t>
      </w:r>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 xml:space="preserve">of </w:t>
      </w:r>
      <w:r w:rsidRPr="003F35A9">
        <w:rPr>
          <w:b w:val="0"/>
        </w:rPr>
        <w:lastRenderedPageBreak/>
        <w:t>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proofErr w:type="spellStart"/>
      <w:r w:rsidRPr="003F35A9">
        <w:rPr>
          <w:b w:val="0"/>
        </w:rPr>
        <w:t>nd</w:t>
      </w:r>
      <w:proofErr w:type="spellEnd"/>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14:paraId="6293072A" w14:textId="77777777"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14:paraId="3D86C9A6" w14:textId="77777777"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drawingGridHorizontalSpacing w:val="10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2C"/>
    <w:rsid w:val="00017E05"/>
    <w:rsid w:val="00037C5A"/>
    <w:rsid w:val="00043B01"/>
    <w:rsid w:val="000522ED"/>
    <w:rsid w:val="0006004A"/>
    <w:rsid w:val="00065702"/>
    <w:rsid w:val="00075239"/>
    <w:rsid w:val="000A5EEC"/>
    <w:rsid w:val="000B1051"/>
    <w:rsid w:val="000C65ED"/>
    <w:rsid w:val="00104B67"/>
    <w:rsid w:val="0010706D"/>
    <w:rsid w:val="0012017D"/>
    <w:rsid w:val="0013575B"/>
    <w:rsid w:val="0015478D"/>
    <w:rsid w:val="0015657C"/>
    <w:rsid w:val="0016533F"/>
    <w:rsid w:val="00171743"/>
    <w:rsid w:val="001832FD"/>
    <w:rsid w:val="001D5F07"/>
    <w:rsid w:val="001E3133"/>
    <w:rsid w:val="0020186A"/>
    <w:rsid w:val="00214247"/>
    <w:rsid w:val="00242488"/>
    <w:rsid w:val="00284F00"/>
    <w:rsid w:val="00290F7F"/>
    <w:rsid w:val="002C74A2"/>
    <w:rsid w:val="0031304E"/>
    <w:rsid w:val="00321B2B"/>
    <w:rsid w:val="0032674B"/>
    <w:rsid w:val="00333A45"/>
    <w:rsid w:val="00334E6F"/>
    <w:rsid w:val="00336A5E"/>
    <w:rsid w:val="00357FB4"/>
    <w:rsid w:val="00372E2F"/>
    <w:rsid w:val="00377B79"/>
    <w:rsid w:val="00381D38"/>
    <w:rsid w:val="003A01C3"/>
    <w:rsid w:val="003A1D69"/>
    <w:rsid w:val="003C0B88"/>
    <w:rsid w:val="003C6367"/>
    <w:rsid w:val="003D7963"/>
    <w:rsid w:val="003E3F3A"/>
    <w:rsid w:val="003F6762"/>
    <w:rsid w:val="00400E95"/>
    <w:rsid w:val="00427F41"/>
    <w:rsid w:val="00433869"/>
    <w:rsid w:val="00435C88"/>
    <w:rsid w:val="00447E8C"/>
    <w:rsid w:val="0047017C"/>
    <w:rsid w:val="004B4BCE"/>
    <w:rsid w:val="004C511D"/>
    <w:rsid w:val="004C7A78"/>
    <w:rsid w:val="004D7687"/>
    <w:rsid w:val="004F0719"/>
    <w:rsid w:val="004F636E"/>
    <w:rsid w:val="005105D7"/>
    <w:rsid w:val="00561B44"/>
    <w:rsid w:val="00571B68"/>
    <w:rsid w:val="00576AC2"/>
    <w:rsid w:val="0058152B"/>
    <w:rsid w:val="005E3A37"/>
    <w:rsid w:val="005F7690"/>
    <w:rsid w:val="00610C7A"/>
    <w:rsid w:val="00612D3F"/>
    <w:rsid w:val="006C4B0A"/>
    <w:rsid w:val="006C7744"/>
    <w:rsid w:val="006D0F8E"/>
    <w:rsid w:val="006D2C81"/>
    <w:rsid w:val="00711AF4"/>
    <w:rsid w:val="00735489"/>
    <w:rsid w:val="00741EB3"/>
    <w:rsid w:val="00750717"/>
    <w:rsid w:val="00755A81"/>
    <w:rsid w:val="0075714E"/>
    <w:rsid w:val="00775018"/>
    <w:rsid w:val="00775CD3"/>
    <w:rsid w:val="00777DD4"/>
    <w:rsid w:val="007846E8"/>
    <w:rsid w:val="00785716"/>
    <w:rsid w:val="007A6562"/>
    <w:rsid w:val="00801871"/>
    <w:rsid w:val="00843AD8"/>
    <w:rsid w:val="008456C3"/>
    <w:rsid w:val="008A08A7"/>
    <w:rsid w:val="008B2F3C"/>
    <w:rsid w:val="008D59C3"/>
    <w:rsid w:val="009148F5"/>
    <w:rsid w:val="0094692C"/>
    <w:rsid w:val="0095418A"/>
    <w:rsid w:val="009549FF"/>
    <w:rsid w:val="00961280"/>
    <w:rsid w:val="00982B9A"/>
    <w:rsid w:val="00995667"/>
    <w:rsid w:val="00996FAF"/>
    <w:rsid w:val="009A33B8"/>
    <w:rsid w:val="009B1DB2"/>
    <w:rsid w:val="009E0A9B"/>
    <w:rsid w:val="00A25B03"/>
    <w:rsid w:val="00A700A1"/>
    <w:rsid w:val="00A70AC0"/>
    <w:rsid w:val="00A9632B"/>
    <w:rsid w:val="00AB3D63"/>
    <w:rsid w:val="00AC0668"/>
    <w:rsid w:val="00AD3620"/>
    <w:rsid w:val="00B13FE8"/>
    <w:rsid w:val="00B43659"/>
    <w:rsid w:val="00B51A49"/>
    <w:rsid w:val="00B553D5"/>
    <w:rsid w:val="00B57625"/>
    <w:rsid w:val="00B9766A"/>
    <w:rsid w:val="00BD0859"/>
    <w:rsid w:val="00BD214F"/>
    <w:rsid w:val="00BF61DF"/>
    <w:rsid w:val="00C2023E"/>
    <w:rsid w:val="00C23FAC"/>
    <w:rsid w:val="00C52987"/>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34F9"/>
    <w:rsid w:val="00E175B9"/>
    <w:rsid w:val="00E2091E"/>
    <w:rsid w:val="00E2186A"/>
    <w:rsid w:val="00E25E51"/>
    <w:rsid w:val="00E30E55"/>
    <w:rsid w:val="00E54234"/>
    <w:rsid w:val="00E85068"/>
    <w:rsid w:val="00E93F9A"/>
    <w:rsid w:val="00E96EFE"/>
    <w:rsid w:val="00EA07DD"/>
    <w:rsid w:val="00EA7324"/>
    <w:rsid w:val="00EA73FE"/>
    <w:rsid w:val="00F1601B"/>
    <w:rsid w:val="00F23195"/>
    <w:rsid w:val="00F36D28"/>
    <w:rsid w:val="00F53DCC"/>
    <w:rsid w:val="00FB16E2"/>
    <w:rsid w:val="00FF7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A3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0.png"/><Relationship Id="rId12" Type="http://schemas.openxmlformats.org/officeDocument/2006/relationships/image" Target="media/image5.gi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BED6-F6CB-FA4E-8A33-54C85AD0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7282</Words>
  <Characters>41514</Characters>
  <Application>Microsoft Macintosh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48699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Daniel Burns</cp:lastModifiedBy>
  <cp:revision>6</cp:revision>
  <cp:lastPrinted>2016-05-20T18:24:00Z</cp:lastPrinted>
  <dcterms:created xsi:type="dcterms:W3CDTF">2016-06-16T13:41:00Z</dcterms:created>
  <dcterms:modified xsi:type="dcterms:W3CDTF">2016-06-16T13:47:00Z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