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F06" w:rsidRDefault="00DF7F06" w:rsidP="00DF7F06">
      <w:pPr>
        <w:pStyle w:val="S-Title"/>
      </w:pPr>
      <w:r>
        <w:t xml:space="preserve">Advanced Technologies to Enable Simulation of </w:t>
      </w:r>
    </w:p>
    <w:p w:rsidR="0094692C" w:rsidRDefault="00DF7F06" w:rsidP="00DF7F06">
      <w:pPr>
        <w:pStyle w:val="S-Title"/>
      </w:pPr>
      <w:r>
        <w:t>Life-Cycle Sustainment of Weapon Systems</w:t>
      </w:r>
      <w:r w:rsidR="00777DD4">
        <w:rPr>
          <w:spacing w:val="-8"/>
        </w:rPr>
        <w:t xml:space="preserve"> </w:t>
      </w:r>
    </w:p>
    <w:p w:rsidR="0094692C" w:rsidRDefault="0094692C">
      <w:pPr>
        <w:spacing w:line="110" w:lineRule="exact"/>
        <w:rPr>
          <w:sz w:val="11"/>
          <w:szCs w:val="11"/>
        </w:rPr>
      </w:pPr>
    </w:p>
    <w:p w:rsidR="0094692C" w:rsidRDefault="0094692C" w:rsidP="00CF1A32">
      <w:pPr>
        <w:spacing w:line="200" w:lineRule="exact"/>
        <w:rPr>
          <w:szCs w:val="20"/>
        </w:rPr>
      </w:pPr>
    </w:p>
    <w:p w:rsidR="00DF7F06" w:rsidRPr="00DF7F06" w:rsidRDefault="00F23195" w:rsidP="00CF1A32">
      <w:pPr>
        <w:pStyle w:val="S-AuthAdd"/>
        <w:ind w:left="0" w:right="0"/>
        <w:rPr>
          <w:rStyle w:val="S-AuthNmChar"/>
          <w:rFonts w:eastAsiaTheme="minorHAnsi"/>
          <w:spacing w:val="0"/>
        </w:rPr>
      </w:pPr>
      <w:r>
        <w:rPr>
          <w:rStyle w:val="S-AuthNmChar"/>
          <w:rFonts w:eastAsiaTheme="minorHAnsi"/>
          <w:spacing w:val="0"/>
        </w:rPr>
        <w:t xml:space="preserve">CAPT </w:t>
      </w:r>
      <w:r w:rsidR="00DF7F06" w:rsidRPr="00DF7F06">
        <w:rPr>
          <w:rStyle w:val="S-AuthNmChar"/>
          <w:rFonts w:eastAsiaTheme="minorHAnsi"/>
          <w:spacing w:val="0"/>
        </w:rPr>
        <w:t>Daniel P. Burns</w:t>
      </w:r>
      <w:r>
        <w:rPr>
          <w:rStyle w:val="S-AuthNmChar"/>
          <w:rFonts w:eastAsiaTheme="minorHAnsi"/>
          <w:spacing w:val="0"/>
        </w:rPr>
        <w:t>, USN (Ret.)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Home Ports Solutions, LLC</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125 East 44th Street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Savannah GA 314051 </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831 915-1212</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{daniel.p.burns@homeportsolutions.net}</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3E3F3A" w:rsidP="00CF1A32">
      <w:pPr>
        <w:pStyle w:val="BodyText"/>
        <w:spacing w:line="247" w:lineRule="auto"/>
        <w:ind w:left="0"/>
        <w:jc w:val="center"/>
        <w:rPr>
          <w:rStyle w:val="S-AuthNmChar"/>
          <w:rFonts w:eastAsiaTheme="minorHAnsi"/>
        </w:rPr>
      </w:pPr>
      <w:r>
        <w:rPr>
          <w:rStyle w:val="S-AuthNmChar"/>
          <w:rFonts w:eastAsiaTheme="minorHAnsi"/>
        </w:rPr>
        <w:t xml:space="preserve">CAPT </w:t>
      </w:r>
      <w:r w:rsidR="00DF7F06" w:rsidRPr="00DF7F06">
        <w:rPr>
          <w:rStyle w:val="S-AuthNmChar"/>
          <w:rFonts w:eastAsiaTheme="minorHAnsi"/>
        </w:rPr>
        <w:t>Lynn J. Petersen</w:t>
      </w:r>
      <w:r>
        <w:rPr>
          <w:rStyle w:val="S-AuthNmChar"/>
          <w:rFonts w:eastAsiaTheme="minorHAnsi"/>
        </w:rPr>
        <w:t>, USN (Ret.)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Office of Naval Research</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875 N Randolph St.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Arlington, VA 22217</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703 696-5031</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{lynn.j.petersen@navy.mil.}</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Jerrrell Stracenor</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Southern Methodist University</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PO Box 750339</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Dallas, TX 75275-0339</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214 768-1535</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    {jerrell@engr.smu.edu}</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Ke-Thia Yao</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Information Sciences Institute </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University of Southern California</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4676 Admiralty Way</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Marina Del Rey, CA 90292</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310 449-9297</w:t>
      </w:r>
    </w:p>
    <w:p w:rsidR="00CF1A32" w:rsidRDefault="00E93F9A" w:rsidP="00CF1A32">
      <w:pPr>
        <w:pStyle w:val="BodyText"/>
        <w:spacing w:line="247" w:lineRule="auto"/>
        <w:ind w:left="0"/>
        <w:jc w:val="center"/>
        <w:rPr>
          <w:rStyle w:val="S-AuthNmChar"/>
          <w:rFonts w:eastAsiaTheme="minorHAnsi"/>
        </w:rPr>
      </w:pPr>
      <w:r w:rsidRPr="00E93F9A">
        <w:rPr>
          <w:rFonts w:eastAsiaTheme="minorHAnsi" w:cs="Times New Roman"/>
        </w:rPr>
        <w:t>{kyao@isi.edu}</w:t>
      </w:r>
    </w:p>
    <w:p w:rsidR="00CF1A32" w:rsidRDefault="00CF1A32" w:rsidP="00CF1A32">
      <w:pPr>
        <w:pStyle w:val="BodyText"/>
        <w:spacing w:line="247" w:lineRule="auto"/>
        <w:ind w:left="0"/>
        <w:jc w:val="center"/>
        <w:rPr>
          <w:rStyle w:val="S-AuthNmChar"/>
          <w:rFonts w:eastAsiaTheme="minorHAnsi"/>
        </w:rPr>
      </w:pPr>
    </w:p>
    <w:p w:rsidR="0094692C" w:rsidRDefault="00DF7F06" w:rsidP="00B43659">
      <w:pPr>
        <w:pStyle w:val="BodyText"/>
        <w:spacing w:line="247" w:lineRule="auto"/>
        <w:ind w:left="0"/>
        <w:jc w:val="center"/>
      </w:pPr>
      <w:r w:rsidRPr="00DF7F06">
        <w:rPr>
          <w:rStyle w:val="S-AuthNmChar"/>
          <w:rFonts w:eastAsiaTheme="minorHAnsi"/>
        </w:rPr>
        <w:t xml:space="preserve"> </w:t>
      </w:r>
      <w:r w:rsidR="00777DD4">
        <w:t>K</w:t>
      </w:r>
      <w:r w:rsidR="00777DD4">
        <w:rPr>
          <w:spacing w:val="7"/>
        </w:rPr>
        <w:t>e</w:t>
      </w:r>
      <w:r w:rsidR="00777DD4">
        <w:rPr>
          <w:spacing w:val="-5"/>
        </w:rPr>
        <w:t>y</w:t>
      </w:r>
      <w:r w:rsidR="00777DD4">
        <w:rPr>
          <w:spacing w:val="-11"/>
        </w:rPr>
        <w:t>w</w:t>
      </w:r>
      <w:r w:rsidR="00777DD4">
        <w:rPr>
          <w:spacing w:val="1"/>
        </w:rPr>
        <w:t>o</w:t>
      </w:r>
      <w:r w:rsidR="00777DD4">
        <w:t>r</w:t>
      </w:r>
      <w:r w:rsidR="00777DD4">
        <w:rPr>
          <w:spacing w:val="1"/>
        </w:rPr>
        <w:t>d</w:t>
      </w:r>
      <w:r w:rsidR="00777DD4">
        <w:rPr>
          <w:spacing w:val="-1"/>
        </w:rPr>
        <w:t>s</w:t>
      </w:r>
      <w:r w:rsidR="00777DD4">
        <w:t>:</w:t>
      </w:r>
      <w:r w:rsidR="00B43659">
        <w:t xml:space="preserve"> Markov analysis, </w:t>
      </w:r>
      <w:r w:rsidR="003A01C3">
        <w:t>martingale</w:t>
      </w:r>
      <w:r w:rsidR="00B43659">
        <w:t xml:space="preserve"> analysis, sys</w:t>
      </w:r>
      <w:r w:rsidR="00561B44">
        <w:t>tems enginee</w:t>
      </w:r>
      <w:r w:rsidR="00B43659">
        <w:t>ring, quantum computing, life-cycle sustainment</w:t>
      </w:r>
    </w:p>
    <w:p w:rsidR="0094692C" w:rsidRDefault="0094692C">
      <w:pPr>
        <w:spacing w:before="10" w:line="280" w:lineRule="exact"/>
        <w:rPr>
          <w:sz w:val="28"/>
          <w:szCs w:val="28"/>
        </w:rPr>
      </w:pPr>
    </w:p>
    <w:p w:rsidR="0032674B" w:rsidRDefault="00B43659" w:rsidP="0032674B">
      <w:pPr>
        <w:rPr>
          <w:i/>
        </w:rPr>
      </w:pPr>
      <w:r w:rsidRPr="00AF541E">
        <w:rPr>
          <w:b/>
        </w:rPr>
        <w:t>Abstract</w:t>
      </w:r>
      <w:r>
        <w:rPr>
          <w:b/>
        </w:rPr>
        <w:t xml:space="preserve">: </w:t>
      </w:r>
      <w:r w:rsidRPr="004E09B6">
        <w:rPr>
          <w:i/>
        </w:rPr>
        <w:t>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w:t>
      </w:r>
      <w:r>
        <w:rPr>
          <w:i/>
        </w:rPr>
        <w:t>-</w:t>
      </w:r>
      <w:r w:rsidRPr="004E09B6">
        <w:rPr>
          <w:i/>
        </w:rPr>
        <w:t xml:space="preserve">deployment “experience” with systems. These simulations must be programmed to include the various </w:t>
      </w:r>
      <w:proofErr w:type="gramStart"/>
      <w:r w:rsidRPr="004E09B6">
        <w:rPr>
          <w:i/>
        </w:rPr>
        <w:t>input</w:t>
      </w:r>
      <w:proofErr w:type="gramEnd"/>
      <w:r w:rsidRPr="004E09B6">
        <w:rPr>
          <w:i/>
        </w:rPr>
        <w:t xml:space="preserve">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appropriate way. Because a major factor of sustainment is maintenance and that maintenance is dramatically impacted by environmental factors, the modeling of these factors, along with verifiable functions representing their impact on hardware and personnel, must be modeled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innovations at the University of Southern California, Quantum Computing Center.  As Systems Engineering has co-evolved with these computational advances, it has made good use of Markov </w:t>
      </w:r>
      <w:r>
        <w:rPr>
          <w:i/>
        </w:rPr>
        <w:t xml:space="preserve">and </w:t>
      </w:r>
      <w:r w:rsidR="00A700A1">
        <w:rPr>
          <w:i/>
        </w:rPr>
        <w:t>m</w:t>
      </w:r>
      <w:r>
        <w:rPr>
          <w:i/>
        </w:rPr>
        <w:t xml:space="preserve">artingale </w:t>
      </w:r>
      <w:r w:rsidR="00A700A1">
        <w:rPr>
          <w:i/>
        </w:rPr>
        <w:t>a</w:t>
      </w:r>
      <w:r w:rsidR="00A700A1" w:rsidRPr="004E09B6">
        <w:rPr>
          <w:i/>
        </w:rPr>
        <w:t>nalyses</w:t>
      </w:r>
      <w:r w:rsidRPr="004E09B6">
        <w:rPr>
          <w:i/>
        </w:rPr>
        <w:t xml:space="preserve">, and one of the authors is currently developing a model that relies on this sub-discipline of analysis to better characterize the sustainment of weapons systems. Serendipitously, this line of inquiry is well situated to make excellent </w:t>
      </w:r>
      <w:r w:rsidRPr="004E09B6">
        <w:rPr>
          <w:i/>
        </w:rPr>
        <w:lastRenderedPageBreak/>
        <w:t>use of the quantum annealer at USC, as Markov processes are the foundation of the annealer’s operations,   This paper will briefly describe the need for and the current state of the art of sustainment analyses, lay out the need for improved and expanded simulation techniques, and discuss the path to faci</w:t>
      </w:r>
      <w:r>
        <w:rPr>
          <w:i/>
        </w:rPr>
        <w:t>li</w:t>
      </w:r>
      <w:r w:rsidRPr="004E09B6">
        <w:rPr>
          <w:i/>
        </w:rPr>
        <w:t>tating the implementation these across the entire spectrum of the simulation community.</w:t>
      </w:r>
      <w:r w:rsidR="0032674B" w:rsidRPr="0032674B">
        <w:rPr>
          <w:i/>
        </w:rPr>
        <w:t xml:space="preserve"> </w:t>
      </w:r>
      <w:r w:rsidR="0032674B" w:rsidRPr="004E09B6">
        <w:rPr>
          <w:i/>
        </w:rPr>
        <w:t>Alternative approaches, interoperability challenges, and future developments will be suggested, outlined and documented.</w:t>
      </w:r>
    </w:p>
    <w:p w:rsidR="0032674B" w:rsidRDefault="0032674B" w:rsidP="00B43659">
      <w:pPr>
        <w:rPr>
          <w:i/>
        </w:rPr>
      </w:pPr>
    </w:p>
    <w:p w:rsidR="0032674B" w:rsidRDefault="00B43659" w:rsidP="00B43659">
      <w:pPr>
        <w:rPr>
          <w:i/>
        </w:rPr>
        <w:sectPr w:rsidR="0032674B" w:rsidSect="0032674B">
          <w:type w:val="continuous"/>
          <w:pgSz w:w="12240" w:h="15840" w:code="1"/>
          <w:pgMar w:top="1440" w:right="1296" w:bottom="1440" w:left="1296" w:header="720" w:footer="720" w:gutter="0"/>
          <w:cols w:space="720"/>
        </w:sectPr>
      </w:pPr>
      <w:r w:rsidRPr="004E09B6">
        <w:rPr>
          <w:i/>
        </w:rPr>
        <w:t xml:space="preserve">  </w:t>
      </w:r>
    </w:p>
    <w:p w:rsidR="0094692C" w:rsidRDefault="00372E2F" w:rsidP="00B43659">
      <w:pPr>
        <w:pStyle w:val="S-Head1"/>
        <w:tabs>
          <w:tab w:val="clear" w:pos="363"/>
          <w:tab w:val="left" w:pos="0"/>
          <w:tab w:val="left" w:pos="360"/>
          <w:tab w:val="left" w:pos="4500"/>
        </w:tabs>
        <w:ind w:left="0" w:hanging="3"/>
      </w:pPr>
      <w:bookmarkStart w:id="0" w:name="1._This_is_a_Section_Title_[“Heading_1”_"/>
      <w:bookmarkEnd w:id="0"/>
      <w:r>
        <w:lastRenderedPageBreak/>
        <w:t>Introduction</w:t>
      </w:r>
    </w:p>
    <w:p w:rsidR="0094692C" w:rsidRDefault="0094692C" w:rsidP="00B43659">
      <w:pPr>
        <w:tabs>
          <w:tab w:val="left" w:pos="0"/>
          <w:tab w:val="left" w:pos="360"/>
          <w:tab w:val="left" w:pos="4500"/>
        </w:tabs>
        <w:spacing w:before="19" w:line="220" w:lineRule="exact"/>
        <w:ind w:hanging="3"/>
      </w:pPr>
    </w:p>
    <w:p w:rsidR="0094692C" w:rsidRDefault="00561B44" w:rsidP="00427F41">
      <w:pPr>
        <w:tabs>
          <w:tab w:val="left" w:pos="3150"/>
        </w:tabs>
      </w:pPr>
      <w:r>
        <w:t xml:space="preserve">There is a broadening of the capabilities of simulation for the DoD.  Advanced technologies and more sophisticated analytical techniques are expanding the scope of the dual simulation trilogies of modality: Live, Virtual and Constructive and utilization: Training, Evaluation and Analysis. </w:t>
      </w:r>
      <w:r w:rsidR="00D67960">
        <w:t xml:space="preserve">The DoD Acquisition community asserts that “the goal is to ensure sustainment considerations are integrated into all … activities”. </w:t>
      </w:r>
      <w:r w:rsidR="00D67960" w:rsidRPr="00D67960">
        <w:rPr>
          <w:rStyle w:val="CiteChar"/>
        </w:rPr>
        <w:t>[0]</w:t>
      </w:r>
      <w:r w:rsidR="00D67960">
        <w:t xml:space="preserve"> </w:t>
      </w:r>
      <w:r>
        <w:t xml:space="preserve">This paper will focus on the needs and possible contributions of the Systems Engineering community, the impact of the parameterization of life-cycle analyses using Markov, Hidden Markov and </w:t>
      </w:r>
      <w:r w:rsidR="003A01C3">
        <w:t>martingale</w:t>
      </w:r>
      <w:r>
        <w:t xml:space="preserve"> analyses, and the contributions of the High Performance Computing discipline, most particularly, the emergence of quantum computing as an emerging technology.  </w:t>
      </w:r>
      <w:r w:rsidR="00D67960">
        <w:t xml:space="preserve">The underlying issues to be addressed </w:t>
      </w:r>
      <w:proofErr w:type="gramStart"/>
      <w:r w:rsidR="00D67960">
        <w:t>are :</w:t>
      </w:r>
      <w:proofErr w:type="gramEnd"/>
      <w:r w:rsidR="00D67960">
        <w:t xml:space="preserve"> “What can the sustainment professionals contribute to the Simulation community to improve their product?” and “What can the Simulation community contribute to the Sustainment professionals to optimize their analyses.” </w:t>
      </w:r>
      <w:r>
        <w:t xml:space="preserve">On-going research and early </w:t>
      </w:r>
      <w:r w:rsidR="00D67960">
        <w:t>insights</w:t>
      </w:r>
      <w:r>
        <w:t xml:space="preserve"> will be reported as they are made available.  </w:t>
      </w:r>
    </w:p>
    <w:p w:rsidR="0094692C" w:rsidRDefault="0094692C" w:rsidP="00B43659">
      <w:pPr>
        <w:tabs>
          <w:tab w:val="left" w:pos="0"/>
          <w:tab w:val="left" w:pos="360"/>
          <w:tab w:val="left" w:pos="4500"/>
        </w:tabs>
        <w:spacing w:before="3" w:line="130" w:lineRule="exact"/>
        <w:ind w:hanging="3"/>
        <w:rPr>
          <w:sz w:val="13"/>
          <w:szCs w:val="13"/>
        </w:rPr>
      </w:pPr>
    </w:p>
    <w:p w:rsidR="0094692C" w:rsidRDefault="0094692C" w:rsidP="00B43659">
      <w:pPr>
        <w:tabs>
          <w:tab w:val="left" w:pos="0"/>
          <w:tab w:val="left" w:pos="360"/>
          <w:tab w:val="left" w:pos="4500"/>
        </w:tabs>
        <w:spacing w:line="200" w:lineRule="exact"/>
        <w:ind w:hanging="3"/>
        <w:rPr>
          <w:szCs w:val="20"/>
        </w:rPr>
      </w:pPr>
    </w:p>
    <w:p w:rsidR="0094692C" w:rsidRDefault="000B1051" w:rsidP="00B43659">
      <w:pPr>
        <w:pStyle w:val="S-Head2"/>
        <w:tabs>
          <w:tab w:val="left" w:pos="0"/>
          <w:tab w:val="left" w:pos="360"/>
          <w:tab w:val="left" w:pos="4500"/>
        </w:tabs>
        <w:ind w:left="0" w:hanging="3"/>
      </w:pPr>
      <w:bookmarkStart w:id="1" w:name="1.1_This_is_a_subsection_title_[“Heading"/>
      <w:bookmarkEnd w:id="1"/>
      <w:r>
        <w:t>Background</w:t>
      </w:r>
    </w:p>
    <w:p w:rsidR="0094692C" w:rsidRDefault="0094692C" w:rsidP="00B43659">
      <w:pPr>
        <w:tabs>
          <w:tab w:val="left" w:pos="0"/>
          <w:tab w:val="left" w:pos="360"/>
          <w:tab w:val="left" w:pos="4500"/>
        </w:tabs>
        <w:spacing w:before="16" w:line="220" w:lineRule="exact"/>
        <w:ind w:hanging="3"/>
      </w:pPr>
    </w:p>
    <w:p w:rsidR="0094692C" w:rsidRDefault="006D0F8E" w:rsidP="00333A45">
      <w:r>
        <w:t xml:space="preserve">Since the earliest days of warfare, leaders have sought to understand and prepare for combat through simulations of one kind or another.  Early athletics often evolved as competitive test of combat skills in a non-combat arena </w:t>
      </w:r>
      <w:r w:rsidRPr="006D0F8E">
        <w:rPr>
          <w:rStyle w:val="CiteChar"/>
        </w:rPr>
        <w:t>[1]</w:t>
      </w:r>
      <w:r>
        <w:t xml:space="preserve">. Many games such as chess were centered </w:t>
      </w:r>
      <w:r w:rsidR="001832FD">
        <w:t>on</w:t>
      </w:r>
      <w:r>
        <w:t xml:space="preserve"> abstracting and emulating combat </w:t>
      </w:r>
      <w:r w:rsidRPr="006D0F8E">
        <w:rPr>
          <w:rStyle w:val="CiteChar"/>
        </w:rPr>
        <w:t>[2]</w:t>
      </w:r>
      <w:r>
        <w:t xml:space="preserve">. </w:t>
      </w:r>
      <w:r w:rsidR="00435C88">
        <w:t xml:space="preserve"> More complex and realistic simulations evolved over the centuries, but they all had in common trying to train people to behave well in combat, trying to see if some new weapon would be effective, or trying to better predict the outcome of an impending operation </w:t>
      </w:r>
      <w:r w:rsidR="00435C88" w:rsidRPr="00E034F9">
        <w:rPr>
          <w:rStyle w:val="CiteChar"/>
        </w:rPr>
        <w:t>[3]</w:t>
      </w:r>
      <w:r w:rsidR="00435C88">
        <w:t xml:space="preserve">. </w:t>
      </w:r>
      <w:r w:rsidR="00E034F9">
        <w:t xml:space="preserve"> Within the professional experience of the authors, simulations have expanded their capabilities along several axes, including: geographical area, resolution of simulated objects, richness of behaviors, duration of simulations, speed of performance (</w:t>
      </w:r>
      <w:r w:rsidR="00E034F9" w:rsidRPr="00CF6381">
        <w:rPr>
          <w:i/>
        </w:rPr>
        <w:t>e.g</w:t>
      </w:r>
      <w:r w:rsidR="00E034F9">
        <w:t xml:space="preserve">. computer generated constructive simulations can be run at significantly faster than real time), and sophistication of analytic tools to better understand the large amounts of data collected </w:t>
      </w:r>
      <w:r w:rsidR="00E034F9" w:rsidRPr="00E034F9">
        <w:rPr>
          <w:rStyle w:val="CiteChar"/>
        </w:rPr>
        <w:t>[4]</w:t>
      </w:r>
      <w:r w:rsidR="00E034F9">
        <w:t>.</w:t>
      </w:r>
      <w:r w:rsidR="00741EB3">
        <w:t xml:space="preserve"> Many of these advances have been enabled by the use of High Performance Computing (HPC) </w:t>
      </w:r>
      <w:r w:rsidR="00741EB3" w:rsidRPr="00741EB3">
        <w:rPr>
          <w:rStyle w:val="CiteChar"/>
        </w:rPr>
        <w:t>[5]</w:t>
      </w:r>
    </w:p>
    <w:p w:rsidR="0094692C" w:rsidRDefault="0094692C" w:rsidP="00333A45">
      <w:pPr>
        <w:rPr>
          <w:sz w:val="24"/>
          <w:szCs w:val="24"/>
        </w:rPr>
      </w:pPr>
    </w:p>
    <w:p w:rsidR="00333A45" w:rsidRDefault="00333A45" w:rsidP="00333A45"/>
    <w:p w:rsidR="0094692C" w:rsidRDefault="000B1051" w:rsidP="000B1051">
      <w:pPr>
        <w:pStyle w:val="S-Head2"/>
      </w:pPr>
      <w:bookmarkStart w:id="2" w:name="2._Reminder"/>
      <w:bookmarkEnd w:id="2"/>
      <w:r>
        <w:t>Current Practice</w:t>
      </w:r>
    </w:p>
    <w:p w:rsidR="0094692C" w:rsidRDefault="0094692C" w:rsidP="00B43659">
      <w:pPr>
        <w:tabs>
          <w:tab w:val="left" w:pos="0"/>
          <w:tab w:val="left" w:pos="360"/>
          <w:tab w:val="left" w:pos="4500"/>
        </w:tabs>
        <w:spacing w:before="19" w:line="220" w:lineRule="exact"/>
        <w:ind w:hanging="3"/>
      </w:pPr>
    </w:p>
    <w:p w:rsidR="0094692C" w:rsidRDefault="00741EB3" w:rsidP="00BD0859">
      <w:r>
        <w:rPr>
          <w:spacing w:val="7"/>
        </w:rPr>
        <w:t xml:space="preserve">It has been the authors’ experience that battlefield simulations rarely take heed of system degradation over time and they can think of no occasion when the Systems Engineering parameters surrounding life-cycle sustainment were incorporated into the functions of the simulation code. </w:t>
      </w:r>
      <w:r w:rsidR="00CA5A6E">
        <w:rPr>
          <w:spacing w:val="7"/>
        </w:rPr>
        <w:t xml:space="preserve">This impacts all three of the simulation modalities and all three of the uses of simulation in two ways: it makes the simulations less valid and it deprives the Systems Engineers of valuable insights into life-cycle sustainment issues. </w:t>
      </w:r>
    </w:p>
    <w:p w:rsidR="0094692C" w:rsidRDefault="0094692C" w:rsidP="00B43659">
      <w:pPr>
        <w:tabs>
          <w:tab w:val="left" w:pos="0"/>
          <w:tab w:val="left" w:pos="360"/>
          <w:tab w:val="left" w:pos="4500"/>
        </w:tabs>
        <w:spacing w:before="1" w:line="240" w:lineRule="exact"/>
        <w:ind w:hanging="3"/>
        <w:rPr>
          <w:sz w:val="24"/>
          <w:szCs w:val="24"/>
        </w:rPr>
      </w:pPr>
    </w:p>
    <w:p w:rsidR="0094692C" w:rsidRDefault="000B1051" w:rsidP="000B1051">
      <w:pPr>
        <w:pStyle w:val="S-Head1"/>
      </w:pPr>
      <w:bookmarkStart w:id="3" w:name="3._References"/>
      <w:bookmarkEnd w:id="3"/>
      <w:r>
        <w:t>New Approach</w:t>
      </w:r>
    </w:p>
    <w:p w:rsidR="00CB5505" w:rsidRDefault="00CB5505" w:rsidP="00755A81"/>
    <w:p w:rsidR="00755A81" w:rsidRPr="00755A81" w:rsidDel="00C71646" w:rsidRDefault="00755A81" w:rsidP="00755A81">
      <w:pPr>
        <w:rPr>
          <w:del w:id="4" w:author="Daniel Burns" w:date="2016-06-29T21:27:00Z"/>
          <w:color w:val="EE8E00"/>
        </w:rPr>
      </w:pPr>
      <w:del w:id="5" w:author="Daniel Burns" w:date="2016-06-29T21:27:00Z">
        <w:r w:rsidRPr="00711AF4" w:rsidDel="00C71646">
          <w:rPr>
            <w:color w:val="EE8E00"/>
          </w:rPr>
          <w:delText>Half a</w:delText>
        </w:r>
        <w:r w:rsidRPr="00755A81" w:rsidDel="00C71646">
          <w:rPr>
            <w:color w:val="EE8E00"/>
          </w:rPr>
          <w:delText xml:space="preserve"> page describing how we can marshal capabilities to meet otherwise daunting challenges. </w:delText>
        </w:r>
      </w:del>
    </w:p>
    <w:p w:rsidR="00E02903" w:rsidRDefault="00E02903" w:rsidP="00E02903">
      <w:pPr>
        <w:rPr>
          <w:ins w:id="6" w:author="Daniel Burns" w:date="2016-06-29T21:21:00Z"/>
          <w:color w:val="EE8E00"/>
        </w:rPr>
      </w:pPr>
      <w:ins w:id="7" w:author="Daniel Burns" w:date="2016-06-29T21:21:00Z">
        <w:r>
          <w:rPr>
            <w:color w:val="EE8E00"/>
          </w:rPr>
          <w:t xml:space="preserve">In 1982 Senator Sam Nunn and Congressman David McCurdy passed legislation that became permanent in 1983 for Department of Defense Weapons Procurement programs. The legislation requires notification to congress if unit cost goes above 25% and program termination if costs rise above 50%. There are provisions where the Secretary of Defense (SECDEF can certified: </w:t>
        </w:r>
        <w:r w:rsidRPr="00662138">
          <w:rPr>
            <w:color w:val="EE8E00"/>
          </w:rPr>
          <w:t>the program is essential to national security, that no suitable alternative of lesser cost is available;</w:t>
        </w:r>
        <w:r>
          <w:rPr>
            <w:color w:val="EE8E00"/>
          </w:rPr>
          <w:t xml:space="preserve"> </w:t>
        </w:r>
        <w:r w:rsidRPr="00662138">
          <w:rPr>
            <w:color w:val="EE8E00"/>
          </w:rPr>
          <w:t>new estimates of total program costs are reasonable;</w:t>
        </w:r>
        <w:r>
          <w:rPr>
            <w:color w:val="EE8E00"/>
          </w:rPr>
          <w:t xml:space="preserve"> and </w:t>
        </w:r>
        <w:r w:rsidRPr="00662138">
          <w:rPr>
            <w:color w:val="EE8E00"/>
          </w:rPr>
          <w:t>management structure is (or has been made) adequate to control costs.</w:t>
        </w:r>
        <w:r>
          <w:rPr>
            <w:color w:val="EE8E00"/>
          </w:rPr>
          <w:t xml:space="preserve"> </w:t>
        </w:r>
      </w:ins>
      <w:ins w:id="8" w:author="Daniel Burns" w:date="2016-06-29T21:34:00Z">
        <w:r w:rsidR="00C37C49">
          <w:rPr>
            <w:color w:val="EE8E00"/>
          </w:rPr>
          <w:t xml:space="preserve"> </w:t>
        </w:r>
      </w:ins>
      <w:ins w:id="9" w:author="Daniel Burns" w:date="2016-06-29T21:21:00Z">
        <w:r>
          <w:rPr>
            <w:color w:val="EE8E00"/>
          </w:rPr>
          <w:t xml:space="preserve"> </w:t>
        </w:r>
      </w:ins>
    </w:p>
    <w:p w:rsidR="00E02903" w:rsidRDefault="00E02903" w:rsidP="00E02903">
      <w:pPr>
        <w:rPr>
          <w:ins w:id="10" w:author="Daniel Burns" w:date="2016-06-29T21:21:00Z"/>
          <w:color w:val="EE8E00"/>
        </w:rPr>
      </w:pPr>
    </w:p>
    <w:p w:rsidR="00E02903" w:rsidRDefault="00E02903" w:rsidP="00E02903">
      <w:pPr>
        <w:rPr>
          <w:ins w:id="11" w:author="Daniel Burns" w:date="2016-06-29T21:21:00Z"/>
          <w:color w:val="EE8E00"/>
        </w:rPr>
      </w:pPr>
      <w:ins w:id="12" w:author="Daniel Burns" w:date="2016-06-29T21:21:00Z">
        <w:r>
          <w:rPr>
            <w:color w:val="EE8E00"/>
          </w:rPr>
          <w:t xml:space="preserve">In the authors opinion that as Sustainment options fall into the latter part of the Life Cycle Sustainment IAW with Chart 1 (Insert Chart 1),   </w:t>
        </w:r>
      </w:ins>
    </w:p>
    <w:p w:rsidR="00E02903" w:rsidRDefault="00E02903" w:rsidP="00E02903">
      <w:pPr>
        <w:rPr>
          <w:ins w:id="13" w:author="Daniel Burns" w:date="2016-06-29T21:21:00Z"/>
          <w:color w:val="EE8E00"/>
        </w:rPr>
      </w:pPr>
    </w:p>
    <w:p w:rsidR="00E02903" w:rsidRDefault="007B0459" w:rsidP="00E02903">
      <w:pPr>
        <w:rPr>
          <w:ins w:id="14" w:author="Daniel Burns" w:date="2016-06-29T21:21:00Z"/>
          <w:color w:val="EE8E00"/>
        </w:rPr>
      </w:pPr>
      <w:ins w:id="15" w:author="Daniel Burns" w:date="2016-06-29T21:21:00Z">
        <w:r>
          <w:rPr>
            <w:noProof/>
          </w:rPr>
          <w:lastRenderedPageBreak/>
          <w:drawing>
            <wp:inline distT="0" distB="0" distL="0" distR="0">
              <wp:extent cx="2834640" cy="1833880"/>
              <wp:effectExtent l="0" t="0" r="1016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e Acquisition Waterfall Chart with color enhancements 17 Dec final (3).pdf"/>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834640" cy="1833880"/>
                      </a:xfrm>
                      <a:prstGeom prst="rect">
                        <a:avLst/>
                      </a:prstGeom>
                    </pic:spPr>
                  </pic:pic>
                </a:graphicData>
              </a:graphic>
            </wp:inline>
          </w:drawing>
        </w:r>
      </w:ins>
    </w:p>
    <w:p w:rsidR="00E02903" w:rsidRDefault="00E02903" w:rsidP="00E02903">
      <w:pPr>
        <w:rPr>
          <w:ins w:id="16" w:author="Daniel Burns" w:date="2016-06-29T21:21:00Z"/>
          <w:color w:val="EE8E00"/>
        </w:rPr>
      </w:pPr>
    </w:p>
    <w:p w:rsidR="00E02903" w:rsidRDefault="007B0459" w:rsidP="00E02903">
      <w:pPr>
        <w:rPr>
          <w:ins w:id="17" w:author="Daniel Burns" w:date="2016-06-29T21:21:00Z"/>
          <w:color w:val="EE8E00"/>
        </w:rPr>
      </w:pPr>
      <w:ins w:id="18" w:author="Daniel Burns" w:date="2016-06-29T21:21:00Z">
        <w:r>
          <w:rPr>
            <w:rFonts w:ascii="Helvetica" w:hAnsi="Helvetica" w:cs="Helvetica"/>
            <w:noProof/>
            <w:sz w:val="24"/>
            <w:szCs w:val="24"/>
            <w:rPrChange w:id="19">
              <w:rPr>
                <w:noProof/>
              </w:rPr>
            </w:rPrChange>
          </w:rPr>
          <w:drawing>
            <wp:inline distT="0" distB="0" distL="0" distR="0">
              <wp:extent cx="2834640" cy="1827817"/>
              <wp:effectExtent l="0" t="0" r="10160" b="127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834640" cy="1827817"/>
                      </a:xfrm>
                      <a:prstGeom prst="rect">
                        <a:avLst/>
                      </a:prstGeom>
                      <a:noFill/>
                      <a:ln>
                        <a:noFill/>
                      </a:ln>
                    </pic:spPr>
                  </pic:pic>
                </a:graphicData>
              </a:graphic>
            </wp:inline>
          </w:drawing>
        </w:r>
      </w:ins>
    </w:p>
    <w:p w:rsidR="00E02903" w:rsidRDefault="00E02903" w:rsidP="00E02903">
      <w:pPr>
        <w:rPr>
          <w:ins w:id="20" w:author="Daniel Burns" w:date="2016-06-29T21:21:00Z"/>
          <w:color w:val="EE8E00"/>
        </w:rPr>
      </w:pPr>
    </w:p>
    <w:p w:rsidR="00E02903" w:rsidRDefault="00C37C49" w:rsidP="00E02903">
      <w:pPr>
        <w:rPr>
          <w:ins w:id="21" w:author="Daniel Burns" w:date="2016-06-29T21:21:00Z"/>
          <w:color w:val="EE8E00"/>
        </w:rPr>
      </w:pPr>
      <w:ins w:id="22" w:author="Daniel Burns" w:date="2016-06-29T21:21:00Z">
        <w:r>
          <w:rPr>
            <w:color w:val="EE8E00"/>
          </w:rPr>
          <w:t xml:space="preserve"> Sustainment Options remain</w:t>
        </w:r>
        <w:r w:rsidR="00E02903">
          <w:rPr>
            <w:color w:val="EE8E00"/>
          </w:rPr>
          <w:t xml:space="preserve"> ripe for budget cutting measures as costs rise in the earlier part of the life cycle.  High performance computing </w:t>
        </w:r>
      </w:ins>
      <w:ins w:id="23" w:author="Daniel Burns" w:date="2016-06-29T21:37:00Z">
        <w:r>
          <w:rPr>
            <w:color w:val="EE8E00"/>
          </w:rPr>
          <w:t xml:space="preserve">capabilities </w:t>
        </w:r>
      </w:ins>
      <w:ins w:id="24" w:author="Daniel Burns" w:date="2016-06-29T21:21:00Z">
        <w:r w:rsidR="00E02903">
          <w:rPr>
            <w:color w:val="EE8E00"/>
          </w:rPr>
          <w:t>in the for</w:t>
        </w:r>
      </w:ins>
      <w:ins w:id="25" w:author="Daniel Burns" w:date="2016-06-29T21:33:00Z">
        <w:r>
          <w:rPr>
            <w:color w:val="EE8E00"/>
          </w:rPr>
          <w:t>m</w:t>
        </w:r>
      </w:ins>
      <w:ins w:id="26" w:author="Daniel Burns" w:date="2016-06-29T21:21:00Z">
        <w:r w:rsidR="00E02903">
          <w:rPr>
            <w:color w:val="EE8E00"/>
          </w:rPr>
          <w:t xml:space="preserve"> of Quantum Annealers and Parameterization </w:t>
        </w:r>
      </w:ins>
      <w:ins w:id="27" w:author="Daniel Burns" w:date="2016-06-29T21:37:00Z">
        <w:r>
          <w:rPr>
            <w:color w:val="EE8E00"/>
          </w:rPr>
          <w:t>would be</w:t>
        </w:r>
      </w:ins>
      <w:ins w:id="28" w:author="Daniel Burns" w:date="2016-06-29T21:21:00Z">
        <w:r w:rsidR="00E02903">
          <w:rPr>
            <w:color w:val="EE8E00"/>
          </w:rPr>
          <w:t xml:space="preserve"> a n</w:t>
        </w:r>
        <w:r>
          <w:rPr>
            <w:color w:val="EE8E00"/>
          </w:rPr>
          <w:t>ew approach</w:t>
        </w:r>
        <w:r w:rsidR="00E02903">
          <w:rPr>
            <w:color w:val="EE8E00"/>
          </w:rPr>
          <w:t xml:space="preserve"> for SE’s to keep costs on track and below Nunn McCurdy breech thresholds. SE’s will then have new trigger point capabilities to alert the PM’s that their acquisition program is in heading toward the breech thresholds that are not capable under current modeling and simulation approaches. Q</w:t>
        </w:r>
        <w:r>
          <w:rPr>
            <w:color w:val="EE8E00"/>
          </w:rPr>
          <w:t>uantum Annealers</w:t>
        </w:r>
        <w:r w:rsidR="00E02903">
          <w:rPr>
            <w:color w:val="EE8E00"/>
          </w:rPr>
          <w:t xml:space="preserve"> give PM’s the ability to not only avoid Breech but by maintaining real cost savings larger acquisition quantities can be realized.  </w:t>
        </w:r>
      </w:ins>
    </w:p>
    <w:p w:rsidR="00E02903" w:rsidDel="00E02903" w:rsidRDefault="00E02903" w:rsidP="00755A81">
      <w:pPr>
        <w:rPr>
          <w:del w:id="29" w:author="Daniel Burns" w:date="2016-06-29T21:22:00Z"/>
        </w:rPr>
      </w:pPr>
    </w:p>
    <w:p w:rsidR="00755A81" w:rsidRDefault="00755A81" w:rsidP="00755A81"/>
    <w:p w:rsidR="00104B67" w:rsidRDefault="00104B67" w:rsidP="000B1051">
      <w:pPr>
        <w:pStyle w:val="S-Head2"/>
      </w:pPr>
      <w:r>
        <w:t>S</w:t>
      </w:r>
      <w:ins w:id="30" w:author="Owner" w:date="2016-06-09T08:17:00Z">
        <w:r w:rsidR="0047017C">
          <w:t>E</w:t>
        </w:r>
      </w:ins>
      <w:del w:id="31" w:author="Owner" w:date="2016-06-09T08:17:00Z">
        <w:r w:rsidDel="0047017C">
          <w:delText>ys</w:delText>
        </w:r>
        <w:r w:rsidR="00561B44" w:rsidDel="0047017C">
          <w:delText>tems enginee</w:delText>
        </w:r>
        <w:r w:rsidDel="0047017C">
          <w:delText>ring</w:delText>
        </w:r>
      </w:del>
      <w:r>
        <w:t xml:space="preserve"> and Simulation </w:t>
      </w:r>
    </w:p>
    <w:p w:rsidR="00CB5505" w:rsidRDefault="00CB5505" w:rsidP="00CB5505"/>
    <w:p w:rsidR="0016533F" w:rsidRPr="0016533F" w:rsidRDefault="0047017C" w:rsidP="00CB5505">
      <w:pPr>
        <w:rPr>
          <w:color w:val="EE8E00"/>
        </w:rPr>
      </w:pPr>
      <w:ins w:id="32" w:author="Owner" w:date="2016-06-09T08:17:00Z">
        <w:r>
          <w:rPr>
            <w:color w:val="EE8E00"/>
          </w:rPr>
          <w:t>Modeling and Simulation (M&amp;S) can effectively be employed in support of SE</w:t>
        </w:r>
      </w:ins>
      <w:ins w:id="33" w:author="Daniel Burns" w:date="2016-06-29T21:38:00Z">
        <w:r w:rsidR="00C37C49">
          <w:rPr>
            <w:color w:val="EE8E00"/>
          </w:rPr>
          <w:t xml:space="preserve"> sustainment</w:t>
        </w:r>
      </w:ins>
      <w:ins w:id="34" w:author="Daniel Burns" w:date="2016-06-29T21:39:00Z">
        <w:r w:rsidR="00C37C49">
          <w:rPr>
            <w:color w:val="EE8E00"/>
          </w:rPr>
          <w:t xml:space="preserve"> options</w:t>
        </w:r>
      </w:ins>
      <w:ins w:id="35" w:author="Owner" w:date="2016-06-09T08:17:00Z">
        <w:r>
          <w:rPr>
            <w:color w:val="EE8E00"/>
          </w:rPr>
          <w:t xml:space="preserve">.  It is extremely costly to design, build and test hardware and then find out after the test program, that the desired system does not meet the requirements or quite possibly does not function as intended.  Effective and validated M&amp;S can significantly reduce the cost of the Design-Build-Test Repeat until right scenario.  </w:t>
        </w:r>
        <w:proofErr w:type="gramStart"/>
        <w:r>
          <w:rPr>
            <w:color w:val="EE8E00"/>
          </w:rPr>
          <w:t>A</w:t>
        </w:r>
        <w:proofErr w:type="gramEnd"/>
        <w:r>
          <w:rPr>
            <w:color w:val="EE8E00"/>
          </w:rPr>
          <w:t xml:space="preserve"> accurate model, such as a physics based model where ultimately the model is the specification</w:t>
        </w:r>
      </w:ins>
      <w:ins w:id="36" w:author="Owner" w:date="2016-06-09T08:22:00Z">
        <w:r w:rsidR="009148F5">
          <w:rPr>
            <w:color w:val="EE8E00"/>
          </w:rPr>
          <w:t xml:space="preserve">, can be affordably developed and exercised to produce data which then will </w:t>
        </w:r>
        <w:r w:rsidR="009148F5">
          <w:rPr>
            <w:color w:val="EE8E00"/>
          </w:rPr>
          <w:lastRenderedPageBreak/>
          <w:t xml:space="preserve">be analyzed to determine if the system can meet the defined requirements. If not, then modifications can quickly be made to the model and then iterated until the desired outcome is obtained.  With that said, a model that is not validated, poses </w:t>
        </w:r>
        <w:proofErr w:type="spellStart"/>
        <w:r w:rsidR="009148F5">
          <w:rPr>
            <w:color w:val="EE8E00"/>
          </w:rPr>
          <w:t>signicant</w:t>
        </w:r>
        <w:proofErr w:type="spellEnd"/>
        <w:r w:rsidR="009148F5">
          <w:rPr>
            <w:color w:val="EE8E00"/>
          </w:rPr>
          <w:t xml:space="preserve"> risk when employing that model to design a component, system, or experiment.  It is always necessary to</w:t>
        </w:r>
      </w:ins>
      <w:ins w:id="37" w:author="Owner" w:date="2016-06-09T08:27:00Z">
        <w:r w:rsidR="009148F5">
          <w:rPr>
            <w:color w:val="EE8E00"/>
          </w:rPr>
          <w:t xml:space="preserve"> compare data obtained from M&amp;S with data that is</w:t>
        </w:r>
      </w:ins>
      <w:ins w:id="38" w:author="Owner" w:date="2016-06-09T08:22:00Z">
        <w:r w:rsidR="009148F5">
          <w:rPr>
            <w:color w:val="EE8E00"/>
          </w:rPr>
          <w:t xml:space="preserve"> </w:t>
        </w:r>
      </w:ins>
      <w:ins w:id="39" w:author="Owner" w:date="2016-06-09T08:26:00Z">
        <w:r w:rsidR="009148F5">
          <w:rPr>
            <w:color w:val="EE8E00"/>
          </w:rPr>
          <w:t>empirically derived</w:t>
        </w:r>
      </w:ins>
      <w:ins w:id="40" w:author="Owner" w:date="2016-06-09T08:27:00Z">
        <w:r w:rsidR="009148F5">
          <w:rPr>
            <w:color w:val="EE8E00"/>
          </w:rPr>
          <w:t xml:space="preserve"> even at subscale.  If the data resulting from the model reasonably agrees with that obtained </w:t>
        </w:r>
      </w:ins>
      <w:ins w:id="41" w:author="Owner" w:date="2016-06-09T08:28:00Z">
        <w:r w:rsidR="009148F5">
          <w:rPr>
            <w:color w:val="EE8E00"/>
          </w:rPr>
          <w:t>empirically</w:t>
        </w:r>
      </w:ins>
      <w:ins w:id="42" w:author="Owner" w:date="2016-06-09T08:27:00Z">
        <w:r w:rsidR="009148F5">
          <w:rPr>
            <w:color w:val="EE8E00"/>
          </w:rPr>
          <w:t>,</w:t>
        </w:r>
      </w:ins>
      <w:ins w:id="43" w:author="Owner" w:date="2016-06-09T08:28:00Z">
        <w:r w:rsidR="009148F5">
          <w:rPr>
            <w:color w:val="EE8E00"/>
          </w:rPr>
          <w:t xml:space="preserve"> then the only challenge that needs to be addressed is scalability and that is why developing a physics based model is important, as the risk of scalability is mitigated through the use of models based on physics. </w:t>
        </w:r>
      </w:ins>
      <w:ins w:id="44" w:author="Owner" w:date="2016-06-09T08:30:00Z">
        <w:r w:rsidR="009148F5">
          <w:rPr>
            <w:color w:val="EE8E00"/>
          </w:rPr>
          <w:t xml:space="preserve">A key tenant of SE is the identification, reduction and mitigation of risk.  Cost is a defined risk factor.  The application of validated M&amp;S tools will reduce the risk of cost overrun in the design, development, testing, certifying and employing complex systems. </w:t>
        </w:r>
      </w:ins>
      <w:ins w:id="45" w:author="Owner" w:date="2016-06-09T08:25:00Z">
        <w:r w:rsidR="009148F5">
          <w:rPr>
            <w:color w:val="EE8E00"/>
          </w:rPr>
          <w:t xml:space="preserve"> </w:t>
        </w:r>
      </w:ins>
      <w:del w:id="46" w:author="Owner" w:date="2016-06-09T08:17:00Z">
        <w:r w:rsidR="0016533F" w:rsidRPr="0016533F" w:rsidDel="0047017C">
          <w:rPr>
            <w:color w:val="EE8E00"/>
          </w:rPr>
          <w:delText>One paragraph to half a page on SE</w:delText>
        </w:r>
      </w:del>
      <w:r w:rsidR="0016533F" w:rsidRPr="0016533F">
        <w:rPr>
          <w:color w:val="EE8E00"/>
        </w:rPr>
        <w:t xml:space="preserve"> </w:t>
      </w:r>
    </w:p>
    <w:p w:rsidR="0016533F" w:rsidRDefault="0016533F" w:rsidP="00CB5505"/>
    <w:p w:rsidR="00CB5505" w:rsidRDefault="00104B67" w:rsidP="003D7963">
      <w:pPr>
        <w:pStyle w:val="S-Head2"/>
        <w:numPr>
          <w:ilvl w:val="2"/>
          <w:numId w:val="1"/>
        </w:numPr>
        <w:tabs>
          <w:tab w:val="clear" w:pos="471"/>
          <w:tab w:val="left" w:pos="1080"/>
        </w:tabs>
        <w:ind w:left="900"/>
      </w:pPr>
      <w:r>
        <w:t>Requirements</w:t>
      </w:r>
    </w:p>
    <w:p w:rsidR="003D7963" w:rsidRDefault="003D7963" w:rsidP="003D7963"/>
    <w:p w:rsidR="00214247" w:rsidRPr="0016533F" w:rsidRDefault="003D7963" w:rsidP="003D7963">
      <w:pPr>
        <w:rPr>
          <w:color w:val="EE8E00"/>
        </w:rPr>
      </w:pPr>
      <w:del w:id="47" w:author="Owner" w:date="2016-06-09T08:33:00Z">
        <w:r w:rsidRPr="0016533F" w:rsidDel="00214247">
          <w:rPr>
            <w:color w:val="EE8E00"/>
          </w:rPr>
          <w:delText>One</w:delText>
        </w:r>
        <w:r w:rsidDel="00214247">
          <w:rPr>
            <w:color w:val="EE8E00"/>
          </w:rPr>
          <w:delText xml:space="preserve"> or two</w:delText>
        </w:r>
        <w:r w:rsidRPr="0016533F" w:rsidDel="00214247">
          <w:rPr>
            <w:color w:val="EE8E00"/>
          </w:rPr>
          <w:delText xml:space="preserve"> paragraph</w:delText>
        </w:r>
        <w:r w:rsidDel="00214247">
          <w:rPr>
            <w:color w:val="EE8E00"/>
          </w:rPr>
          <w:delText>s</w:delText>
        </w:r>
        <w:r w:rsidRPr="0016533F" w:rsidDel="00214247">
          <w:rPr>
            <w:color w:val="EE8E00"/>
          </w:rPr>
          <w:delText xml:space="preserve"> </w:delText>
        </w:r>
        <w:r w:rsidDel="00214247">
          <w:rPr>
            <w:color w:val="EE8E00"/>
          </w:rPr>
          <w:delText>on wha</w:delText>
        </w:r>
        <w:r w:rsidR="00334E6F" w:rsidDel="00214247">
          <w:rPr>
            <w:color w:val="EE8E00"/>
          </w:rPr>
          <w:delText>t</w:delText>
        </w:r>
        <w:r w:rsidDel="00214247">
          <w:rPr>
            <w:color w:val="EE8E00"/>
          </w:rPr>
          <w:delText xml:space="preserve"> SE needs from simulations</w:delText>
        </w:r>
        <w:r w:rsidRPr="0016533F" w:rsidDel="00214247">
          <w:rPr>
            <w:color w:val="EE8E00"/>
          </w:rPr>
          <w:delText xml:space="preserve"> </w:delText>
        </w:r>
      </w:del>
      <w:ins w:id="48" w:author="Owner" w:date="2016-06-09T08:33:00Z">
        <w:r w:rsidR="00214247">
          <w:rPr>
            <w:color w:val="EE8E00"/>
          </w:rPr>
          <w:t xml:space="preserve"> As stated in the previous paragraph, simulations produce data.  That data then has to be analyzed and assessed to determine if the system will meet the specified requirements.  The SE process will use the results of that analysis and inform decisions (i.e. data driven decisions) that need to be made with respect to any modifications that need to be made to the model to produce the desired result.  It is this iterative process, employing the model and results of the model, through 1) Requirements, 2) Functional Analysis, and 3) Synthesis until the desired outcome is obtain.  In essence, SE needs validated data resulting from M&amp;S to make informed decisions and thereby reduce and mitigate risk.</w:t>
        </w:r>
      </w:ins>
    </w:p>
    <w:p w:rsidR="003D7963" w:rsidRDefault="003D7963" w:rsidP="003D7963"/>
    <w:p w:rsidR="003D7963" w:rsidRDefault="003D7963" w:rsidP="003D7963"/>
    <w:p w:rsidR="00CB5505" w:rsidRDefault="00104B67" w:rsidP="00CB5505">
      <w:pPr>
        <w:pStyle w:val="S-Head2"/>
        <w:numPr>
          <w:ilvl w:val="2"/>
          <w:numId w:val="1"/>
        </w:numPr>
        <w:tabs>
          <w:tab w:val="clear" w:pos="471"/>
          <w:tab w:val="left" w:pos="1080"/>
        </w:tabs>
        <w:ind w:left="900"/>
      </w:pPr>
      <w:r>
        <w:t>Contributions</w:t>
      </w:r>
    </w:p>
    <w:p w:rsidR="003D7963" w:rsidRPr="003D7963" w:rsidRDefault="003D7963" w:rsidP="003D7963">
      <w:pPr>
        <w:rPr>
          <w:color w:val="EE8E00"/>
        </w:rPr>
      </w:pPr>
    </w:p>
    <w:p w:rsidR="003D7963" w:rsidRPr="003D7963" w:rsidDel="00214247" w:rsidRDefault="003D7963" w:rsidP="003D7963">
      <w:pPr>
        <w:rPr>
          <w:del w:id="49" w:author="Owner" w:date="2016-06-09T08:40:00Z"/>
          <w:color w:val="EE8E00"/>
        </w:rPr>
      </w:pPr>
      <w:del w:id="50" w:author="Owner" w:date="2016-06-09T08:40:00Z">
        <w:r w:rsidRPr="0016533F" w:rsidDel="00214247">
          <w:rPr>
            <w:color w:val="EE8E00"/>
          </w:rPr>
          <w:delText>One</w:delText>
        </w:r>
        <w:r w:rsidDel="00214247">
          <w:rPr>
            <w:color w:val="EE8E00"/>
          </w:rPr>
          <w:delText xml:space="preserve"> or two</w:delText>
        </w:r>
        <w:r w:rsidRPr="0016533F" w:rsidDel="00214247">
          <w:rPr>
            <w:color w:val="EE8E00"/>
          </w:rPr>
          <w:delText xml:space="preserve"> </w:delText>
        </w:r>
        <w:r w:rsidR="0015478D" w:rsidRPr="0016533F" w:rsidDel="00214247">
          <w:rPr>
            <w:color w:val="EE8E00"/>
          </w:rPr>
          <w:delText>paragraph</w:delText>
        </w:r>
        <w:r w:rsidR="0015478D" w:rsidDel="00214247">
          <w:rPr>
            <w:color w:val="EE8E00"/>
          </w:rPr>
          <w:delText>s on</w:delText>
        </w:r>
        <w:r w:rsidDel="00214247">
          <w:rPr>
            <w:color w:val="EE8E00"/>
          </w:rPr>
          <w:delText xml:space="preserve"> how S#E can make sims better</w:delText>
        </w:r>
      </w:del>
      <w:ins w:id="51" w:author="Owner" w:date="2016-06-09T08:40:00Z">
        <w:r w:rsidR="00214247">
          <w:rPr>
            <w:color w:val="EE8E00"/>
          </w:rPr>
          <w:t xml:space="preserve"> The SE process can improve simulations through the discipline of iteration of the model until the desired outcome is obtained.</w:t>
        </w:r>
      </w:ins>
      <w:ins w:id="52" w:author="Owner" w:date="2016-06-11T23:47:00Z">
        <w:r w:rsidR="003C0B88">
          <w:rPr>
            <w:color w:val="EE8E00"/>
          </w:rPr>
          <w:t xml:space="preserve">  The validity of simulations is determined by 1) the accuracy of the assumptions that go into the model or simulation</w:t>
        </w:r>
      </w:ins>
      <w:ins w:id="53" w:author="Owner" w:date="2016-06-11T23:50:00Z">
        <w:r w:rsidR="003C0B88">
          <w:rPr>
            <w:color w:val="EE8E00"/>
          </w:rPr>
          <w:t xml:space="preserve"> and</w:t>
        </w:r>
      </w:ins>
      <w:ins w:id="54" w:author="Owner" w:date="2016-06-11T23:47:00Z">
        <w:r w:rsidR="003C0B88">
          <w:rPr>
            <w:color w:val="EE8E00"/>
          </w:rPr>
          <w:t xml:space="preserve"> 2) how closely the model and its formulations</w:t>
        </w:r>
      </w:ins>
      <w:ins w:id="55" w:author="Owner" w:date="2016-06-11T23:50:00Z">
        <w:r w:rsidR="003C0B88">
          <w:rPr>
            <w:color w:val="EE8E00"/>
          </w:rPr>
          <w:t xml:space="preserve"> accurately represents the real world, and in this case, the physical system that it is representing.  The three ingredients of SE include: 1) Requirements, 2) Functional Analysis and 3) Synthesis.  The </w:t>
        </w:r>
      </w:ins>
      <w:ins w:id="56" w:author="Owner" w:date="2016-06-11T23:51:00Z">
        <w:r w:rsidR="003C0B88">
          <w:rPr>
            <w:color w:val="EE8E00"/>
          </w:rPr>
          <w:t>outcome of simulation is manifested in the third ingredient, Synthesis.  However, the process by which the model reaches this point is through the first two ingredients, Requirements and Functional Analysis.  First and foremost, the requirement needs to be established, and serves as the foundation</w:t>
        </w:r>
      </w:ins>
      <w:ins w:id="57" w:author="Owner" w:date="2016-06-11T23:54:00Z">
        <w:r w:rsidR="003C0B88">
          <w:rPr>
            <w:color w:val="EE8E00"/>
          </w:rPr>
          <w:t xml:space="preserve"> for the model or simulation.</w:t>
        </w:r>
      </w:ins>
      <w:ins w:id="58" w:author="Owner" w:date="2016-06-11T23:51:00Z">
        <w:r w:rsidR="003C0B88">
          <w:rPr>
            <w:color w:val="EE8E00"/>
          </w:rPr>
          <w:t xml:space="preserve">  </w:t>
        </w:r>
        <w:r w:rsidR="003C0B88">
          <w:rPr>
            <w:color w:val="EE8E00"/>
          </w:rPr>
          <w:lastRenderedPageBreak/>
          <w:t xml:space="preserve">This requirement also serves as </w:t>
        </w:r>
      </w:ins>
      <w:ins w:id="59" w:author="Owner" w:date="2016-06-11T23:54:00Z">
        <w:r w:rsidR="003C0B88">
          <w:rPr>
            <w:color w:val="EE8E00"/>
          </w:rPr>
          <w:t xml:space="preserve">a given or assumption for the model.  If the requirement is </w:t>
        </w:r>
      </w:ins>
      <w:ins w:id="60" w:author="Owner" w:date="2016-06-11T23:55:00Z">
        <w:r w:rsidR="003C0B88">
          <w:rPr>
            <w:color w:val="EE8E00"/>
          </w:rPr>
          <w:t>inaccurate</w:t>
        </w:r>
      </w:ins>
      <w:ins w:id="61" w:author="Owner" w:date="2016-06-11T23:54:00Z">
        <w:r w:rsidR="003C0B88">
          <w:rPr>
            <w:color w:val="EE8E00"/>
          </w:rPr>
          <w:t>,</w:t>
        </w:r>
      </w:ins>
      <w:ins w:id="62" w:author="Owner" w:date="2016-06-11T23:55:00Z">
        <w:r w:rsidR="003C0B88">
          <w:rPr>
            <w:color w:val="EE8E00"/>
          </w:rPr>
          <w:t xml:space="preserve"> then the model will be right for the requirement, but will be wrong for the system that the model represents.  The requirement must be correct initially, and if not the case, the model/simulation needs to be sufficiently flexible or robust to </w:t>
        </w:r>
      </w:ins>
      <w:ins w:id="63" w:author="Owner" w:date="2016-06-11T23:56:00Z">
        <w:r w:rsidR="003C0B88">
          <w:rPr>
            <w:color w:val="EE8E00"/>
          </w:rPr>
          <w:t>accommodate</w:t>
        </w:r>
      </w:ins>
      <w:ins w:id="64" w:author="Owner" w:date="2016-06-11T23:55:00Z">
        <w:r w:rsidR="003C0B88">
          <w:rPr>
            <w:color w:val="EE8E00"/>
          </w:rPr>
          <w:t xml:space="preserve"> </w:t>
        </w:r>
      </w:ins>
      <w:ins w:id="65" w:author="Owner" w:date="2016-06-11T23:56:00Z">
        <w:r w:rsidR="003C0B88">
          <w:rPr>
            <w:color w:val="EE8E00"/>
          </w:rPr>
          <w:t xml:space="preserve">changing requirements.  Additionally, </w:t>
        </w:r>
      </w:ins>
      <w:ins w:id="66" w:author="Owner" w:date="2016-06-11T23:57:00Z">
        <w:r w:rsidR="003C0B88">
          <w:rPr>
            <w:color w:val="EE8E00"/>
          </w:rPr>
          <w:t>the model and or simulation needs to accurately address the func</w:t>
        </w:r>
        <w:r w:rsidR="00982B9A">
          <w:rPr>
            <w:color w:val="EE8E00"/>
          </w:rPr>
          <w:t xml:space="preserve">tionality of the system.  What </w:t>
        </w:r>
      </w:ins>
      <w:ins w:id="67" w:author="Owner" w:date="2016-06-11T23:58:00Z">
        <w:r w:rsidR="00982B9A">
          <w:rPr>
            <w:color w:val="EE8E00"/>
          </w:rPr>
          <w:t xml:space="preserve">is the purpose of the system and following that what are the functions that the system needs to do or what functions it must perform to realize the intended </w:t>
        </w:r>
      </w:ins>
      <w:ins w:id="68" w:author="Owner" w:date="2016-06-11T23:59:00Z">
        <w:r w:rsidR="00982B9A">
          <w:rPr>
            <w:color w:val="EE8E00"/>
          </w:rPr>
          <w:t>purpose.  Therefore,</w:t>
        </w:r>
      </w:ins>
      <w:ins w:id="69" w:author="Owner" w:date="2016-06-12T00:00:00Z">
        <w:r w:rsidR="00982B9A">
          <w:rPr>
            <w:color w:val="EE8E00"/>
          </w:rPr>
          <w:t xml:space="preserve"> successfully employing and applying the SE process to models/simulation will assist in formulating the model or simulation that assumes the right requirement, or is sufficiently robust to </w:t>
        </w:r>
      </w:ins>
      <w:ins w:id="70" w:author="Owner" w:date="2016-06-12T00:02:00Z">
        <w:r w:rsidR="00982B9A">
          <w:rPr>
            <w:color w:val="EE8E00"/>
          </w:rPr>
          <w:t>accommodate</w:t>
        </w:r>
      </w:ins>
      <w:ins w:id="71" w:author="Owner" w:date="2016-06-12T00:00:00Z">
        <w:r w:rsidR="00982B9A">
          <w:rPr>
            <w:color w:val="EE8E00"/>
          </w:rPr>
          <w:t xml:space="preserve"> </w:t>
        </w:r>
      </w:ins>
      <w:ins w:id="72" w:author="Owner" w:date="2016-06-12T00:02:00Z">
        <w:r w:rsidR="00982B9A">
          <w:rPr>
            <w:color w:val="EE8E00"/>
          </w:rPr>
          <w:t>changing requirements, accurately capture the function that the system is designed to perform, and lastly synthesize the results which should be compared to empir</w:t>
        </w:r>
      </w:ins>
      <w:ins w:id="73" w:author="Owner" w:date="2016-06-12T00:04:00Z">
        <w:r w:rsidR="00982B9A">
          <w:rPr>
            <w:color w:val="EE8E00"/>
          </w:rPr>
          <w:t>ical data, if available, to validate the model such that it can be used to predict the performance of the system and obtain reasonably accurate results.</w:t>
        </w:r>
      </w:ins>
      <w:ins w:id="74" w:author="Owner" w:date="2016-06-11T23:51:00Z">
        <w:r w:rsidR="003C0B88">
          <w:rPr>
            <w:color w:val="EE8E00"/>
          </w:rPr>
          <w:t xml:space="preserve"> </w:t>
        </w:r>
      </w:ins>
    </w:p>
    <w:p w:rsidR="003D7963" w:rsidRPr="003D7963" w:rsidRDefault="003D7963" w:rsidP="003D7963">
      <w:pPr>
        <w:rPr>
          <w:color w:val="EE8E00"/>
        </w:rPr>
      </w:pPr>
    </w:p>
    <w:p w:rsidR="00CB5505" w:rsidRDefault="00CB5505" w:rsidP="00CB5505"/>
    <w:p w:rsidR="00104B67" w:rsidRDefault="00104B67" w:rsidP="00104B67">
      <w:pPr>
        <w:pStyle w:val="S-Head2"/>
        <w:numPr>
          <w:ilvl w:val="2"/>
          <w:numId w:val="1"/>
        </w:numPr>
        <w:tabs>
          <w:tab w:val="clear" w:pos="471"/>
          <w:tab w:val="left" w:pos="1080"/>
        </w:tabs>
        <w:ind w:left="900" w:hanging="471"/>
      </w:pPr>
      <w:r>
        <w:t>Application</w:t>
      </w:r>
    </w:p>
    <w:p w:rsidR="00000000" w:rsidRDefault="00681CCE">
      <w:pPr>
        <w:pStyle w:val="S-Head1"/>
        <w:numPr>
          <w:ilvl w:val="0"/>
          <w:numId w:val="0"/>
        </w:numPr>
        <w:tabs>
          <w:tab w:val="clear" w:pos="363"/>
        </w:tabs>
        <w:rPr>
          <w:del w:id="75" w:author="Daniel Burns" w:date="2016-06-29T22:49:00Z"/>
          <w:b w:val="0"/>
          <w:sz w:val="20"/>
          <w:rPrChange w:id="76" w:author="Daniel Burns" w:date="2016-06-29T21:28:00Z">
            <w:rPr>
              <w:del w:id="77" w:author="Daniel Burns" w:date="2016-06-29T22:49:00Z"/>
            </w:rPr>
          </w:rPrChange>
        </w:rPr>
        <w:pPrChange w:id="78" w:author="Daniel Burns" w:date="2016-06-29T21:28:00Z">
          <w:pPr>
            <w:pStyle w:val="S-Head1"/>
            <w:numPr>
              <w:numId w:val="0"/>
            </w:numPr>
            <w:ind w:left="0" w:firstLine="0"/>
          </w:pPr>
        </w:pPrChange>
      </w:pPr>
      <w:ins w:id="79" w:author="Daniel Burns" w:date="2016-06-29T21:44:00Z">
        <w:r>
          <w:rPr>
            <w:b w:val="0"/>
            <w:sz w:val="20"/>
          </w:rPr>
          <w:t>It is the author</w:t>
        </w:r>
      </w:ins>
      <w:ins w:id="80" w:author="Daniel Burns" w:date="2016-06-29T21:45:00Z">
        <w:r>
          <w:rPr>
            <w:b w:val="0"/>
            <w:sz w:val="20"/>
          </w:rPr>
          <w:t>’s opinion that</w:t>
        </w:r>
      </w:ins>
      <w:ins w:id="81" w:author="Daniel Burns" w:date="2016-06-29T21:47:00Z">
        <w:r>
          <w:rPr>
            <w:b w:val="0"/>
            <w:sz w:val="20"/>
          </w:rPr>
          <w:t xml:space="preserve"> the application of</w:t>
        </w:r>
      </w:ins>
      <w:ins w:id="82" w:author="Daniel Burns" w:date="2016-06-29T21:44:00Z">
        <w:r>
          <w:rPr>
            <w:b w:val="0"/>
            <w:sz w:val="20"/>
          </w:rPr>
          <w:t xml:space="preserve"> </w:t>
        </w:r>
      </w:ins>
      <w:proofErr w:type="spellStart"/>
      <w:ins w:id="83" w:author="Daniel Burns" w:date="2016-06-29T21:42:00Z">
        <w:r w:rsidR="00C37C49">
          <w:rPr>
            <w:b w:val="0"/>
            <w:sz w:val="20"/>
          </w:rPr>
          <w:t>Quatum</w:t>
        </w:r>
        <w:proofErr w:type="spellEnd"/>
        <w:r w:rsidR="00C37C49">
          <w:rPr>
            <w:b w:val="0"/>
            <w:sz w:val="20"/>
          </w:rPr>
          <w:t xml:space="preserve"> Annealers</w:t>
        </w:r>
      </w:ins>
      <w:ins w:id="84" w:author="Daniel Burns" w:date="2016-06-29T21:59:00Z">
        <w:r w:rsidR="00C46498">
          <w:rPr>
            <w:b w:val="0"/>
            <w:sz w:val="20"/>
          </w:rPr>
          <w:t xml:space="preserve"> forecasting</w:t>
        </w:r>
      </w:ins>
      <w:ins w:id="85" w:author="Daniel Burns" w:date="2016-06-29T21:44:00Z">
        <w:r>
          <w:rPr>
            <w:b w:val="0"/>
            <w:sz w:val="20"/>
          </w:rPr>
          <w:t xml:space="preserve"> would help control </w:t>
        </w:r>
      </w:ins>
      <w:ins w:id="86" w:author="Daniel Burns" w:date="2016-06-29T21:48:00Z">
        <w:r>
          <w:rPr>
            <w:b w:val="0"/>
            <w:sz w:val="20"/>
          </w:rPr>
          <w:t xml:space="preserve">sustainment </w:t>
        </w:r>
      </w:ins>
      <w:ins w:id="87" w:author="Daniel Burns" w:date="2016-06-29T21:44:00Z">
        <w:r>
          <w:rPr>
            <w:b w:val="0"/>
            <w:sz w:val="20"/>
          </w:rPr>
          <w:t xml:space="preserve">costs for DOD </w:t>
        </w:r>
      </w:ins>
      <w:ins w:id="88" w:author="Daniel Burns" w:date="2016-06-29T21:42:00Z">
        <w:r>
          <w:rPr>
            <w:b w:val="0"/>
            <w:sz w:val="20"/>
          </w:rPr>
          <w:t xml:space="preserve">and be useful </w:t>
        </w:r>
      </w:ins>
      <w:ins w:id="89" w:author="Daniel Burns" w:date="2016-06-29T21:52:00Z">
        <w:r>
          <w:rPr>
            <w:b w:val="0"/>
            <w:sz w:val="20"/>
          </w:rPr>
          <w:t xml:space="preserve">programmatic control tool </w:t>
        </w:r>
      </w:ins>
      <w:ins w:id="90" w:author="Daniel Burns" w:date="2016-06-29T21:42:00Z">
        <w:r>
          <w:rPr>
            <w:b w:val="0"/>
            <w:sz w:val="20"/>
          </w:rPr>
          <w:t xml:space="preserve">for all </w:t>
        </w:r>
      </w:ins>
      <w:ins w:id="91" w:author="Daniel Burns" w:date="2016-06-29T21:49:00Z">
        <w:r>
          <w:rPr>
            <w:b w:val="0"/>
            <w:sz w:val="20"/>
          </w:rPr>
          <w:t>government</w:t>
        </w:r>
      </w:ins>
      <w:ins w:id="92" w:author="Daniel Burns" w:date="2016-06-29T21:42:00Z">
        <w:r>
          <w:rPr>
            <w:b w:val="0"/>
            <w:sz w:val="20"/>
          </w:rPr>
          <w:t xml:space="preserve"> </w:t>
        </w:r>
      </w:ins>
      <w:ins w:id="93" w:author="Daniel Burns" w:date="2016-06-29T21:49:00Z">
        <w:r>
          <w:rPr>
            <w:b w:val="0"/>
            <w:sz w:val="20"/>
          </w:rPr>
          <w:t xml:space="preserve">programs. </w:t>
        </w:r>
      </w:ins>
      <w:ins w:id="94" w:author="Daniel Burns" w:date="2016-06-29T22:05:00Z">
        <w:r w:rsidR="00B1640F">
          <w:rPr>
            <w:b w:val="0"/>
            <w:sz w:val="20"/>
          </w:rPr>
          <w:t xml:space="preserve">This forecasting is greater than currently available Modeling and Simulation (M&amp;S) tools utilized by the DOD. </w:t>
        </w:r>
      </w:ins>
      <w:ins w:id="95" w:author="Daniel Burns" w:date="2016-06-29T22:20:00Z">
        <w:r w:rsidR="007E5DCE">
          <w:rPr>
            <w:b w:val="0"/>
            <w:sz w:val="20"/>
          </w:rPr>
          <w:t xml:space="preserve">M&amp;S analysis of </w:t>
        </w:r>
      </w:ins>
      <w:ins w:id="96" w:author="Daniel Burns" w:date="2016-06-29T22:22:00Z">
        <w:r w:rsidR="007E5DCE">
          <w:rPr>
            <w:b w:val="0"/>
            <w:sz w:val="20"/>
          </w:rPr>
          <w:t xml:space="preserve">traditional Markov and Martingale </w:t>
        </w:r>
      </w:ins>
      <w:ins w:id="97" w:author="Daniel Burns" w:date="2016-06-29T22:16:00Z">
        <w:r w:rsidR="007E5DCE">
          <w:rPr>
            <w:b w:val="0"/>
            <w:sz w:val="20"/>
          </w:rPr>
          <w:t>Life Cycle Sustainment would be appreciable</w:t>
        </w:r>
        <w:r w:rsidR="00393866">
          <w:rPr>
            <w:b w:val="0"/>
            <w:sz w:val="20"/>
          </w:rPr>
          <w:t xml:space="preserve"> faster when carried out with </w:t>
        </w:r>
      </w:ins>
      <w:ins w:id="98" w:author="Daniel Burns" w:date="2016-06-29T22:25:00Z">
        <w:r w:rsidR="00393866">
          <w:rPr>
            <w:b w:val="0"/>
            <w:sz w:val="20"/>
          </w:rPr>
          <w:t xml:space="preserve">high performance </w:t>
        </w:r>
      </w:ins>
      <w:ins w:id="99" w:author="Daniel Burns" w:date="2016-06-29T22:16:00Z">
        <w:r w:rsidR="007E5DCE">
          <w:rPr>
            <w:b w:val="0"/>
            <w:sz w:val="20"/>
          </w:rPr>
          <w:t>Quantum Annealers</w:t>
        </w:r>
      </w:ins>
      <w:ins w:id="100" w:author="Daniel Burns" w:date="2016-06-29T22:24:00Z">
        <w:r w:rsidR="00393866">
          <w:rPr>
            <w:b w:val="0"/>
            <w:sz w:val="20"/>
          </w:rPr>
          <w:t>.</w:t>
        </w:r>
      </w:ins>
      <w:ins w:id="101" w:author="Daniel Burns" w:date="2016-06-29T22:16:00Z">
        <w:r w:rsidR="007E5DCE">
          <w:rPr>
            <w:b w:val="0"/>
            <w:sz w:val="20"/>
          </w:rPr>
          <w:t xml:space="preserve"> </w:t>
        </w:r>
      </w:ins>
      <w:ins w:id="102" w:author="Daniel Burns" w:date="2016-06-29T21:42:00Z">
        <w:r w:rsidR="00C37C49">
          <w:rPr>
            <w:b w:val="0"/>
            <w:sz w:val="20"/>
          </w:rPr>
          <w:t xml:space="preserve"> </w:t>
        </w:r>
      </w:ins>
    </w:p>
    <w:p w:rsidR="003D7963" w:rsidDel="00E561FA" w:rsidRDefault="003D7963" w:rsidP="003D7963">
      <w:pPr>
        <w:rPr>
          <w:del w:id="103" w:author="Daniel Burns" w:date="2016-06-29T22:49:00Z"/>
        </w:rPr>
      </w:pPr>
    </w:p>
    <w:p w:rsidR="00000000" w:rsidRDefault="003D7963">
      <w:pPr>
        <w:pStyle w:val="S-Head1"/>
        <w:numPr>
          <w:ilvl w:val="0"/>
          <w:numId w:val="0"/>
        </w:numPr>
        <w:tabs>
          <w:tab w:val="clear" w:pos="363"/>
        </w:tabs>
        <w:pPrChange w:id="104" w:author="Daniel Burns" w:date="2016-06-29T22:49:00Z">
          <w:pPr/>
        </w:pPrChange>
      </w:pPr>
      <w:del w:id="105" w:author="Daniel Burns" w:date="2016-06-29T22:49:00Z">
        <w:r w:rsidRPr="0016533F" w:rsidDel="00E561FA">
          <w:delText>One</w:delText>
        </w:r>
        <w:r w:rsidDel="00E561FA">
          <w:delText xml:space="preserve"> or two</w:delText>
        </w:r>
        <w:r w:rsidRPr="0016533F" w:rsidDel="00E561FA">
          <w:delText xml:space="preserve"> paragraph</w:delText>
        </w:r>
        <w:r w:rsidDel="00E561FA">
          <w:delText>s on where this would be helpful</w:delText>
        </w:r>
      </w:del>
    </w:p>
    <w:p w:rsidR="003D7963" w:rsidRDefault="003D7963" w:rsidP="003D7963"/>
    <w:p w:rsidR="00CB5505" w:rsidRDefault="00CB5505" w:rsidP="00CB5505"/>
    <w:p w:rsidR="000B1051" w:rsidRDefault="000B1051" w:rsidP="000B1051">
      <w:pPr>
        <w:pStyle w:val="S-Head2"/>
      </w:pPr>
      <w:r>
        <w:t>Life-Cycle Sustainment Analyses</w:t>
      </w:r>
    </w:p>
    <w:p w:rsidR="003D7963" w:rsidRPr="003D7963" w:rsidRDefault="003D7963" w:rsidP="003D7963">
      <w:pPr>
        <w:rPr>
          <w:color w:val="EE8E00"/>
        </w:rPr>
      </w:pPr>
    </w:p>
    <w:p w:rsidR="003D7963" w:rsidRPr="003D7963" w:rsidRDefault="003D7963" w:rsidP="003D7963">
      <w:pPr>
        <w:rPr>
          <w:color w:val="EE8E00"/>
        </w:rPr>
      </w:pPr>
    </w:p>
    <w:p w:rsidR="003D7963" w:rsidRPr="003D7963" w:rsidRDefault="00982B9A" w:rsidP="003D7963">
      <w:pPr>
        <w:rPr>
          <w:color w:val="EE8E00"/>
        </w:rPr>
      </w:pPr>
      <w:ins w:id="106" w:author="Owner" w:date="2016-06-12T00:05:00Z">
        <w:r>
          <w:rPr>
            <w:color w:val="EE8E00"/>
          </w:rPr>
          <w:t xml:space="preserve">Over two-thirds of the life cycle cost of an acquired system is contained in the cost to operate and support a system.  Given this fact, one way SEs </w:t>
        </w:r>
      </w:ins>
      <w:ins w:id="107" w:author="Owner" w:date="2016-06-12T00:08:00Z">
        <w:r w:rsidR="0031304E">
          <w:rPr>
            <w:color w:val="EE8E00"/>
          </w:rPr>
          <w:t>view sustainment is how to lessen the cost of sustainment of an acqui</w:t>
        </w:r>
        <w:r w:rsidR="00FB16E2">
          <w:rPr>
            <w:color w:val="EE8E00"/>
          </w:rPr>
          <w:t>red system.  The</w:t>
        </w:r>
      </w:ins>
      <w:ins w:id="108" w:author="Owner" w:date="2016-06-12T00:17:00Z">
        <w:r w:rsidR="00FB16E2">
          <w:rPr>
            <w:color w:val="EE8E00"/>
          </w:rPr>
          <w:t xml:space="preserve"> path that has the greatest impact </w:t>
        </w:r>
      </w:ins>
      <w:ins w:id="109" w:author="Owner" w:date="2016-06-12T00:08:00Z">
        <w:r w:rsidR="0031304E">
          <w:rPr>
            <w:color w:val="EE8E00"/>
          </w:rPr>
          <w:t xml:space="preserve">to reduce the sustainment costs of an acquired system is up front in the </w:t>
        </w:r>
      </w:ins>
      <w:ins w:id="110" w:author="Owner" w:date="2016-06-12T00:09:00Z">
        <w:r w:rsidR="0031304E">
          <w:rPr>
            <w:color w:val="EE8E00"/>
          </w:rPr>
          <w:t>acquisition</w:t>
        </w:r>
      </w:ins>
      <w:ins w:id="111" w:author="Owner" w:date="2016-06-12T00:08:00Z">
        <w:r w:rsidR="0031304E">
          <w:rPr>
            <w:color w:val="EE8E00"/>
          </w:rPr>
          <w:t xml:space="preserve"> </w:t>
        </w:r>
      </w:ins>
      <w:ins w:id="112" w:author="Owner" w:date="2016-06-12T00:09:00Z">
        <w:r w:rsidR="0031304E">
          <w:rPr>
            <w:color w:val="EE8E00"/>
          </w:rPr>
          <w:t xml:space="preserve">process, during concept exploration or during the preliminary and detailed design phases of an acquisition program.  It is here, in early design, where sustainment costs can be most impacted.  If a design results in a system that </w:t>
        </w:r>
      </w:ins>
      <w:ins w:id="113" w:author="Owner" w:date="2016-06-12T00:10:00Z">
        <w:r w:rsidR="0031304E">
          <w:rPr>
            <w:color w:val="EE8E00"/>
          </w:rPr>
          <w:t xml:space="preserve">has very low </w:t>
        </w:r>
      </w:ins>
      <w:ins w:id="114" w:author="Owner" w:date="2016-06-12T00:11:00Z">
        <w:r w:rsidR="0031304E">
          <w:rPr>
            <w:color w:val="EE8E00"/>
          </w:rPr>
          <w:t>“</w:t>
        </w:r>
        <w:proofErr w:type="spellStart"/>
        <w:r w:rsidR="0031304E">
          <w:rPr>
            <w:color w:val="EE8E00"/>
          </w:rPr>
          <w:t>ilities</w:t>
        </w:r>
        <w:proofErr w:type="spellEnd"/>
        <w:r w:rsidR="0031304E">
          <w:rPr>
            <w:color w:val="EE8E00"/>
          </w:rPr>
          <w:t xml:space="preserve">” driving maintainability costs high and time to maintain high, then the other </w:t>
        </w:r>
      </w:ins>
      <w:ins w:id="115" w:author="Owner" w:date="2016-06-12T00:12:00Z">
        <w:r w:rsidR="0031304E">
          <w:rPr>
            <w:color w:val="EE8E00"/>
          </w:rPr>
          <w:t>“</w:t>
        </w:r>
        <w:proofErr w:type="spellStart"/>
        <w:r w:rsidR="0031304E">
          <w:rPr>
            <w:color w:val="EE8E00"/>
          </w:rPr>
          <w:t>ilities</w:t>
        </w:r>
        <w:proofErr w:type="spellEnd"/>
        <w:r w:rsidR="0031304E">
          <w:rPr>
            <w:color w:val="EE8E00"/>
          </w:rPr>
          <w:t>” to include availability or Ao and reliability tend to be very poor and costly.  A design that keeps in mind how</w:t>
        </w:r>
      </w:ins>
      <w:ins w:id="116" w:author="Owner" w:date="2016-06-12T00:15:00Z">
        <w:r w:rsidR="00FB16E2">
          <w:rPr>
            <w:color w:val="EE8E00"/>
          </w:rPr>
          <w:t xml:space="preserve">, frequency, who (can the system be sustained at the organizational level or does more costly forms of sustainment such as intermediate or depot level </w:t>
        </w:r>
      </w:ins>
      <w:ins w:id="117" w:author="Owner" w:date="2016-06-12T00:16:00Z">
        <w:r w:rsidR="00FB16E2">
          <w:rPr>
            <w:color w:val="EE8E00"/>
          </w:rPr>
          <w:t>maintenance will be needed.)</w:t>
        </w:r>
      </w:ins>
      <w:ins w:id="118" w:author="Owner" w:date="2016-06-12T00:12:00Z">
        <w:r w:rsidR="0031304E">
          <w:rPr>
            <w:color w:val="EE8E00"/>
          </w:rPr>
          <w:t xml:space="preserve"> the system will be maintained/sustained, </w:t>
        </w:r>
      </w:ins>
      <w:ins w:id="119" w:author="Owner" w:date="2016-06-12T00:18:00Z">
        <w:r w:rsidR="004D7687">
          <w:rPr>
            <w:color w:val="EE8E00"/>
          </w:rPr>
          <w:t xml:space="preserve"> SE is all about risk identification and mitigation. A system that has a high cost to </w:t>
        </w:r>
        <w:proofErr w:type="gramStart"/>
        <w:r w:rsidR="004D7687">
          <w:rPr>
            <w:color w:val="EE8E00"/>
          </w:rPr>
          <w:t>sustain  and</w:t>
        </w:r>
        <w:proofErr w:type="gramEnd"/>
        <w:r w:rsidR="004D7687">
          <w:rPr>
            <w:color w:val="EE8E00"/>
          </w:rPr>
          <w:t xml:space="preserve"> or maintain it poses a risk to the viability of endurance of the system.  SE</w:t>
        </w:r>
      </w:ins>
      <w:ins w:id="120" w:author="Owner" w:date="2016-06-12T00:20:00Z">
        <w:r w:rsidR="004D7687">
          <w:rPr>
            <w:color w:val="EE8E00"/>
          </w:rPr>
          <w:t xml:space="preserve">’s will seek to design and develop a system that takes into account cost, frequency, level of expertise and disposal </w:t>
        </w:r>
        <w:proofErr w:type="spellStart"/>
        <w:r w:rsidR="004D7687">
          <w:rPr>
            <w:color w:val="EE8E00"/>
          </w:rPr>
          <w:t>consisderations</w:t>
        </w:r>
        <w:proofErr w:type="spellEnd"/>
        <w:r w:rsidR="004D7687">
          <w:rPr>
            <w:color w:val="EE8E00"/>
          </w:rPr>
          <w:t xml:space="preserve"> during the up front, design phase of an acquisition system. </w:t>
        </w:r>
      </w:ins>
      <w:del w:id="121" w:author="Owner" w:date="2016-06-12T00:05:00Z">
        <w:r w:rsidR="003D7963" w:rsidRPr="003D7963" w:rsidDel="00982B9A">
          <w:rPr>
            <w:color w:val="EE8E00"/>
          </w:rPr>
          <w:delText>One or two paragraph</w:delText>
        </w:r>
      </w:del>
      <w:ins w:id="122" w:author="Owner" w:date="2016-06-12T00:18:00Z">
        <w:r w:rsidR="004D7687">
          <w:rPr>
            <w:color w:val="EE8E00"/>
          </w:rPr>
          <w:t xml:space="preserve"> </w:t>
        </w:r>
      </w:ins>
      <w:del w:id="123" w:author="Owner" w:date="2016-06-12T00:05:00Z">
        <w:r w:rsidR="003D7963" w:rsidRPr="003D7963" w:rsidDel="00982B9A">
          <w:rPr>
            <w:color w:val="EE8E00"/>
          </w:rPr>
          <w:delText xml:space="preserve">s on </w:delText>
        </w:r>
        <w:r w:rsidR="003D7963" w:rsidDel="00982B9A">
          <w:rPr>
            <w:color w:val="EE8E00"/>
          </w:rPr>
          <w:delText>how SEs look at sustainment</w:delText>
        </w:r>
      </w:del>
    </w:p>
    <w:p w:rsidR="003D7963" w:rsidRPr="003D7963" w:rsidRDefault="003D7963" w:rsidP="003D7963">
      <w:pPr>
        <w:rPr>
          <w:color w:val="EE8E00"/>
        </w:rPr>
      </w:pPr>
    </w:p>
    <w:p w:rsidR="00CB5505" w:rsidRDefault="00CB5505" w:rsidP="003D7963"/>
    <w:p w:rsidR="00CB5505" w:rsidRDefault="000B1051" w:rsidP="00CB5505">
      <w:pPr>
        <w:pStyle w:val="S-Head2"/>
      </w:pPr>
      <w:r>
        <w:t>Markov Analyses</w:t>
      </w:r>
    </w:p>
    <w:p w:rsidR="003D7963" w:rsidDel="006C7744" w:rsidRDefault="003D7963" w:rsidP="003D7963">
      <w:pPr>
        <w:rPr>
          <w:del w:id="124" w:author="Daniel Burns" w:date="2016-06-16T06:41:00Z"/>
        </w:rPr>
      </w:pPr>
    </w:p>
    <w:p w:rsidR="003D7963" w:rsidDel="006C7744" w:rsidRDefault="003D7963" w:rsidP="003D7963">
      <w:pPr>
        <w:rPr>
          <w:del w:id="125" w:author="Daniel Burns" w:date="2016-06-16T06:41:00Z"/>
        </w:rPr>
      </w:pPr>
    </w:p>
    <w:p w:rsidR="003D7963" w:rsidDel="006C7744" w:rsidRDefault="003D7963" w:rsidP="003D7963">
      <w:pPr>
        <w:rPr>
          <w:del w:id="126" w:author="Daniel Burns" w:date="2016-06-16T06:41:00Z"/>
          <w:color w:val="EE8E00"/>
        </w:rPr>
      </w:pPr>
      <w:del w:id="127" w:author="Daniel Burns" w:date="2016-06-16T06:41:00Z">
        <w:r w:rsidRPr="003D7963" w:rsidDel="006C7744">
          <w:rPr>
            <w:color w:val="EE8E00"/>
          </w:rPr>
          <w:delText xml:space="preserve">One or two paragraphs on </w:delText>
        </w:r>
        <w:r w:rsidDel="006C7744">
          <w:rPr>
            <w:color w:val="EE8E00"/>
          </w:rPr>
          <w:delText>why Markov is useful</w:delText>
        </w:r>
      </w:del>
    </w:p>
    <w:p w:rsidR="00334E6F" w:rsidRDefault="00334E6F" w:rsidP="003D7963">
      <w:pPr>
        <w:rPr>
          <w:color w:val="EE8E00"/>
        </w:rPr>
      </w:pPr>
    </w:p>
    <w:p w:rsidR="00334E6F" w:rsidRDefault="00334E6F" w:rsidP="003D7963">
      <w:r>
        <w:t>A classic way to describe the evolution of a system and its life-cycle is to ascribe its behavior to Markov processes, in which each condition or state of system has a set of predictable probabilities for the condition or state to follow.  This usually formulated as:</w:t>
      </w:r>
    </w:p>
    <w:p w:rsidR="00F36D28" w:rsidRDefault="00F36D28" w:rsidP="003D7963"/>
    <w:p w:rsidR="00F36D28" w:rsidRDefault="007846E8" w:rsidP="003D7963">
      <w:r>
        <w:t xml:space="preserve">    </w:t>
      </w:r>
      <w:proofErr w:type="gramStart"/>
      <w:r w:rsidR="00F36D28">
        <w:t>P{</w:t>
      </w:r>
      <w:proofErr w:type="gramEnd"/>
      <w:r w:rsidR="00F36D28">
        <w:t>X</w:t>
      </w:r>
      <w:r w:rsidR="00F36D28" w:rsidRPr="00F36D28">
        <w:rPr>
          <w:vertAlign w:val="subscript"/>
        </w:rPr>
        <w:t>n+1</w:t>
      </w:r>
      <w:r w:rsidR="00F36D28">
        <w:t>=</w:t>
      </w:r>
      <w:proofErr w:type="spellStart"/>
      <w:r w:rsidR="00F36D28" w:rsidRPr="007846E8">
        <w:rPr>
          <w:i/>
        </w:rPr>
        <w:t>j</w:t>
      </w:r>
      <w:r w:rsidR="00F36D28">
        <w:t>|X</w:t>
      </w:r>
      <w:r w:rsidR="00F36D28" w:rsidRPr="00F36D28">
        <w:rPr>
          <w:vertAlign w:val="subscript"/>
        </w:rPr>
        <w:t>n</w:t>
      </w:r>
      <w:proofErr w:type="spellEnd"/>
      <w:r w:rsidR="00F36D28">
        <w:t>=</w:t>
      </w:r>
      <w:proofErr w:type="spellStart"/>
      <w:r w:rsidRPr="007846E8">
        <w:rPr>
          <w:i/>
        </w:rPr>
        <w:t>i</w:t>
      </w:r>
      <w:proofErr w:type="spellEnd"/>
      <w:r w:rsidR="00F36D28">
        <w:t>,</w:t>
      </w:r>
      <w:r>
        <w:t xml:space="preserve"> </w:t>
      </w:r>
      <w:r w:rsidR="00F36D28">
        <w:t>X</w:t>
      </w:r>
      <w:r w:rsidR="00F36D28" w:rsidRPr="00F36D28">
        <w:rPr>
          <w:vertAlign w:val="subscript"/>
        </w:rPr>
        <w:t>n-1</w:t>
      </w:r>
      <w:r w:rsidR="00F36D28">
        <w:t>=</w:t>
      </w:r>
      <w:r w:rsidR="00F36D28" w:rsidRPr="007846E8">
        <w:rPr>
          <w:i/>
        </w:rPr>
        <w:t>i</w:t>
      </w:r>
      <w:r w:rsidR="00F36D28" w:rsidRPr="00F36D28">
        <w:rPr>
          <w:vertAlign w:val="subscript"/>
        </w:rPr>
        <w:t>n-</w:t>
      </w:r>
      <w:r w:rsidR="00F36D28" w:rsidRPr="007846E8">
        <w:rPr>
          <w:vertAlign w:val="subscript"/>
        </w:rPr>
        <w:t>1</w:t>
      </w:r>
      <w:r w:rsidR="00F36D28">
        <w:t>,…,X</w:t>
      </w:r>
      <w:r w:rsidR="00F36D28" w:rsidRPr="00F36D28">
        <w:rPr>
          <w:vertAlign w:val="subscript"/>
        </w:rPr>
        <w:t>0</w:t>
      </w:r>
      <w:r w:rsidR="00F36D28">
        <w:t>=</w:t>
      </w:r>
      <w:r w:rsidR="00F36D28" w:rsidRPr="007846E8">
        <w:rPr>
          <w:i/>
        </w:rPr>
        <w:t>i</w:t>
      </w:r>
      <w:r w:rsidR="00F36D28" w:rsidRPr="00F36D28">
        <w:rPr>
          <w:vertAlign w:val="subscript"/>
        </w:rPr>
        <w:t>0</w:t>
      </w:r>
      <w:r w:rsidR="00F36D28">
        <w:t>}=P{X</w:t>
      </w:r>
      <w:r w:rsidR="00F36D28" w:rsidRPr="00F36D28">
        <w:rPr>
          <w:vertAlign w:val="subscript"/>
        </w:rPr>
        <w:t>n+1</w:t>
      </w:r>
      <w:r w:rsidR="00F36D28">
        <w:t>=</w:t>
      </w:r>
      <w:proofErr w:type="spellStart"/>
      <w:r w:rsidR="00F36D28" w:rsidRPr="007846E8">
        <w:rPr>
          <w:i/>
        </w:rPr>
        <w:t>j</w:t>
      </w:r>
      <w:r w:rsidR="00F36D28">
        <w:t>|X</w:t>
      </w:r>
      <w:r w:rsidR="00F36D28" w:rsidRPr="00F36D28">
        <w:rPr>
          <w:vertAlign w:val="subscript"/>
        </w:rPr>
        <w:t>n</w:t>
      </w:r>
      <w:proofErr w:type="spellEnd"/>
      <w:r>
        <w:t>=</w:t>
      </w:r>
      <w:proofErr w:type="spellStart"/>
      <w:r w:rsidRPr="007846E8">
        <w:rPr>
          <w:i/>
        </w:rPr>
        <w:t>i</w:t>
      </w:r>
      <w:proofErr w:type="spellEnd"/>
      <w:r>
        <w:t>}</w:t>
      </w:r>
    </w:p>
    <w:p w:rsidR="00C23FAC" w:rsidRDefault="00C23FAC" w:rsidP="003D7963"/>
    <w:p w:rsidR="00AC0668" w:rsidRDefault="00AC0668" w:rsidP="003D7963"/>
    <w:p w:rsidR="00E175B9" w:rsidRDefault="00AC0668" w:rsidP="003D7963">
      <w:r>
        <w:t xml:space="preserve">Where the probability of the next state </w:t>
      </w:r>
      <w:proofErr w:type="gramStart"/>
      <w:r>
        <w:t>( X</w:t>
      </w:r>
      <w:r w:rsidRPr="00AC0668">
        <w:rPr>
          <w:vertAlign w:val="subscript"/>
        </w:rPr>
        <w:t>n</w:t>
      </w:r>
      <w:proofErr w:type="gramEnd"/>
      <w:r w:rsidRPr="00AC0668">
        <w:rPr>
          <w:vertAlign w:val="subscript"/>
        </w:rPr>
        <w:t>+1</w:t>
      </w:r>
      <w:r>
        <w:t>) is known if the current state ( X</w:t>
      </w:r>
      <w:r w:rsidRPr="00AC0668">
        <w:rPr>
          <w:vertAlign w:val="subscript"/>
        </w:rPr>
        <w:t>n</w:t>
      </w:r>
      <w:r>
        <w:t xml:space="preserve">) is known. This gives the simulation team a straightforward process of identifying, amalgamating and implementing a set of stochastic processes in their code to generate a series of predictions about future states.  The issue that is not scalable is the issue of how many factors there are in the probabilities under investigation.  In systems engineering the life-cycle sustainment of major DoD systems, the number can become incomprehensibly large. </w:t>
      </w:r>
    </w:p>
    <w:p w:rsidR="00AC0668" w:rsidRDefault="00AC0668" w:rsidP="003D7963"/>
    <w:p w:rsidR="00AC0668" w:rsidRDefault="00AC0668" w:rsidP="003D7963">
      <w:r>
        <w:t xml:space="preserve">In many large systems there is a significant body of information about what state </w:t>
      </w:r>
      <w:r w:rsidR="00043B01">
        <w:t>X</w:t>
      </w:r>
      <w:r w:rsidR="00043B01" w:rsidRPr="00AC0668">
        <w:rPr>
          <w:vertAlign w:val="subscript"/>
        </w:rPr>
        <w:t>n+1</w:t>
      </w:r>
      <w:r w:rsidR="00043B01">
        <w:t xml:space="preserve"> </w:t>
      </w:r>
      <w:r>
        <w:t xml:space="preserve">will be if we know state </w:t>
      </w:r>
      <w:r w:rsidR="00043B01">
        <w:t>X</w:t>
      </w:r>
      <w:r w:rsidR="00043B01" w:rsidRPr="00AC0668">
        <w:rPr>
          <w:vertAlign w:val="subscript"/>
        </w:rPr>
        <w:t>n</w:t>
      </w:r>
      <w:r w:rsidR="00043B01">
        <w:rPr>
          <w:vertAlign w:val="subscript"/>
        </w:rPr>
        <w:t xml:space="preserve">, </w:t>
      </w:r>
      <w:r w:rsidR="00043B01">
        <w:t>e.g. we know the impact of ambient temperature change on the internal temperature of a crew saved weapon</w:t>
      </w:r>
      <w:r>
        <w:t xml:space="preserve">. </w:t>
      </w:r>
      <w:r w:rsidR="00043B01">
        <w:t xml:space="preserve"> Two issues rather rapidly arise, however: 1) are there some processes that are not Markovian, i.e. are dependent on past states and 2) are the possibilities so numerous, complex, and variable as to make computing any </w:t>
      </w:r>
      <w:r w:rsidR="00043B01" w:rsidRPr="00E2186A">
        <w:rPr>
          <w:i/>
        </w:rPr>
        <w:t>extrema</w:t>
      </w:r>
      <w:r w:rsidR="00043B01">
        <w:t xml:space="preserve"> virtually impossible using digital computing techniques, even very massive parallel processing clusters or “the cloud.{</w:t>
      </w:r>
    </w:p>
    <w:p w:rsidR="00C23FAC" w:rsidRDefault="00C23FAC" w:rsidP="00C23FAC">
      <w:pPr>
        <w:pStyle w:val="Default"/>
        <w:framePr w:w="9610" w:wrap="auto" w:vAnchor="page" w:hAnchor="page" w:x="1083" w:y="1102"/>
        <w:spacing w:after="220"/>
      </w:pPr>
    </w:p>
    <w:p w:rsidR="00CB5505" w:rsidRDefault="00CB5505" w:rsidP="00CB5505"/>
    <w:p w:rsidR="003D7963" w:rsidRDefault="000B1051" w:rsidP="003D7963">
      <w:pPr>
        <w:pStyle w:val="S-Head2"/>
      </w:pPr>
      <w:r>
        <w:t>Hidden Markov Analyses</w:t>
      </w:r>
      <w:r w:rsidR="00357FB4">
        <w:t>\</w:t>
      </w:r>
    </w:p>
    <w:p w:rsidR="00357FB4" w:rsidRDefault="00357FB4" w:rsidP="00357FB4">
      <w:pPr>
        <w:pStyle w:val="S-Head1"/>
        <w:numPr>
          <w:ilvl w:val="0"/>
          <w:numId w:val="0"/>
        </w:numPr>
        <w:ind w:left="245" w:hanging="245"/>
      </w:pPr>
    </w:p>
    <w:p w:rsidR="00357FB4" w:rsidRDefault="00357FB4" w:rsidP="0020186A">
      <w:pPr>
        <w:rPr>
          <w:rStyle w:val="apple-tab-span"/>
          <w:rFonts w:eastAsia="Times New Roman"/>
        </w:rPr>
      </w:pPr>
      <w:r>
        <w:rPr>
          <w:rStyle w:val="apple-tab-span"/>
          <w:rFonts w:eastAsia="Times New Roman"/>
        </w:rPr>
        <w:lastRenderedPageBreak/>
        <w:t xml:space="preserve">Not uncommon in defense work, the Hidden Markov also is amenable to computer simulation.  In this case, the states of the process are not directly visible, but the new states produced by the process do become visible in order and the new states can be used to determine previous states.  Given field reports of system states or intelligence reports of </w:t>
      </w:r>
      <w:r w:rsidR="00EA7324">
        <w:rPr>
          <w:rStyle w:val="apple-tab-span"/>
          <w:rFonts w:eastAsia="Times New Roman"/>
        </w:rPr>
        <w:t xml:space="preserve">unobservable systems, the simulation community can assess varying possible processes that may have produced such observed states and thereby do a better job of estimating both past and futures states of friendly and enemy systems.  Laying aside the possibility of erroneous or intentionally deceptive information, such and analysis is feasible, </w:t>
      </w:r>
      <w:r w:rsidR="00EA7324" w:rsidRPr="00EA7324">
        <w:rPr>
          <w:rStyle w:val="apple-tab-span"/>
          <w:rFonts w:eastAsia="Times New Roman"/>
          <w:i/>
        </w:rPr>
        <w:t>modulo</w:t>
      </w:r>
      <w:r w:rsidR="00EA7324">
        <w:rPr>
          <w:rStyle w:val="apple-tab-span"/>
          <w:rFonts w:eastAsia="Times New Roman"/>
        </w:rPr>
        <w:t xml:space="preserve"> the impact of too many variables to successfully simulate using current technologies. </w:t>
      </w:r>
    </w:p>
    <w:p w:rsidR="00EA7324" w:rsidRDefault="00EA7324" w:rsidP="0020186A">
      <w:pPr>
        <w:rPr>
          <w:rStyle w:val="apple-tab-span"/>
          <w:rFonts w:eastAsia="Times New Roman"/>
        </w:rPr>
      </w:pPr>
    </w:p>
    <w:p w:rsidR="00EA7324" w:rsidDel="00CF4F82" w:rsidRDefault="00377B79" w:rsidP="0020186A">
      <w:pPr>
        <w:rPr>
          <w:del w:id="128" w:author="Daniel Burns" w:date="2016-06-16T06:43:00Z"/>
          <w:rStyle w:val="apple-tab-span"/>
          <w:rFonts w:eastAsia="Times New Roman"/>
        </w:rPr>
      </w:pPr>
      <w:r>
        <w:rPr>
          <w:rStyle w:val="apple-tab-span"/>
          <w:rFonts w:eastAsia="Times New Roman"/>
        </w:rPr>
        <w:t>One approach that has been successful in these analyses is the Viterbi algorithm that is widely used in communications systems management and voice recognition.  [6]</w:t>
      </w:r>
      <w:r w:rsidR="0095418A">
        <w:rPr>
          <w:rStyle w:val="apple-tab-span"/>
          <w:rFonts w:eastAsia="Times New Roman"/>
        </w:rPr>
        <w:t xml:space="preserve"> There is significant conversation in the community about the use of the Viterbi algorithm to analyze Hidden Markov processes in a general way.  [7]</w:t>
      </w:r>
      <w:r w:rsidR="004F0719">
        <w:rPr>
          <w:rStyle w:val="apple-tab-span"/>
          <w:rFonts w:eastAsia="Times New Roman"/>
        </w:rPr>
        <w:t xml:space="preserve"> This might prove especially useful when modeling “red force” in battlefield simulations/</w:t>
      </w:r>
    </w:p>
    <w:p w:rsidR="00357FB4" w:rsidRDefault="00357FB4" w:rsidP="0020186A">
      <w:pPr>
        <w:rPr>
          <w:rStyle w:val="apple-tab-span"/>
          <w:rFonts w:eastAsia="Times New Roman"/>
        </w:rPr>
      </w:pPr>
    </w:p>
    <w:p w:rsidR="00357FB4" w:rsidDel="00CF4F82" w:rsidRDefault="00357FB4" w:rsidP="0020186A">
      <w:pPr>
        <w:rPr>
          <w:del w:id="129" w:author="Daniel Burns" w:date="2016-06-16T06:43:00Z"/>
          <w:rStyle w:val="apple-tab-span"/>
          <w:rFonts w:eastAsia="Times New Roman"/>
        </w:rPr>
      </w:pPr>
    </w:p>
    <w:p w:rsidR="0020186A" w:rsidDel="00CF4F82" w:rsidRDefault="0020186A" w:rsidP="0020186A">
      <w:pPr>
        <w:rPr>
          <w:del w:id="130" w:author="Daniel Burns" w:date="2016-06-16T06:43:00Z"/>
          <w:rFonts w:eastAsia="Times New Roman"/>
        </w:rPr>
      </w:pPr>
      <w:del w:id="131" w:author="Daniel Burns" w:date="2016-06-16T06:43:00Z">
        <w:r w:rsidDel="00CF4F82">
          <w:rPr>
            <w:rStyle w:val="apple-tab-span"/>
            <w:rFonts w:eastAsia="Times New Roman"/>
          </w:rPr>
          <w:tab/>
        </w:r>
        <w:r w:rsidDel="00CF4F82">
          <w:rPr>
            <w:rFonts w:eastAsia="Times New Roman"/>
          </w:rPr>
          <w:delText>Para 2.4 OK DOD requires new fiscal reality – what can Quantum  Computing bring to the table? </w:delText>
        </w:r>
      </w:del>
    </w:p>
    <w:p w:rsidR="0020186A" w:rsidDel="00CF4F82" w:rsidRDefault="0020186A" w:rsidP="0020186A">
      <w:pPr>
        <w:rPr>
          <w:del w:id="132" w:author="Daniel Burns" w:date="2016-06-16T06:43:00Z"/>
          <w:rFonts w:eastAsia="Times New Roman"/>
        </w:rPr>
      </w:pPr>
    </w:p>
    <w:p w:rsidR="0020186A" w:rsidDel="00CF4F82" w:rsidRDefault="0020186A" w:rsidP="0020186A">
      <w:pPr>
        <w:rPr>
          <w:del w:id="133" w:author="Daniel Burns" w:date="2016-06-16T06:43:00Z"/>
          <w:rFonts w:eastAsia="Times New Roman"/>
        </w:rPr>
      </w:pPr>
    </w:p>
    <w:p w:rsidR="003D7963" w:rsidDel="00CF4F82" w:rsidRDefault="003D7963" w:rsidP="003D7963">
      <w:pPr>
        <w:rPr>
          <w:del w:id="134" w:author="Daniel Burns" w:date="2016-06-16T06:43:00Z"/>
        </w:rPr>
      </w:pPr>
    </w:p>
    <w:p w:rsidR="003D7963" w:rsidRPr="008456C3" w:rsidDel="00CF4F82" w:rsidRDefault="003D7963" w:rsidP="003D7963">
      <w:pPr>
        <w:rPr>
          <w:del w:id="135" w:author="Daniel Burns" w:date="2016-06-16T06:43:00Z"/>
          <w:color w:val="EE8E00"/>
        </w:rPr>
      </w:pPr>
      <w:del w:id="136" w:author="Daniel Burns" w:date="2016-06-16T06:43:00Z">
        <w:r w:rsidRPr="008456C3" w:rsidDel="00CF4F82">
          <w:rPr>
            <w:color w:val="EE8E00"/>
          </w:rPr>
          <w:delText xml:space="preserve">One or two paragraphs on how </w:delText>
        </w:r>
        <w:r w:rsidR="008456C3" w:rsidRPr="008456C3" w:rsidDel="00CF4F82">
          <w:rPr>
            <w:color w:val="EE8E00"/>
          </w:rPr>
          <w:delText>this may be the right model for simulations</w:delText>
        </w:r>
      </w:del>
    </w:p>
    <w:p w:rsidR="003D7963" w:rsidRDefault="003D7963" w:rsidP="003D7963"/>
    <w:p w:rsidR="00CB5505" w:rsidRDefault="00CB5505" w:rsidP="00CB5505"/>
    <w:p w:rsidR="000B1051" w:rsidRDefault="000B1051" w:rsidP="000B1051">
      <w:pPr>
        <w:pStyle w:val="S-Head2"/>
      </w:pPr>
      <w:r>
        <w:t>Mar</w:t>
      </w:r>
      <w:r w:rsidR="003A1D69">
        <w:t>tingal</w:t>
      </w:r>
      <w:r>
        <w:t>e Analyses</w:t>
      </w:r>
    </w:p>
    <w:p w:rsidR="00CB5505" w:rsidRDefault="00CB5505" w:rsidP="00CB5505">
      <w:pPr>
        <w:pStyle w:val="ListParagraph"/>
      </w:pPr>
    </w:p>
    <w:p w:rsidR="004B4BCE" w:rsidRDefault="004F0719" w:rsidP="008456C3">
      <w:r>
        <w:t xml:space="preserve">Martingale analyses are also useful in systems engineering and may be employed successfully in simulations of life-cycle sustainment for the analysis of that sustainment or for the better simulation of weapons’ capabilities on the live, virtual or constructive battlefield. Unlike Markov, </w:t>
      </w:r>
      <w:r w:rsidR="004B4BCE">
        <w:t>martingale</w:t>
      </w:r>
      <w:r>
        <w:t xml:space="preserve"> analyses take very good heed of and are influenced by previously states. </w:t>
      </w:r>
      <w:r w:rsidR="004B4BCE">
        <w:t>The basic formulation for this set of affairs is:</w:t>
      </w:r>
    </w:p>
    <w:p w:rsidR="00E96EFE" w:rsidRDefault="00E96EFE" w:rsidP="008456C3"/>
    <w:p w:rsidR="004B4BCE" w:rsidRDefault="004B4BCE" w:rsidP="004B4BCE">
      <w:pPr>
        <w:pStyle w:val="NormalWeb"/>
        <w:numPr>
          <w:ilvl w:val="0"/>
          <w:numId w:val="2"/>
        </w:numPr>
        <w:spacing w:before="0" w:beforeAutospacing="0" w:after="0" w:afterAutospacing="0"/>
        <w:rPr>
          <w:sz w:val="20"/>
        </w:rPr>
      </w:pPr>
      <w:r w:rsidRPr="004B4BCE">
        <w:rPr>
          <w:sz w:val="20"/>
        </w:rPr>
        <w:t>E(</w:t>
      </w:r>
      <w:proofErr w:type="spellStart"/>
      <w:r w:rsidRPr="004B4BCE">
        <w:rPr>
          <w:sz w:val="20"/>
        </w:rPr>
        <w:t>x</w:t>
      </w:r>
      <w:r w:rsidRPr="004B4BCE">
        <w:rPr>
          <w:sz w:val="20"/>
          <w:vertAlign w:val="subscript"/>
        </w:rPr>
        <w:t>n</w:t>
      </w:r>
      <w:proofErr w:type="spellEnd"/>
      <w:r w:rsidRPr="004B4BCE">
        <w:rPr>
          <w:sz w:val="20"/>
        </w:rPr>
        <w:t xml:space="preserve">) &lt; µ,       </w:t>
      </w:r>
    </w:p>
    <w:p w:rsidR="004B4BCE" w:rsidRPr="004B4BCE" w:rsidRDefault="004B4BCE" w:rsidP="004B4BCE">
      <w:pPr>
        <w:pStyle w:val="NormalWeb"/>
        <w:spacing w:before="0" w:beforeAutospacing="0" w:after="0" w:afterAutospacing="0"/>
        <w:ind w:left="1080" w:firstLine="360"/>
        <w:rPr>
          <w:sz w:val="20"/>
        </w:rPr>
      </w:pPr>
      <w:proofErr w:type="gramStart"/>
      <w:r w:rsidRPr="004B4BCE">
        <w:rPr>
          <w:sz w:val="20"/>
        </w:rPr>
        <w:t>and</w:t>
      </w:r>
      <w:proofErr w:type="gramEnd"/>
    </w:p>
    <w:p w:rsidR="004B4BCE" w:rsidRDefault="004B4BCE" w:rsidP="004B4BCE">
      <w:pPr>
        <w:pStyle w:val="NormalWeb"/>
        <w:spacing w:before="0" w:beforeAutospacing="0" w:after="0" w:afterAutospacing="0"/>
        <w:ind w:firstLine="360"/>
        <w:rPr>
          <w:sz w:val="20"/>
          <w:vertAlign w:val="subscript"/>
        </w:rPr>
      </w:pPr>
      <w:r w:rsidRPr="004B4BCE">
        <w:rPr>
          <w:sz w:val="20"/>
        </w:rPr>
        <w:t>(b)          </w:t>
      </w:r>
      <w:proofErr w:type="gramStart"/>
      <w:r w:rsidRPr="004B4BCE">
        <w:rPr>
          <w:sz w:val="20"/>
        </w:rPr>
        <w:t>E(</w:t>
      </w:r>
      <w:proofErr w:type="gramEnd"/>
      <w:r w:rsidRPr="004B4BCE">
        <w:rPr>
          <w:sz w:val="20"/>
        </w:rPr>
        <w:t>x</w:t>
      </w:r>
      <w:r w:rsidRPr="004B4BCE">
        <w:rPr>
          <w:sz w:val="20"/>
          <w:vertAlign w:val="subscript"/>
        </w:rPr>
        <w:t>n+1</w:t>
      </w:r>
      <w:r>
        <w:rPr>
          <w:sz w:val="20"/>
          <w:vertAlign w:val="subscript"/>
        </w:rPr>
        <w:t xml:space="preserve"> </w:t>
      </w:r>
      <w:r>
        <w:rPr>
          <w:sz w:val="20"/>
        </w:rPr>
        <w:t>|</w:t>
      </w:r>
      <w:r w:rsidRPr="004B4BCE">
        <w:rPr>
          <w:sz w:val="20"/>
        </w:rPr>
        <w:t xml:space="preserve"> x</w:t>
      </w:r>
      <w:r w:rsidR="00E96EFE">
        <w:rPr>
          <w:sz w:val="20"/>
          <w:vertAlign w:val="subscript"/>
        </w:rPr>
        <w:t>1</w:t>
      </w:r>
      <w:r w:rsidRPr="004B4BCE">
        <w:rPr>
          <w:sz w:val="20"/>
        </w:rPr>
        <w:t>,…,</w:t>
      </w:r>
      <w:proofErr w:type="spellStart"/>
      <w:r w:rsidRPr="004B4BCE">
        <w:rPr>
          <w:sz w:val="20"/>
        </w:rPr>
        <w:t>x</w:t>
      </w:r>
      <w:r w:rsidRPr="004B4BCE">
        <w:rPr>
          <w:sz w:val="20"/>
          <w:vertAlign w:val="subscript"/>
        </w:rPr>
        <w:t>n</w:t>
      </w:r>
      <w:proofErr w:type="spellEnd"/>
      <w:r w:rsidRPr="004B4BCE">
        <w:rPr>
          <w:sz w:val="20"/>
        </w:rPr>
        <w:t xml:space="preserve">) = </w:t>
      </w:r>
      <w:proofErr w:type="spellStart"/>
      <w:r w:rsidRPr="004B4BCE">
        <w:rPr>
          <w:sz w:val="20"/>
        </w:rPr>
        <w:t>x</w:t>
      </w:r>
      <w:r w:rsidRPr="004B4BCE">
        <w:rPr>
          <w:sz w:val="20"/>
          <w:vertAlign w:val="subscript"/>
        </w:rPr>
        <w:t>n</w:t>
      </w:r>
      <w:proofErr w:type="spellEnd"/>
      <w:r>
        <w:rPr>
          <w:sz w:val="20"/>
          <w:vertAlign w:val="subscript"/>
        </w:rPr>
        <w:t xml:space="preserve"> </w:t>
      </w:r>
    </w:p>
    <w:p w:rsidR="00E96EFE" w:rsidRDefault="00E96EFE" w:rsidP="004B4BCE">
      <w:pPr>
        <w:pStyle w:val="NormalWeb"/>
        <w:spacing w:before="0" w:beforeAutospacing="0" w:after="0" w:afterAutospacing="0"/>
        <w:ind w:firstLine="360"/>
        <w:rPr>
          <w:sz w:val="20"/>
          <w:vertAlign w:val="subscript"/>
        </w:rPr>
      </w:pPr>
    </w:p>
    <w:p w:rsidR="00E96EFE" w:rsidRDefault="00E96EFE" w:rsidP="00E96EFE">
      <w:r>
        <w:t>In the above, the expected state of X is dependent on the previously states, which must be defined in some detail.</w:t>
      </w:r>
    </w:p>
    <w:p w:rsidR="004B4BCE" w:rsidRPr="00E96EFE" w:rsidRDefault="00E96EFE" w:rsidP="00E96EFE">
      <w:r>
        <w:t xml:space="preserve"> </w:t>
      </w:r>
    </w:p>
    <w:p w:rsidR="004B4BCE" w:rsidRDefault="004B4BCE" w:rsidP="004B4BCE">
      <w:r>
        <w:t xml:space="preserve">As before, what is a simple simulation problem on its face, soon </w:t>
      </w:r>
      <w:r w:rsidR="00E96EFE">
        <w:t>spirals</w:t>
      </w:r>
      <w:r>
        <w:t xml:space="preserve"> out of control as the number of parameters that influence the system</w:t>
      </w:r>
      <w:r w:rsidR="00E96EFE">
        <w:t xml:space="preserve"> grow alarmingly.  </w:t>
      </w:r>
      <w:r w:rsidR="00E96EFE">
        <w:lastRenderedPageBreak/>
        <w:t xml:space="preserve">This is a well recognized and often discussed problem in simulation: the implementation of reasonable models without swamping available computer resources.  </w:t>
      </w:r>
    </w:p>
    <w:p w:rsidR="00E96EFE" w:rsidRDefault="00E96EFE" w:rsidP="004B4BCE"/>
    <w:p w:rsidR="00E96EFE" w:rsidRPr="004B4BCE" w:rsidRDefault="00E96EFE" w:rsidP="004B4BCE">
      <w:r>
        <w:t xml:space="preserve">Clearly the shortcomings of the Markov models with </w:t>
      </w:r>
      <w:r w:rsidR="005E3A37">
        <w:t>their</w:t>
      </w:r>
      <w:r>
        <w:t xml:space="preserve"> discounting </w:t>
      </w:r>
      <w:r w:rsidR="005E3A37">
        <w:t xml:space="preserve">of the </w:t>
      </w:r>
      <w:r>
        <w:t xml:space="preserve">previous trends and </w:t>
      </w:r>
      <w:r w:rsidR="005E3A37">
        <w:t>impacts of earlier states are addressed by the martingale analyses that acknowledge that which has gone before.  Naturally, in doing so, they multiply the parameters that must be identified, quantified and utilized.  That process alone may seem daunting, but it is the realm of systems engineers.</w:t>
      </w:r>
      <w:r w:rsidR="00F36D28">
        <w:t xml:space="preserve"> [8]</w:t>
      </w:r>
    </w:p>
    <w:p w:rsidR="004B4BCE" w:rsidDel="00CF4F82" w:rsidRDefault="004B4BCE" w:rsidP="008456C3">
      <w:pPr>
        <w:rPr>
          <w:del w:id="137" w:author="Daniel Burns" w:date="2016-06-16T06:44:00Z"/>
        </w:rPr>
      </w:pPr>
    </w:p>
    <w:p w:rsidR="008456C3" w:rsidDel="00CF4F82" w:rsidRDefault="008456C3" w:rsidP="008456C3">
      <w:pPr>
        <w:rPr>
          <w:del w:id="138" w:author="Daniel Burns" w:date="2016-06-16T06:44:00Z"/>
        </w:rPr>
      </w:pPr>
    </w:p>
    <w:p w:rsidR="008456C3" w:rsidRPr="008456C3" w:rsidDel="00CF4F82" w:rsidRDefault="008456C3" w:rsidP="008456C3">
      <w:pPr>
        <w:rPr>
          <w:del w:id="139" w:author="Daniel Burns" w:date="2016-06-16T06:44:00Z"/>
          <w:color w:val="EE8E00"/>
        </w:rPr>
      </w:pPr>
      <w:del w:id="140" w:author="Daniel Burns" w:date="2016-06-16T06:44:00Z">
        <w:r w:rsidRPr="008456C3" w:rsidDel="00CF4F82">
          <w:rPr>
            <w:color w:val="EE8E00"/>
          </w:rPr>
          <w:delText xml:space="preserve">One or two paragraphs on </w:delText>
        </w:r>
        <w:r w:rsidDel="00CF4F82">
          <w:rPr>
            <w:color w:val="EE8E00"/>
          </w:rPr>
          <w:delText>why this makes better sense</w:delText>
        </w:r>
      </w:del>
    </w:p>
    <w:p w:rsidR="008456C3" w:rsidDel="00CF4F82" w:rsidRDefault="008456C3" w:rsidP="008456C3">
      <w:pPr>
        <w:rPr>
          <w:del w:id="141" w:author="Daniel Burns" w:date="2016-06-16T06:44:00Z"/>
        </w:rPr>
      </w:pPr>
    </w:p>
    <w:p w:rsidR="00CB5505" w:rsidRDefault="00CB5505" w:rsidP="00CB5505"/>
    <w:p w:rsidR="000B1051" w:rsidRDefault="00104B67" w:rsidP="000B1051">
      <w:pPr>
        <w:pStyle w:val="S-Head1"/>
      </w:pPr>
      <w:r>
        <w:t>Early Findings</w:t>
      </w:r>
    </w:p>
    <w:p w:rsidR="00CB5505" w:rsidRDefault="00CB5505" w:rsidP="00CB5505"/>
    <w:p w:rsidR="008456C3" w:rsidDel="00F72527" w:rsidRDefault="00393866" w:rsidP="008456C3">
      <w:pPr>
        <w:rPr>
          <w:del w:id="142" w:author="Daniel Burns" w:date="2016-06-29T22:40:00Z"/>
        </w:rPr>
      </w:pPr>
      <w:ins w:id="143" w:author="Daniel Burns" w:date="2016-06-29T22:29:00Z">
        <w:r>
          <w:t xml:space="preserve">DOD Program Manager and System Engineers </w:t>
        </w:r>
      </w:ins>
      <w:ins w:id="144" w:author="Daniel Burns" w:date="2016-06-29T22:30:00Z">
        <w:r>
          <w:t xml:space="preserve">utilizing </w:t>
        </w:r>
        <w:proofErr w:type="spellStart"/>
        <w:r>
          <w:t>Quatum</w:t>
        </w:r>
        <w:proofErr w:type="spellEnd"/>
        <w:r>
          <w:t xml:space="preserve"> Ann</w:t>
        </w:r>
        <w:r w:rsidR="00F72527">
          <w:t>ealers forecasting would be able to monitor</w:t>
        </w:r>
        <w:r>
          <w:t xml:space="preserve"> </w:t>
        </w:r>
      </w:ins>
      <w:ins w:id="145" w:author="Daniel Burns" w:date="2016-06-29T22:27:00Z">
        <w:r>
          <w:t xml:space="preserve">Life Cycle </w:t>
        </w:r>
      </w:ins>
      <w:ins w:id="146" w:author="Daniel Burns" w:date="2016-06-29T22:33:00Z">
        <w:r w:rsidR="00F72527">
          <w:t xml:space="preserve">costs and achieve </w:t>
        </w:r>
      </w:ins>
      <w:ins w:id="147" w:author="Daniel Burns" w:date="2016-06-29T22:27:00Z">
        <w:r>
          <w:t xml:space="preserve">Sustainment cost savings </w:t>
        </w:r>
      </w:ins>
      <w:ins w:id="148" w:author="Daniel Burns" w:date="2016-06-29T22:31:00Z">
        <w:r>
          <w:t xml:space="preserve">by predicting </w:t>
        </w:r>
      </w:ins>
      <w:ins w:id="149" w:author="Daniel Burns" w:date="2016-06-29T22:35:00Z">
        <w:r w:rsidR="00F72527">
          <w:t xml:space="preserve">potential </w:t>
        </w:r>
      </w:ins>
      <w:ins w:id="150" w:author="Daniel Burns" w:date="2016-06-29T22:31:00Z">
        <w:r>
          <w:t xml:space="preserve">Nunn McCurdy </w:t>
        </w:r>
      </w:ins>
      <w:ins w:id="151" w:author="Daniel Burns" w:date="2016-06-29T22:35:00Z">
        <w:r w:rsidR="00F72527">
          <w:t>threshold breeches earlier</w:t>
        </w:r>
      </w:ins>
      <w:ins w:id="152" w:author="Daniel Burns" w:date="2016-06-29T22:31:00Z">
        <w:r>
          <w:t xml:space="preserve"> in the </w:t>
        </w:r>
      </w:ins>
      <w:ins w:id="153" w:author="Daniel Burns" w:date="2016-06-29T22:36:00Z">
        <w:r w:rsidR="00F72527">
          <w:t>acquisition</w:t>
        </w:r>
      </w:ins>
      <w:ins w:id="154" w:author="Daniel Burns" w:date="2016-06-29T22:31:00Z">
        <w:r w:rsidR="00F72527">
          <w:t xml:space="preserve"> c</w:t>
        </w:r>
        <w:r>
          <w:t>ycle.</w:t>
        </w:r>
      </w:ins>
      <w:ins w:id="155" w:author="Daniel Burns" w:date="2016-06-29T22:36:00Z">
        <w:r w:rsidR="00F72527">
          <w:t xml:space="preserve"> Traditional </w:t>
        </w:r>
      </w:ins>
      <w:ins w:id="156" w:author="Daniel Burns" w:date="2016-06-29T22:37:00Z">
        <w:r w:rsidR="00F72527">
          <w:t xml:space="preserve">Martingale </w:t>
        </w:r>
      </w:ins>
      <w:ins w:id="157" w:author="Daniel Burns" w:date="2016-06-29T22:38:00Z">
        <w:r w:rsidR="00F72527">
          <w:t xml:space="preserve">and Markov M&amp;S </w:t>
        </w:r>
      </w:ins>
      <w:ins w:id="158" w:author="Daniel Burns" w:date="2016-06-29T22:37:00Z">
        <w:r w:rsidR="00F72527">
          <w:t xml:space="preserve">analyses </w:t>
        </w:r>
      </w:ins>
      <w:ins w:id="159" w:author="Daniel Burns" w:date="2016-06-29T22:38:00Z">
        <w:r w:rsidR="00F72527">
          <w:t xml:space="preserve">will benefit from increased high </w:t>
        </w:r>
      </w:ins>
      <w:ins w:id="160" w:author="Daniel Burns" w:date="2016-06-29T22:39:00Z">
        <w:r w:rsidR="00F72527">
          <w:t>performance</w:t>
        </w:r>
      </w:ins>
      <w:ins w:id="161" w:author="Daniel Burns" w:date="2016-06-29T22:38:00Z">
        <w:r w:rsidR="00F72527">
          <w:t xml:space="preserve"> </w:t>
        </w:r>
      </w:ins>
      <w:ins w:id="162" w:author="Daniel Burns" w:date="2016-06-29T22:39:00Z">
        <w:r w:rsidR="00F72527">
          <w:t xml:space="preserve">computing power of the Quantum Annealers. </w:t>
        </w:r>
      </w:ins>
      <w:ins w:id="163" w:author="Daniel Burns" w:date="2016-06-29T22:36:00Z">
        <w:r w:rsidR="00F72527">
          <w:t xml:space="preserve"> </w:t>
        </w:r>
      </w:ins>
      <w:ins w:id="164" w:author="Daniel Burns" w:date="2016-06-29T22:31:00Z">
        <w:r>
          <w:t xml:space="preserve"> </w:t>
        </w:r>
      </w:ins>
      <w:ins w:id="165" w:author="Daniel Burns" w:date="2016-06-29T22:27:00Z">
        <w:r>
          <w:t xml:space="preserve"> </w:t>
        </w:r>
      </w:ins>
    </w:p>
    <w:p w:rsidR="008456C3" w:rsidRDefault="008456C3" w:rsidP="008456C3"/>
    <w:p w:rsidR="00F72527" w:rsidRDefault="00F72527" w:rsidP="00CB5505">
      <w:pPr>
        <w:rPr>
          <w:ins w:id="166" w:author="Daniel Burns" w:date="2016-06-29T22:40:00Z"/>
          <w:color w:val="EE8E00"/>
        </w:rPr>
      </w:pPr>
    </w:p>
    <w:p w:rsidR="008456C3" w:rsidRPr="00750717" w:rsidDel="00F72527" w:rsidRDefault="008456C3" w:rsidP="008456C3">
      <w:pPr>
        <w:rPr>
          <w:del w:id="167" w:author="Daniel Burns" w:date="2016-06-29T22:40:00Z"/>
          <w:color w:val="EE8E00"/>
        </w:rPr>
      </w:pPr>
      <w:del w:id="168" w:author="Daniel Burns" w:date="2016-06-29T22:40:00Z">
        <w:r w:rsidRPr="00750717" w:rsidDel="00F72527">
          <w:rPr>
            <w:color w:val="EE8E00"/>
          </w:rPr>
          <w:delText>One or two paragraphs on Burns’ dissertation theses</w:delText>
        </w:r>
      </w:del>
    </w:p>
    <w:p w:rsidR="008456C3" w:rsidDel="00F72527" w:rsidRDefault="008456C3" w:rsidP="008456C3">
      <w:pPr>
        <w:rPr>
          <w:del w:id="169" w:author="Daniel Burns" w:date="2016-06-29T22:40:00Z"/>
        </w:rPr>
      </w:pPr>
    </w:p>
    <w:p w:rsidR="008456C3" w:rsidDel="00F72527" w:rsidRDefault="008456C3" w:rsidP="00CB5505">
      <w:pPr>
        <w:rPr>
          <w:del w:id="170" w:author="Daniel Burns" w:date="2016-06-29T22:40:00Z"/>
        </w:rPr>
      </w:pPr>
    </w:p>
    <w:p w:rsidR="008456C3" w:rsidRDefault="008456C3" w:rsidP="00CB5505"/>
    <w:p w:rsidR="00104B67" w:rsidRDefault="00104B67" w:rsidP="00104B67">
      <w:pPr>
        <w:pStyle w:val="S-Head2"/>
      </w:pPr>
      <w:r>
        <w:t>Merging Simulation and Sys</w:t>
      </w:r>
      <w:r w:rsidR="00561B44">
        <w:t>tems enginee</w:t>
      </w:r>
      <w:r>
        <w:t>ring</w:t>
      </w:r>
    </w:p>
    <w:p w:rsidR="00750717" w:rsidRDefault="00750717" w:rsidP="00750717"/>
    <w:p w:rsidR="0020186A" w:rsidRDefault="0020186A" w:rsidP="0020186A">
      <w:pPr>
        <w:rPr>
          <w:rFonts w:eastAsia="Times New Roman"/>
        </w:rPr>
      </w:pPr>
      <w:r>
        <w:rPr>
          <w:rStyle w:val="apple-tab-span"/>
          <w:rFonts w:eastAsia="Times New Roman"/>
        </w:rPr>
        <w:tab/>
      </w:r>
    </w:p>
    <w:p w:rsidR="0020186A" w:rsidRDefault="0020186A" w:rsidP="0020186A">
      <w:pPr>
        <w:rPr>
          <w:rFonts w:eastAsia="Times New Roman"/>
        </w:rPr>
      </w:pPr>
      <w:del w:id="171" w:author="Daniel Burns" w:date="2016-06-29T22:51:00Z">
        <w:r w:rsidDel="00E561FA">
          <w:rPr>
            <w:rStyle w:val="apple-tab-span"/>
            <w:rFonts w:eastAsia="Times New Roman"/>
          </w:rPr>
          <w:tab/>
        </w:r>
        <w:r w:rsidDel="00E561FA">
          <w:rPr>
            <w:rFonts w:eastAsia="Times New Roman"/>
          </w:rPr>
          <w:delText xml:space="preserve">Para 3.1 Quantum &amp; DODAF views.  IE </w:delText>
        </w:r>
      </w:del>
      <w:r>
        <w:rPr>
          <w:rFonts w:eastAsia="Times New Roman"/>
        </w:rPr>
        <w:t>Quantum computing can help the DOD Program Manager navigate through all the</w:t>
      </w:r>
      <w:ins w:id="172" w:author="Daniel Burns" w:date="2016-06-29T22:50:00Z">
        <w:r w:rsidR="00E561FA">
          <w:rPr>
            <w:rFonts w:eastAsia="Times New Roman"/>
          </w:rPr>
          <w:t xml:space="preserve"> required </w:t>
        </w:r>
      </w:ins>
      <w:ins w:id="173" w:author="Daniel Burns" w:date="2016-06-29T22:52:00Z">
        <w:r w:rsidR="00E561FA">
          <w:rPr>
            <w:rFonts w:eastAsia="Times New Roman"/>
          </w:rPr>
          <w:t xml:space="preserve">acquisition cycle </w:t>
        </w:r>
      </w:ins>
      <w:ins w:id="174" w:author="Daniel Burns" w:date="2016-06-29T22:51:00Z">
        <w:r w:rsidR="00E561FA">
          <w:rPr>
            <w:rFonts w:eastAsia="Times New Roman"/>
          </w:rPr>
          <w:t>DODAF</w:t>
        </w:r>
      </w:ins>
      <w:del w:id="175" w:author="Daniel Burns" w:date="2016-06-29T22:50:00Z">
        <w:r w:rsidDel="00E561FA">
          <w:rPr>
            <w:rFonts w:eastAsia="Times New Roman"/>
          </w:rPr>
          <w:delText>se</w:delText>
        </w:r>
      </w:del>
      <w:r>
        <w:rPr>
          <w:rFonts w:eastAsia="Times New Roman"/>
        </w:rPr>
        <w:t xml:space="preserve"> </w:t>
      </w:r>
      <w:ins w:id="176" w:author="Daniel Burns" w:date="2016-06-29T22:52:00Z">
        <w:r w:rsidR="00E561FA">
          <w:rPr>
            <w:rFonts w:eastAsia="Times New Roman"/>
          </w:rPr>
          <w:t xml:space="preserve">system engineering </w:t>
        </w:r>
      </w:ins>
      <w:r>
        <w:rPr>
          <w:rFonts w:eastAsia="Times New Roman"/>
        </w:rPr>
        <w:t>views.</w:t>
      </w:r>
      <w:ins w:id="177" w:author="Daniel Burns" w:date="2016-06-29T22:54:00Z">
        <w:r w:rsidR="008D0B52">
          <w:rPr>
            <w:rFonts w:eastAsia="Times New Roman"/>
          </w:rPr>
          <w:t xml:space="preserve"> The DODAF views aid the DOD Program Managers</w:t>
        </w:r>
      </w:ins>
      <w:ins w:id="178" w:author="Daniel Burns" w:date="2016-06-29T22:55:00Z">
        <w:r w:rsidR="008D0B52">
          <w:rPr>
            <w:rFonts w:eastAsia="Times New Roman"/>
          </w:rPr>
          <w:t xml:space="preserve"> in managing life cycle costs. </w:t>
        </w:r>
      </w:ins>
      <w:ins w:id="179" w:author="Daniel Burns" w:date="2016-06-29T22:57:00Z">
        <w:r w:rsidR="008D0B52">
          <w:rPr>
            <w:rFonts w:eastAsia="Times New Roman"/>
          </w:rPr>
          <w:t xml:space="preserve">High performance computing capabilities of </w:t>
        </w:r>
      </w:ins>
      <w:ins w:id="180" w:author="Daniel Burns" w:date="2016-06-29T22:56:00Z">
        <w:r w:rsidR="008D0B52">
          <w:rPr>
            <w:rFonts w:eastAsia="Times New Roman"/>
          </w:rPr>
          <w:t>Quantum Annealers would</w:t>
        </w:r>
      </w:ins>
      <w:ins w:id="181" w:author="Daniel Burns" w:date="2016-06-29T22:57:00Z">
        <w:r w:rsidR="008D0B52">
          <w:rPr>
            <w:rFonts w:eastAsia="Times New Roman"/>
          </w:rPr>
          <w:t xml:space="preserve"> produce the required views </w:t>
        </w:r>
      </w:ins>
      <w:ins w:id="182" w:author="Daniel Burns" w:date="2016-06-29T22:54:00Z">
        <w:r w:rsidR="008D0B52">
          <w:rPr>
            <w:rFonts w:eastAsia="Times New Roman"/>
          </w:rPr>
          <w:t xml:space="preserve"> </w:t>
        </w:r>
      </w:ins>
      <w:ins w:id="183" w:author="Daniel Burns" w:date="2016-06-29T22:51:00Z">
        <w:r w:rsidR="00E561FA">
          <w:rPr>
            <w:rFonts w:eastAsia="Times New Roman"/>
          </w:rPr>
          <w:t xml:space="preserve"> </w:t>
        </w:r>
      </w:ins>
      <w:r>
        <w:rPr>
          <w:rFonts w:eastAsia="Times New Roman"/>
        </w:rPr>
        <w:t> </w:t>
      </w:r>
    </w:p>
    <w:p w:rsidR="0020186A" w:rsidRDefault="0020186A" w:rsidP="0020186A">
      <w:pPr>
        <w:rPr>
          <w:rFonts w:eastAsia="Times New Roman"/>
        </w:rPr>
      </w:pPr>
    </w:p>
    <w:p w:rsidR="00750717" w:rsidRPr="00750717" w:rsidDel="00E561FA" w:rsidRDefault="00A9632B" w:rsidP="00750717">
      <w:pPr>
        <w:rPr>
          <w:del w:id="184" w:author="Daniel Burns" w:date="2016-06-29T22:51:00Z"/>
          <w:color w:val="EE8E00"/>
        </w:rPr>
      </w:pPr>
      <w:del w:id="185" w:author="Daniel Burns" w:date="2016-06-29T22:51:00Z">
        <w:r w:rsidDel="00E561FA">
          <w:rPr>
            <w:rFonts w:eastAsia="Times New Roman"/>
          </w:rPr>
          <w:delText>uj</w:delText>
        </w:r>
        <w:r w:rsidR="00750717" w:rsidRPr="00750717" w:rsidDel="00E561FA">
          <w:rPr>
            <w:color w:val="EE8E00"/>
          </w:rPr>
          <w:delText xml:space="preserve">One or two paragraphs on </w:delText>
        </w:r>
        <w:r w:rsidR="00750717" w:rsidDel="00E561FA">
          <w:rPr>
            <w:color w:val="EE8E00"/>
          </w:rPr>
          <w:delText>what it would take to better integrate SE and simulation</w:delText>
        </w:r>
      </w:del>
    </w:p>
    <w:p w:rsidR="00750717" w:rsidRDefault="00750717" w:rsidP="00750717"/>
    <w:p w:rsidR="00CB5505" w:rsidRDefault="00CB5505" w:rsidP="00CB5505"/>
    <w:p w:rsidR="00CB5505" w:rsidRDefault="00104B67" w:rsidP="00CB5505">
      <w:pPr>
        <w:pStyle w:val="S-Head2"/>
      </w:pPr>
      <w:r>
        <w:t>Use of High Performance Computing</w:t>
      </w:r>
    </w:p>
    <w:p w:rsidR="00750717" w:rsidRPr="00750717" w:rsidRDefault="00750717" w:rsidP="00750717"/>
    <w:p w:rsidR="00321B2B" w:rsidRDefault="00321B2B" w:rsidP="00321B2B">
      <w:pPr>
        <w:pStyle w:val="HPCMP-Text"/>
        <w:ind w:firstLine="0"/>
      </w:pPr>
      <w:r>
        <w:t>Mandates for DoD research closely follow the vagaries international events.  The rapidly changing geopolitical environment imposes a rapidl</w:t>
      </w:r>
      <w:r w:rsidR="00AD3620">
        <w:t xml:space="preserve">y changing research agenda. </w:t>
      </w:r>
      <w:r w:rsidR="00AD3620" w:rsidRPr="00AD3620">
        <w:rPr>
          <w:rStyle w:val="CiteChar"/>
        </w:rPr>
        <w:t>[</w:t>
      </w:r>
      <w:r w:rsidR="00381D38">
        <w:rPr>
          <w:rStyle w:val="CiteChar"/>
        </w:rPr>
        <w:t>9</w:t>
      </w:r>
      <w:r w:rsidR="00AD3620" w:rsidRPr="00AD3620">
        <w:rPr>
          <w:rStyle w:val="CiteChar"/>
        </w:rPr>
        <w:t>]</w:t>
      </w:r>
      <w:r>
        <w:t xml:space="preserve">. The High Performance Computing (HPC) professionals are in the forefront of these groups being </w:t>
      </w:r>
      <w:r>
        <w:lastRenderedPageBreak/>
        <w:t xml:space="preserve">impacted by those changes.  They are tasked with projecting the future of US weapons, systems, tactics and strategies.  Using HPC for battlefield simulation leads to experiments in which warfighters in uniform are staffing the consoles during interactive, HPC-supported simulations.  Experiments to model and simulate the complexities of urban warfare use well-validated entity-level simulations, </w:t>
      </w:r>
      <w:r w:rsidRPr="00907C55">
        <w:rPr>
          <w:i/>
        </w:rPr>
        <w:t>e.g</w:t>
      </w:r>
      <w:r>
        <w:t xml:space="preserve">. Joint Semi-Automated Forces (JSAF) and the Simulation of the Location and Attack of Mobile Enemy Missiles (SLAMEM). These need to be run at a scale and resolution adequate for modeling all the convolutions of urban combat.  </w:t>
      </w:r>
    </w:p>
    <w:p w:rsidR="00321B2B" w:rsidRDefault="00321B2B" w:rsidP="00321B2B">
      <w:pPr>
        <w:pStyle w:val="HPCMP-Text"/>
        <w:ind w:firstLine="0"/>
      </w:pPr>
    </w:p>
    <w:p w:rsidR="00321B2B" w:rsidRDefault="00321B2B" w:rsidP="00321B2B">
      <w:pPr>
        <w:pStyle w:val="HPCMP-Text"/>
        <w:ind w:firstLine="0"/>
      </w:pPr>
      <w:r>
        <w:t>There is a long lineage of entity-level synthetic battlefield codes.  They consist of representations of terrain that are populated with intelligent-agents representing: friendly forces, enemy forces and civilian groups.  Experience has shown that to produce their behaviors in at timely manner, significant compute</w:t>
      </w:r>
      <w:r w:rsidR="00AD3620">
        <w:t xml:space="preserve"> resources are required [</w:t>
      </w:r>
      <w:r w:rsidR="00381D38">
        <w:t>10</w:t>
      </w:r>
      <w:r w:rsidR="00AD3620">
        <w:t>]</w:t>
      </w:r>
      <w:r>
        <w:t>. Much of this is true because a major computational load is imposed in the performance of line-of-sight calculations between the entities.  The inherently onerous “n-squared” growth-characteristics of an all-see-all program have been identified previously</w:t>
      </w:r>
      <w:r w:rsidR="00381D38">
        <w:t xml:space="preserve"> [11</w:t>
      </w:r>
      <w:r w:rsidR="00AD3620">
        <w:t>]</w:t>
      </w:r>
      <w:r>
        <w:t>.  If several thousand entities need to interact with each other in an urban setting with vegetation and buildings obscuring the lines of sight, inter-node communications chaos and failure are often observed. This situation has been successfully ameliorated, but only partially so, by the use of an innovative interest-managed communicatio</w:t>
      </w:r>
      <w:r w:rsidR="000A5EEC">
        <w:t>n’s architecture [</w:t>
      </w:r>
      <w:r w:rsidR="00381D38">
        <w:t>12</w:t>
      </w:r>
      <w:r w:rsidR="000A5EEC">
        <w:t>]</w:t>
      </w:r>
      <w:r>
        <w:t xml:space="preserve">.  </w:t>
      </w:r>
    </w:p>
    <w:p w:rsidR="00321B2B" w:rsidRDefault="00321B2B" w:rsidP="00321B2B">
      <w:pPr>
        <w:pStyle w:val="HPCMP-Text"/>
        <w:ind w:firstLine="0"/>
      </w:pPr>
    </w:p>
    <w:p w:rsidR="00321B2B" w:rsidRDefault="00321B2B" w:rsidP="00321B2B">
      <w:pPr>
        <w:pStyle w:val="HPCMP-Text"/>
        <w:ind w:firstLine="0"/>
      </w:pPr>
      <w:r>
        <w:t>Increasingly, DoD simulators required an enhanced Linux clusters of adequate size, power, and configuration to support larger and more sophisticated simulations, especially when there is a requirement for more than 2,000,000 entities within high-resolution insets on a global-scale terrain database.   The cluster has been used occasionally to interact with live exercises, but more often has been engaged interactively with users and experimenters while generating only virtual or constructi</w:t>
      </w:r>
      <w:r w:rsidR="00381D38">
        <w:t>ve simulations. [13</w:t>
      </w:r>
      <w:r w:rsidR="000A5EEC">
        <w:t>]</w:t>
      </w:r>
      <w:r>
        <w:t xml:space="preserve"> It had to be robust to reliably support hundreds of personnel committed to the experiments and it had to be scalable to easily handle small activities as well as larger global-scale experiments with hundreds of live participants, many distributed trans-continentally, as shown in Figure 1 below.</w:t>
      </w:r>
    </w:p>
    <w:p w:rsidR="00843AD8" w:rsidRDefault="00843AD8" w:rsidP="00321B2B">
      <w:pPr>
        <w:pStyle w:val="HPCMP-Text"/>
        <w:ind w:firstLine="0"/>
      </w:pPr>
    </w:p>
    <w:p w:rsidR="00321B2B" w:rsidRDefault="00321B2B" w:rsidP="00321B2B">
      <w:pPr>
        <w:pStyle w:val="HPCMP-Text"/>
        <w:ind w:firstLine="0"/>
      </w:pPr>
      <w:r>
        <w:t xml:space="preserve">Creating a standing experimentation environment that can respond immediately to DoD time-critical needs for analysis is one of the major, but difficult to achieve, goals. The operators must operate in a distributed fashion over the Defense Research and Engineering Network (DREN), at a scale and level of resolution that </w:t>
      </w:r>
      <w:r>
        <w:lastRenderedPageBreak/>
        <w:t xml:space="preserve">allowed dispersed participants to conduct experimentation on issues of concern to combatant commanders, who have participated in the experiments themselves. This provided the requisite simulation federations, software, and networks, joined into one common computer infrastructure that was supporting experiments. Quantitative and qualitative analysis, flexible plug-and-play standards, and the opportunity for diverse organizations to participate in experiments were all mandated by DoD needs. </w:t>
      </w:r>
    </w:p>
    <w:p w:rsidR="00321B2B" w:rsidRDefault="00321B2B" w:rsidP="00321B2B">
      <w:pPr>
        <w:pStyle w:val="HPCMP-Text"/>
        <w:ind w:firstLine="0"/>
      </w:pPr>
    </w:p>
    <w:p w:rsidR="00321B2B" w:rsidRDefault="00321B2B" w:rsidP="00321B2B">
      <w:pPr>
        <w:pStyle w:val="HPCMP-Text"/>
        <w:ind w:firstLine="0"/>
      </w:pPr>
      <w:r>
        <w:t>To order to meet these goals, a team from the Information Sciences of the University of Southern California helped design and develop a scalable simulation code that has been shown capable of modeling more than 1,000,000 entities.  This effort is known as the Joint Experimentation on Scalable Parallel Processor</w:t>
      </w:r>
      <w:r w:rsidR="000A5EEC">
        <w:t>s (JESPP) project [1</w:t>
      </w:r>
      <w:r w:rsidR="00381D38">
        <w:t>4</w:t>
      </w:r>
      <w:r w:rsidR="000A5EEC">
        <w:t>].</w:t>
      </w:r>
      <w:r>
        <w:t xml:space="preserve"> The dedicated compute power provided additionally allows for the easy identification, collection, and analysis of the voluminous data from these experiments, enabled by the work of D</w:t>
      </w:r>
      <w:r w:rsidR="000A5EEC">
        <w:t>r. Ke-Thia Yao and his team [1</w:t>
      </w:r>
      <w:r w:rsidR="00381D38">
        <w:t>5</w:t>
      </w:r>
      <w:r w:rsidR="000A5EEC">
        <w:t>]</w:t>
      </w:r>
      <w:r>
        <w:t xml:space="preserve">. </w:t>
      </w:r>
    </w:p>
    <w:p w:rsidR="00321B2B" w:rsidRDefault="00321B2B" w:rsidP="00321B2B">
      <w:pPr>
        <w:pStyle w:val="HPCMP-Text"/>
        <w:ind w:firstLine="0"/>
      </w:pPr>
    </w:p>
    <w:p w:rsidR="00321B2B" w:rsidRDefault="00321B2B" w:rsidP="00321B2B">
      <w:pPr>
        <w:jc w:val="center"/>
      </w:pPr>
      <w:r>
        <w:rPr>
          <w:b/>
          <w:bCs/>
          <w:noProof/>
          <w:color w:val="CC0000"/>
        </w:rPr>
        <w:drawing>
          <wp:inline distT="0" distB="0" distL="0" distR="0">
            <wp:extent cx="3999865" cy="2524125"/>
            <wp:effectExtent l="19050" t="0" r="635" b="0"/>
            <wp:docPr id="2" name="Picture 1" descr="Joshua-Koa_Glen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ua-Koa_Glenn-Net"/>
                    <pic:cNvPicPr>
                      <a:picLocks noChangeAspect="1" noChangeArrowheads="1"/>
                    </pic:cNvPicPr>
                  </pic:nvPicPr>
                  <pic:blipFill>
                    <a:blip r:embed="rId8"/>
                    <a:srcRect/>
                    <a:stretch>
                      <a:fillRect/>
                    </a:stretch>
                  </pic:blipFill>
                  <pic:spPr bwMode="auto">
                    <a:xfrm>
                      <a:off x="0" y="0"/>
                      <a:ext cx="3999865" cy="2524125"/>
                    </a:xfrm>
                    <a:prstGeom prst="rect">
                      <a:avLst/>
                    </a:prstGeom>
                    <a:noFill/>
                    <a:ln w="9525">
                      <a:noFill/>
                      <a:miter lim="800000"/>
                      <a:headEnd/>
                      <a:tailEnd/>
                    </a:ln>
                  </pic:spPr>
                </pic:pic>
              </a:graphicData>
            </a:graphic>
          </wp:inline>
        </w:drawing>
      </w:r>
    </w:p>
    <w:p w:rsidR="00321B2B" w:rsidRPr="00843AD8" w:rsidRDefault="00321B2B" w:rsidP="00843AD8">
      <w:pPr>
        <w:pStyle w:val="Caption"/>
        <w:jc w:val="center"/>
        <w:rPr>
          <w:rFonts w:ascii="Times New Roman" w:hAnsi="Times New Roman"/>
        </w:rPr>
      </w:pPr>
      <w:r>
        <w:t xml:space="preserve">Figure </w:t>
      </w:r>
      <w:fldSimple w:instr=" SEQ Figure \* ARABIC ">
        <w:r>
          <w:rPr>
            <w:noProof/>
          </w:rPr>
          <w:t>1</w:t>
        </w:r>
      </w:fldSimple>
      <w:r w:rsidR="00843AD8">
        <w:br/>
      </w:r>
      <w:r w:rsidRPr="00843AD8">
        <w:rPr>
          <w:rFonts w:ascii="Times New Roman" w:hAnsi="Times New Roman"/>
        </w:rPr>
        <w:t xml:space="preserve">JFCOM’s Experimentation network: </w:t>
      </w:r>
      <w:r w:rsidR="00843AD8">
        <w:rPr>
          <w:rFonts w:ascii="Times New Roman" w:hAnsi="Times New Roman"/>
        </w:rPr>
        <w:br/>
      </w:r>
      <w:r w:rsidRPr="00843AD8">
        <w:rPr>
          <w:rFonts w:ascii="Times New Roman" w:hAnsi="Times New Roman"/>
        </w:rPr>
        <w:t xml:space="preserve">MHPCC, SPAWAR, </w:t>
      </w:r>
      <w:r w:rsidR="00843AD8" w:rsidRPr="00843AD8">
        <w:rPr>
          <w:rFonts w:ascii="Times New Roman" w:hAnsi="Times New Roman"/>
        </w:rPr>
        <w:t>ASC-MSRC,</w:t>
      </w:r>
      <w:r w:rsidRPr="00843AD8">
        <w:rPr>
          <w:rFonts w:ascii="Times New Roman" w:hAnsi="Times New Roman"/>
        </w:rPr>
        <w:br/>
        <w:t>TEC/IDA and JFCOM</w:t>
      </w:r>
    </w:p>
    <w:p w:rsidR="00321B2B" w:rsidRDefault="00321B2B" w:rsidP="00321B2B">
      <w:pPr>
        <w:pStyle w:val="HPCMP-Text"/>
        <w:ind w:firstLine="0"/>
      </w:pPr>
    </w:p>
    <w:p w:rsidR="00321B2B" w:rsidRDefault="00321B2B" w:rsidP="00321B2B">
      <w:pPr>
        <w:pStyle w:val="HPCMP-Text"/>
        <w:ind w:firstLine="0"/>
      </w:pPr>
      <w:r>
        <w:t xml:space="preserve">Even using these powerful computers, the JFCOM experimenters were constrained in a number of dimensions, </w:t>
      </w:r>
      <w:r w:rsidRPr="00700D21">
        <w:rPr>
          <w:i/>
        </w:rPr>
        <w:t>e.g.</w:t>
      </w:r>
      <w:r>
        <w:t xml:space="preserve"> number of entities, sophistication of behaviors, realism of various environmental phenomenology, etc. While the scalability of the code would have made the use of larger clusters feasible, a more effective, efficient, economical and elegant solution was sought.  The end of the Moore’s Law speed and power improvements decreed that eventually JFCOM would need to seek new ways to deliver their services to </w:t>
      </w:r>
      <w:r>
        <w:lastRenderedPageBreak/>
        <w:t>increasingly sophisticated users with increasingly complex and geographically diverse conflict environments. One approach is the use of more powerful clusters, especially a GPU-enhanced cluster.</w:t>
      </w:r>
    </w:p>
    <w:p w:rsidR="00321B2B" w:rsidRDefault="00321B2B" w:rsidP="00321B2B">
      <w:pPr>
        <w:pStyle w:val="HPCMP-Text"/>
        <w:ind w:firstLine="0"/>
      </w:pPr>
    </w:p>
    <w:p w:rsidR="00321B2B" w:rsidRDefault="00321B2B" w:rsidP="00321B2B">
      <w:pPr>
        <w:pStyle w:val="HPCMP-Text"/>
        <w:ind w:firstLine="0"/>
      </w:pPr>
      <w:r>
        <w:t xml:space="preserve">The use of existing DOD simulation codes on advanced Linux clusters operated by JFCOM was the implementation method chosen as being most efficient. This effort supplanted the previous JFCOM J9 DC clusters with a new cluster enhanced with 64-bit CPUs and </w:t>
      </w:r>
      <w:proofErr w:type="spellStart"/>
      <w:r>
        <w:t>nVidia</w:t>
      </w:r>
      <w:proofErr w:type="spellEnd"/>
      <w:r>
        <w:t xml:space="preserve"> 8800 graphics processing units (GPUs).  Further, the authors were able to modify a few legacy codes. As noted above, the initial driver for the FMS use of accelerator-enhanced nodes was principally the faster processing of line-of-sight calculations. Envisioning other acceleration targets is easy: physics-based phenomenology, CFD plume dispersion, computational atmospheric chemistry, data analysis, </w:t>
      </w:r>
      <w:r w:rsidRPr="009D67CB">
        <w:rPr>
          <w:i/>
        </w:rPr>
        <w:t>etc</w:t>
      </w:r>
      <w:r>
        <w:t xml:space="preserve">. The computer was given the </w:t>
      </w:r>
      <w:r w:rsidRPr="00B831B6">
        <w:rPr>
          <w:i/>
        </w:rPr>
        <w:t>Joshua</w:t>
      </w:r>
      <w:r>
        <w:t>, the Hebrew commander.</w:t>
      </w:r>
    </w:p>
    <w:p w:rsidR="00321B2B" w:rsidRDefault="00321B2B" w:rsidP="00321B2B">
      <w:pPr>
        <w:pStyle w:val="HPCMP-Text"/>
        <w:ind w:firstLine="0"/>
      </w:pPr>
    </w:p>
    <w:p w:rsidR="00321B2B" w:rsidRDefault="00321B2B" w:rsidP="00321B2B">
      <w:pPr>
        <w:jc w:val="center"/>
      </w:pPr>
      <w:r>
        <w:rPr>
          <w:noProof/>
        </w:rPr>
        <w:drawing>
          <wp:inline distT="0" distB="0" distL="0" distR="0">
            <wp:extent cx="2348264" cy="1366541"/>
            <wp:effectExtent l="19050" t="0" r="0" b="0"/>
            <wp:docPr id="3" name="Picture 2" descr="GPGPU-ClusterJ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GPU-ClusterJFCOM"/>
                    <pic:cNvPicPr>
                      <a:picLocks noChangeAspect="1" noChangeArrowheads="1"/>
                    </pic:cNvPicPr>
                  </pic:nvPicPr>
                  <pic:blipFill>
                    <a:blip r:embed="rId9"/>
                    <a:srcRect/>
                    <a:stretch>
                      <a:fillRect/>
                    </a:stretch>
                  </pic:blipFill>
                  <pic:spPr bwMode="auto">
                    <a:xfrm>
                      <a:off x="0" y="0"/>
                      <a:ext cx="2352379" cy="1368935"/>
                    </a:xfrm>
                    <a:prstGeom prst="rect">
                      <a:avLst/>
                    </a:prstGeom>
                    <a:noFill/>
                    <a:ln w="9525">
                      <a:noFill/>
                      <a:miter lim="800000"/>
                      <a:headEnd/>
                      <a:tailEnd/>
                    </a:ln>
                  </pic:spPr>
                </pic:pic>
              </a:graphicData>
            </a:graphic>
          </wp:inline>
        </w:drawing>
      </w:r>
    </w:p>
    <w:p w:rsidR="00321B2B" w:rsidRDefault="00321B2B" w:rsidP="00321B2B">
      <w:pPr>
        <w:jc w:val="center"/>
      </w:pPr>
    </w:p>
    <w:p w:rsidR="00321B2B" w:rsidRPr="008D212D" w:rsidRDefault="00321B2B" w:rsidP="00843AD8">
      <w:pPr>
        <w:pStyle w:val="Caption"/>
        <w:jc w:val="center"/>
        <w:rPr>
          <w:rStyle w:val="HPCMP-FigureChar"/>
        </w:rPr>
      </w:pPr>
      <w:bookmarkStart w:id="186" w:name="_Toc253135271"/>
      <w:r>
        <w:t xml:space="preserve">Figure </w:t>
      </w:r>
      <w:fldSimple w:instr=" SEQ Figure \* ARABIC ">
        <w:r>
          <w:rPr>
            <w:noProof/>
          </w:rPr>
          <w:t>2</w:t>
        </w:r>
      </w:fldSimple>
      <w:r>
        <w:br/>
      </w:r>
      <w:r w:rsidRPr="00843AD8">
        <w:rPr>
          <w:rStyle w:val="HPCMP-FigureChar"/>
          <w:rFonts w:ascii="Times New Roman" w:hAnsi="Times New Roman"/>
          <w:i/>
          <w:sz w:val="20"/>
          <w:szCs w:val="20"/>
        </w:rPr>
        <w:t>Joshua</w:t>
      </w:r>
      <w:bookmarkEnd w:id="186"/>
    </w:p>
    <w:p w:rsidR="00321B2B" w:rsidRDefault="00321B2B" w:rsidP="00321B2B">
      <w:pPr>
        <w:pStyle w:val="HPCMP-Text"/>
        <w:ind w:firstLine="0"/>
      </w:pPr>
    </w:p>
    <w:p w:rsidR="00321B2B" w:rsidRDefault="00321B2B" w:rsidP="00321B2B">
      <w:pPr>
        <w:pStyle w:val="HPCMP-Text"/>
        <w:ind w:firstLine="0"/>
      </w:pPr>
      <w:r>
        <w:t xml:space="preserve">While great strides were made in the number of entities to be simulated, the research implications of this achievement, albeit expected, were a dramatic reaffirmation of the value of HPCs.  Most notably, on 14 December 2007, the Joint Forces Command Personnel, under the leadership of Rich Williams simulated a full ten million </w:t>
      </w:r>
      <w:proofErr w:type="spellStart"/>
      <w:r>
        <w:t>CultureSAF</w:t>
      </w:r>
      <w:proofErr w:type="spellEnd"/>
      <w:r>
        <w:t xml:space="preserve"> entities on the Baghdad terrain database.  This was accomplished as is visualized in </w:t>
      </w:r>
      <w:fldSimple w:instr=" REF _Ref253057936 \h  \* MERGEFORMAT ">
        <w:r>
          <w:t>Figure 3</w:t>
        </w:r>
      </w:fldSimple>
      <w:r>
        <w:t xml:space="preserve"> below:</w:t>
      </w:r>
    </w:p>
    <w:p w:rsidR="00321B2B" w:rsidRDefault="00321B2B" w:rsidP="00321B2B"/>
    <w:p w:rsidR="00321B2B" w:rsidRDefault="00321B2B" w:rsidP="00321B2B">
      <w:pPr>
        <w:jc w:val="center"/>
      </w:pPr>
      <w:r>
        <w:rPr>
          <w:noProof/>
        </w:rPr>
        <w:drawing>
          <wp:inline distT="0" distB="0" distL="0" distR="0">
            <wp:extent cx="2928037" cy="1652474"/>
            <wp:effectExtent l="19050" t="0" r="5663" b="0"/>
            <wp:docPr id="4" name="Picture 3" descr="SPP tes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SPP test"/>
                    <pic:cNvPicPr>
                      <a:picLocks noGrp="1" noChangeAspect="1" noChangeArrowheads="1"/>
                    </pic:cNvPicPr>
                  </pic:nvPicPr>
                  <pic:blipFill>
                    <a:blip r:embed="rId10"/>
                    <a:srcRect/>
                    <a:stretch>
                      <a:fillRect/>
                    </a:stretch>
                  </pic:blipFill>
                  <pic:spPr bwMode="auto">
                    <a:xfrm>
                      <a:off x="0" y="0"/>
                      <a:ext cx="2929664" cy="1653392"/>
                    </a:xfrm>
                    <a:prstGeom prst="rect">
                      <a:avLst/>
                    </a:prstGeom>
                    <a:noFill/>
                    <a:ln w="9525">
                      <a:noFill/>
                      <a:miter lim="800000"/>
                      <a:headEnd/>
                      <a:tailEnd/>
                    </a:ln>
                    <a:effectLst/>
                  </pic:spPr>
                </pic:pic>
              </a:graphicData>
            </a:graphic>
          </wp:inline>
        </w:drawing>
      </w:r>
    </w:p>
    <w:p w:rsidR="00321B2B" w:rsidRDefault="00321B2B" w:rsidP="00321B2B">
      <w:pPr>
        <w:jc w:val="center"/>
      </w:pPr>
    </w:p>
    <w:p w:rsidR="00321B2B" w:rsidRPr="00843AD8" w:rsidRDefault="00321B2B" w:rsidP="00321B2B">
      <w:pPr>
        <w:pStyle w:val="Caption"/>
        <w:jc w:val="center"/>
        <w:rPr>
          <w:rStyle w:val="HPCMP-FigureChar"/>
          <w:rFonts w:ascii="Times New Roman" w:hAnsi="Times New Roman"/>
          <w:sz w:val="20"/>
          <w:szCs w:val="20"/>
        </w:rPr>
      </w:pPr>
      <w:bookmarkStart w:id="187" w:name="_Ref253057936"/>
      <w:bookmarkStart w:id="188" w:name="_Toc253135270"/>
      <w:r>
        <w:t xml:space="preserve">Figure </w:t>
      </w:r>
      <w:fldSimple w:instr=" SEQ Figure \* ARABIC ">
        <w:r>
          <w:rPr>
            <w:noProof/>
          </w:rPr>
          <w:t>3</w:t>
        </w:r>
      </w:fldSimple>
      <w:bookmarkEnd w:id="187"/>
      <w:r>
        <w:br/>
      </w:r>
      <w:r w:rsidRPr="00843AD8">
        <w:rPr>
          <w:rStyle w:val="HPCMP-FigureChar"/>
          <w:rFonts w:ascii="Times New Roman" w:hAnsi="Times New Roman"/>
          <w:sz w:val="20"/>
          <w:szCs w:val="20"/>
        </w:rPr>
        <w:t>Graph of Entity Count Grow by Time on 14 Dec 07</w:t>
      </w:r>
      <w:bookmarkEnd w:id="188"/>
    </w:p>
    <w:p w:rsidR="00750717" w:rsidRPr="00750717" w:rsidRDefault="00750717" w:rsidP="00750717">
      <w:pPr>
        <w:rPr>
          <w:color w:val="EE8E00"/>
        </w:rPr>
      </w:pPr>
    </w:p>
    <w:p w:rsidR="00750717" w:rsidRPr="00750717" w:rsidRDefault="00750717" w:rsidP="00750717"/>
    <w:p w:rsidR="00104B67" w:rsidRDefault="00104B67" w:rsidP="00104B67">
      <w:pPr>
        <w:pStyle w:val="S-Head2"/>
      </w:pPr>
      <w:r>
        <w:t>Introduction of Quantum Computing</w:t>
      </w:r>
    </w:p>
    <w:p w:rsidR="00750717" w:rsidRDefault="00750717" w:rsidP="00750717"/>
    <w:p w:rsidR="00750717" w:rsidRDefault="00750717" w:rsidP="00750717"/>
    <w:p w:rsidR="00321B2B" w:rsidRPr="00EA4792" w:rsidRDefault="00321B2B" w:rsidP="00321B2B">
      <w:pPr>
        <w:rPr>
          <w:rFonts w:cs="Times New Roman"/>
          <w:iCs/>
          <w:szCs w:val="20"/>
        </w:rPr>
      </w:pPr>
      <w:r w:rsidRPr="00EA4792">
        <w:rPr>
          <w:rFonts w:cs="Times New Roman"/>
          <w:iCs/>
          <w:szCs w:val="20"/>
        </w:rPr>
        <w:t xml:space="preserve">Members of the simulation community are often seeking new capabilities to enhance their computational power. The growth of transistor density, and the related capability of traditional digital computing, postulated by Moore's Law </w:t>
      </w:r>
      <w:r w:rsidR="005105D7">
        <w:rPr>
          <w:rFonts w:cs="Times New Roman"/>
          <w:iCs/>
          <w:szCs w:val="20"/>
        </w:rPr>
        <w:t>[1</w:t>
      </w:r>
      <w:r w:rsidR="00381D38">
        <w:rPr>
          <w:rFonts w:cs="Times New Roman"/>
          <w:iCs/>
          <w:szCs w:val="20"/>
        </w:rPr>
        <w:t>6</w:t>
      </w:r>
      <w:r w:rsidR="005105D7">
        <w:rPr>
          <w:rFonts w:cs="Times New Roman"/>
          <w:iCs/>
          <w:szCs w:val="20"/>
        </w:rPr>
        <w:t xml:space="preserve">] </w:t>
      </w:r>
      <w:r w:rsidRPr="00EA4792">
        <w:rPr>
          <w:rFonts w:cs="Times New Roman"/>
          <w:iCs/>
          <w:szCs w:val="20"/>
        </w:rPr>
        <w:t>is approaching its limits asymptotically. Hence the need to more seriously reevaluate new computing paradigms. One of the most often discussed path</w:t>
      </w:r>
      <w:r w:rsidR="00CB67B6">
        <w:rPr>
          <w:rFonts w:cs="Times New Roman"/>
          <w:iCs/>
          <w:szCs w:val="20"/>
        </w:rPr>
        <w:t xml:space="preserve">s is quantum computing </w:t>
      </w:r>
      <w:r w:rsidRPr="00EA4792">
        <w:rPr>
          <w:rFonts w:cs="Times New Roman"/>
          <w:iCs/>
          <w:szCs w:val="20"/>
        </w:rPr>
        <w:t xml:space="preserve">and its first practical incarnation, adiabatic quantum annealing </w:t>
      </w:r>
      <w:r w:rsidR="00CB67B6">
        <w:rPr>
          <w:rFonts w:cs="Times New Roman"/>
          <w:iCs/>
          <w:szCs w:val="20"/>
        </w:rPr>
        <w:t>[1</w:t>
      </w:r>
      <w:r w:rsidR="00381D38">
        <w:rPr>
          <w:rFonts w:cs="Times New Roman"/>
          <w:iCs/>
          <w:szCs w:val="20"/>
        </w:rPr>
        <w:t>7</w:t>
      </w:r>
      <w:r w:rsidR="00CB67B6">
        <w:rPr>
          <w:rFonts w:cs="Times New Roman"/>
          <w:iCs/>
          <w:szCs w:val="20"/>
        </w:rPr>
        <w:t>]</w:t>
      </w:r>
      <w:r w:rsidRPr="00EA4792">
        <w:rPr>
          <w:rFonts w:cs="Times New Roman"/>
          <w:iCs/>
          <w:szCs w:val="20"/>
        </w:rPr>
        <w:t xml:space="preserve">. This </w:t>
      </w:r>
      <w:r w:rsidR="00CB67B6">
        <w:rPr>
          <w:rFonts w:cs="Times New Roman"/>
          <w:iCs/>
          <w:szCs w:val="20"/>
        </w:rPr>
        <w:t>section</w:t>
      </w:r>
      <w:r w:rsidRPr="00EA4792">
        <w:rPr>
          <w:rFonts w:cs="Times New Roman"/>
          <w:iCs/>
          <w:szCs w:val="20"/>
        </w:rPr>
        <w:t xml:space="preserve"> focuses on issues of concern to the test and evaluation application developers. It presents an overview of quantum computing, a review of some early work on a D-Wave quantum annealer at the University of Southern California and a discussion of the applicability of this technology to simulation. It is not a learned treatise on the theoretical and mathematical intricacies of quantum computing nor does it advocate some specific resolution of the many issues that arise with the introduction of any new technology. Instead, the authors rely on decades of experience in high performance computing and DoD simulations to offer aid to the test and evaluation community in assessing the potential utility of this advance. </w:t>
      </w:r>
    </w:p>
    <w:p w:rsidR="00321B2B" w:rsidRPr="00EA4792" w:rsidRDefault="00321B2B" w:rsidP="00321B2B">
      <w:pPr>
        <w:rPr>
          <w:rFonts w:cs="Times New Roman"/>
          <w:szCs w:val="20"/>
        </w:rPr>
      </w:pPr>
    </w:p>
    <w:p w:rsidR="00321B2B" w:rsidRPr="00EA4792" w:rsidRDefault="00321B2B" w:rsidP="00321B2B">
      <w:pPr>
        <w:pStyle w:val="ArtclJust"/>
      </w:pPr>
      <w:r w:rsidRPr="00EA4792">
        <w:t xml:space="preserve">According to Gordon Moore himself, the end of Moore's Law is nigh. It is increasingly daunting to continue on the current transistor-based path for increasing the traditional digital computing capability that can be applied to test and evaluation and other national security challenges. The capability growth of individual processors is stagnating and the number of such cores needed is now increasing exponentially in high performance computing systems. Size and power demands now often constrain the computational power that can be brought to bear on defense problems. In this environment, there is a growing interest in alternatives to commercial, off-the-shelf (COTS) technology, which would have seemed inconceivable for most of the last two decades. In many ways, this may be the reemergence of the purpose built systems of earlier decades. New installations include specialized systems such as the Anton at D. E. Shaw Research </w:t>
      </w:r>
      <w:r w:rsidR="00CB67B6">
        <w:t>[1</w:t>
      </w:r>
      <w:r w:rsidR="00381D38">
        <w:t>8</w:t>
      </w:r>
      <w:r w:rsidR="00CB67B6">
        <w:t>][1</w:t>
      </w:r>
      <w:r w:rsidR="00381D38">
        <w:t>9</w:t>
      </w:r>
      <w:r w:rsidR="00CB67B6">
        <w:t>]</w:t>
      </w:r>
      <w:r w:rsidRPr="00EA4792">
        <w:t xml:space="preserve"> It performs certain biomolecular simulations nearly two orders-of-magnitude faster than the largest general purpose computers. Others are looking beyond CMOS to exploit other physical phenomenon, </w:t>
      </w:r>
      <w:r w:rsidRPr="00EA4792">
        <w:rPr>
          <w:i/>
        </w:rPr>
        <w:t>e.g</w:t>
      </w:r>
      <w:r w:rsidRPr="00EA4792">
        <w:t>. quantum computing.</w:t>
      </w:r>
    </w:p>
    <w:p w:rsidR="00321B2B" w:rsidRPr="00EA4792" w:rsidRDefault="00321B2B" w:rsidP="00321B2B">
      <w:pPr>
        <w:pStyle w:val="ArtclJust"/>
      </w:pPr>
    </w:p>
    <w:p w:rsidR="00A70AC0" w:rsidRPr="00EA4792" w:rsidRDefault="00C2300D" w:rsidP="00A70AC0">
      <w:pPr>
        <w:pStyle w:val="ArtclJust"/>
      </w:pPr>
      <w:r>
        <w:rPr>
          <w:noProof/>
        </w:rPr>
        <w:lastRenderedPageBreak/>
        <w:pict>
          <v:shapetype id="_x0000_t202" coordsize="21600,21600" o:spt="202" path="m,l,21600r21600,l21600,xe">
            <v:stroke joinstyle="miter"/>
            <v:path gradientshapeok="t" o:connecttype="rect"/>
          </v:shapetype>
          <v:shape id="Text Box 8" o:spid="_x0000_s1026" type="#_x0000_t202" style="position:absolute;left:0;text-align:left;margin-left:-7.85pt;margin-top:24.35pt;width:150.2pt;height:200.4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" stroked="f">
            <v:textbox>
              <w:txbxContent>
                <w:p w:rsidR="00A9632B" w:rsidRPr="00646A17" w:rsidRDefault="00A9632B" w:rsidP="00A70AC0">
                  <w:pPr>
                    <w:jc w:val="center"/>
                    <w:rPr>
                      <w:b/>
                    </w:rPr>
                  </w:pPr>
                  <w:r w:rsidRPr="00646A17">
                    <w:rPr>
                      <w:b/>
                      <w:noProof/>
                    </w:rPr>
                    <w:drawing>
                      <wp:inline distT="0" distB="0" distL="0" distR="0">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677096" cy="1875829"/>
                                </a:xfrm>
                                <a:prstGeom prst="rect">
                                  <a:avLst/>
                                </a:prstGeom>
                              </pic:spPr>
                            </pic:pic>
                          </a:graphicData>
                        </a:graphic>
                      </wp:inline>
                    </w:drawing>
                  </w:r>
                </w:p>
                <w:p w:rsidR="00A9632B" w:rsidRDefault="00A9632B" w:rsidP="00A70AC0">
                  <w:pPr>
                    <w:keepNext/>
                  </w:pPr>
                </w:p>
                <w:p w:rsidR="00A9632B" w:rsidRPr="00646A17" w:rsidRDefault="00A9632B" w:rsidP="00843AD8">
                  <w:pPr>
                    <w:pStyle w:val="Caption"/>
                    <w:jc w:val="center"/>
                    <w:rPr>
                      <w:b w:val="0"/>
                    </w:rPr>
                  </w:pPr>
                  <w:r>
                    <w:t xml:space="preserve">Figure </w:t>
                  </w:r>
                  <w:r w:rsidR="00C2300D">
                    <w:fldChar w:fldCharType="begin"/>
                  </w:r>
                  <w:r w:rsidR="00284F00">
                    <w:instrText xml:space="preserve"> SEQ Figure \* ARABIC </w:instrText>
                  </w:r>
                  <w:r w:rsidR="00C2300D">
                    <w:fldChar w:fldCharType="separate"/>
                  </w:r>
                  <w:proofErr w:type="gramStart"/>
                  <w:r>
                    <w:rPr>
                      <w:noProof/>
                    </w:rPr>
                    <w:t>4</w:t>
                  </w:r>
                  <w:r w:rsidR="00C2300D">
                    <w:rPr>
                      <w:noProof/>
                    </w:rPr>
                    <w:fldChar w:fldCharType="end"/>
                  </w:r>
                  <w:r>
                    <w:br/>
                    <w:t>USC</w:t>
                  </w:r>
                  <w:proofErr w:type="gramEnd"/>
                  <w:r w:rsidRPr="00646A17">
                    <w:t xml:space="preserve"> QCC D-Wave 2</w:t>
                  </w:r>
                </w:p>
              </w:txbxContent>
            </v:textbox>
            <w10:wrap type="square"/>
          </v:shape>
        </w:pict>
      </w:r>
      <w:r w:rsidR="00A70AC0">
        <w:rPr>
          <w:noProof/>
        </w:rPr>
        <w:t>There has sprung up a considerable body of proffesional interest in Quantum Computing beginning with a ground-breaking</w:t>
      </w:r>
      <w:r w:rsidR="00A70AC0" w:rsidRPr="00EA4792">
        <w:t xml:space="preserve"> paper from the Nobel Laureate Richard</w:t>
      </w:r>
      <w:r w:rsidR="00A70AC0">
        <w:t xml:space="preserve"> Feynman in 1982 [</w:t>
      </w:r>
      <w:r w:rsidR="00381D38">
        <w:t>20</w:t>
      </w:r>
      <w:r w:rsidR="00A70AC0">
        <w:t>]</w:t>
      </w:r>
      <w:r w:rsidR="00A70AC0" w:rsidRPr="00EA4792">
        <w:t xml:space="preserve">, in which he said “… with a suitable class of quantum machines you could imitate any quantum system, including the physical world.”. The authors are unaware of any such “general purpose” quantum computer that is even nearing operation. However, a more manageable adiabatic quantum annealing device has been conceived, designed, produced, and delivered to the University of Southern California. Figure </w:t>
      </w:r>
      <w:r w:rsidR="00A70AC0">
        <w:t>4</w:t>
      </w:r>
      <w:r w:rsidR="00A70AC0" w:rsidRPr="00EA4792">
        <w:t xml:space="preserve"> shows the D-Wave Two, as installed in the USC – Lockheed Martin Quantum Computing Center (QCC) at the Information Sciences Institute (ISI) in Marina del Rey (ISI, 2015)</w:t>
      </w:r>
    </w:p>
    <w:p w:rsidR="00A70AC0" w:rsidRPr="00EA4792" w:rsidRDefault="00A70AC0" w:rsidP="00A70AC0">
      <w:pPr>
        <w:pStyle w:val="ArtclJust"/>
      </w:pPr>
    </w:p>
    <w:p w:rsidR="00A70AC0" w:rsidRPr="00EA4792" w:rsidRDefault="00A70AC0" w:rsidP="00A70AC0">
      <w:pPr>
        <w:pStyle w:val="ArtclJust"/>
      </w:pPr>
      <w:r w:rsidRPr="00EA4792">
        <w:t>In recent years, other authors have touted quantum computing’s ability to produce more power, using terms like “magic” to stir the imagination and whet the appetites of the use</w:t>
      </w:r>
      <w:r w:rsidR="00381D38">
        <w:t>r community. [21</w:t>
      </w:r>
      <w:r>
        <w:t>]</w:t>
      </w:r>
      <w:r w:rsidRPr="00EA4792">
        <w:t xml:space="preserve"> They point out that the capability of quantum computers arises from the different way they encode information. Digital computers represent information with transistor-based switches having a state of 0 or 1, labeled a bit. In contrast, the basic unit of quantum computer operation, the quantum bit or qubit, can exist simultaneously as 0 and 1, with the probability of each being given by a numerical coefficient, a condition physicists call “superposition”. The quantum computer can act on all these possible states simultaneously. </w:t>
      </w:r>
    </w:p>
    <w:p w:rsidR="00A70AC0" w:rsidRPr="00EA4792" w:rsidRDefault="00A70AC0" w:rsidP="00A70AC0">
      <w:pPr>
        <w:pStyle w:val="ArtclJust"/>
      </w:pPr>
    </w:p>
    <w:p w:rsidR="00A70AC0" w:rsidRDefault="00A70AC0" w:rsidP="00A70AC0">
      <w:pPr>
        <w:pStyle w:val="ArtclJust"/>
      </w:pPr>
      <w:r w:rsidRPr="00EA4792">
        <w:t>The authors have witnessed and participated in the development of high performance computing for several 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w:t>
      </w:r>
      <w:r>
        <w:t>ts of parallelism [</w:t>
      </w:r>
      <w:r w:rsidR="00381D38">
        <w:t>22</w:t>
      </w:r>
      <w:r>
        <w:t>] and the proponents [2</w:t>
      </w:r>
      <w:r w:rsidR="00381D38">
        <w:t>3</w:t>
      </w:r>
      <w:r>
        <w:t>]</w:t>
      </w:r>
      <w:r w:rsidRPr="00EA4792">
        <w:t xml:space="preserve"> who argued that it could be used more universally. While acknowledging there are many problems that have remained outside of the easily parallelized arena, it is evident that the majority of all large-scale computational </w:t>
      </w:r>
      <w:r w:rsidRPr="00EA4792">
        <w:lastRenderedPageBreak/>
        <w:t>problems are now run in parallel. This is due to the application of new techniques to decompose both data and computation in e</w:t>
      </w:r>
      <w:r>
        <w:t>ffective ways [2</w:t>
      </w:r>
      <w:r w:rsidR="00381D38">
        <w:t>4</w:t>
      </w:r>
      <w:r>
        <w:t>]</w:t>
      </w:r>
      <w:r w:rsidRPr="00EA4792">
        <w:t xml:space="preserve">. Such technology has proven very useful to the simulation community </w:t>
      </w:r>
      <w:r>
        <w:t>[2</w:t>
      </w:r>
      <w:r w:rsidR="00381D38">
        <w:t>5</w:t>
      </w:r>
      <w:r>
        <w:t>] [2</w:t>
      </w:r>
      <w:r w:rsidR="00381D38">
        <w:t>6</w:t>
      </w:r>
      <w:r>
        <w:t>]</w:t>
      </w:r>
      <w:r w:rsidRPr="00EA4792">
        <w:t xml:space="preserve"> </w:t>
      </w:r>
      <w:r>
        <w:t>and which may very well have a revolutionary impact as its abilities to resolved currently intractable problems</w:t>
      </w:r>
      <w:r w:rsidRPr="00EA4792">
        <w:t xml:space="preserve">. </w:t>
      </w:r>
    </w:p>
    <w:p w:rsidR="00A70AC0" w:rsidRDefault="00A70AC0" w:rsidP="00A70AC0">
      <w:pPr>
        <w:pStyle w:val="ArtclJust"/>
      </w:pPr>
    </w:p>
    <w:p w:rsidR="00A70AC0" w:rsidRPr="00EA4792" w:rsidRDefault="00A70AC0" w:rsidP="00A70AC0">
      <w:pPr>
        <w:pStyle w:val="ArtclJust"/>
      </w:pPr>
      <w:r>
        <w:t>The D-Wave Quantum Annealers have demonstrated acceptable evidence that they are operating as a quantum device, but the high levels of performance gains are yet to be achieved were anticipated.  This may indicate just the issues that always have arrived with any new technology [2</w:t>
      </w:r>
      <w:r w:rsidR="00381D38">
        <w:t>7</w:t>
      </w:r>
      <w:r>
        <w:t>], or it may reflect some fatal flaw in the approach. Current work at USC and at Ames seems likely to resolve this issue in the upcoming months.  Nevertheless, it should be remembered that this will not be the general purpose quantum computer envisioned by Feynman, but a quantum annealer, capable of many analytic and optimization analyses of vital interest to the simulation community.</w:t>
      </w:r>
    </w:p>
    <w:p w:rsidR="00CB5505" w:rsidRDefault="00CB5505" w:rsidP="00CB5505"/>
    <w:p w:rsidR="00104B67" w:rsidRDefault="0015478D" w:rsidP="00104B67">
      <w:pPr>
        <w:pStyle w:val="S-Head2"/>
      </w:pPr>
      <w:r>
        <w:t>Quantum Computing and Markov/Mar</w:t>
      </w:r>
      <w:r w:rsidR="003A1D69">
        <w:t>tingal</w:t>
      </w:r>
      <w:r>
        <w:t xml:space="preserve">e Analyses </w:t>
      </w:r>
    </w:p>
    <w:p w:rsidR="0015478D" w:rsidRDefault="0015478D" w:rsidP="00755A81"/>
    <w:p w:rsidR="00B13FE8" w:rsidRDefault="00B13FE8" w:rsidP="00755A81">
      <w:r>
        <w:t xml:space="preserve">Given the virtually boundless number of inputs into any analysis of life-cycle sustainment, the simulation of those processes becomes </w:t>
      </w:r>
      <w:r w:rsidR="00E2186A">
        <w:t>an</w:t>
      </w:r>
      <w:r>
        <w:t xml:space="preserve"> overwhelming task in short order.  N squared growth in computing requirements quickly mandates some drastic action.  Heretofore a common solution was to </w:t>
      </w:r>
      <w:r w:rsidR="00336A5E">
        <w:t>substitute</w:t>
      </w:r>
      <w:r>
        <w:t xml:space="preserve"> a “look-up” table for actual simulation of the physical or behavioral characteristics of the simulated entity.  In some cases this was rational and easily implemented.  In others, a serious problem arose with the questions as to the validity of such a table and the number of factors that would impact on that solution.</w:t>
      </w:r>
    </w:p>
    <w:p w:rsidR="00B13FE8" w:rsidRDefault="00B13FE8" w:rsidP="00755A81"/>
    <w:p w:rsidR="0006004A" w:rsidRDefault="00B13FE8" w:rsidP="00755A81">
      <w:r>
        <w:t xml:space="preserve">As many of these issues involve an optimization function, not a specific physical simulation, simulated annealing becomes a viable alternative.  If annealing is feasible, then Adiabatic Quantum Annealing may hold promise of a truly valid and rapid solution.  The authors assert that all of the analyses proposed here should be amenable to the computational power of the Quantum Annealer.  </w:t>
      </w:r>
      <w:r w:rsidR="0006004A">
        <w:t xml:space="preserve">Should the need arise for pursuing this route, the current D-Wave Annealers are capable of accepting a set of test codes to ascertain if the process can be implemented on the existing hardware. As these machines become larger and more capable, they should  be able to provide the kinds of power to make system engineering life-cycle sustainment simulations possible and enable similar simulation efforts. </w:t>
      </w:r>
    </w:p>
    <w:p w:rsidR="00755A81" w:rsidRPr="00755A81" w:rsidRDefault="00755A81" w:rsidP="00755A81">
      <w:pPr>
        <w:rPr>
          <w:color w:val="EE8E00"/>
        </w:rPr>
      </w:pPr>
      <w:r w:rsidRPr="00755A81">
        <w:rPr>
          <w:color w:val="EE8E00"/>
        </w:rPr>
        <w:t xml:space="preserve">Half a page on how QA can enable these </w:t>
      </w:r>
      <w:r w:rsidR="00E2186A" w:rsidRPr="00755A81">
        <w:rPr>
          <w:color w:val="EE8E00"/>
        </w:rPr>
        <w:t>analyses</w:t>
      </w:r>
    </w:p>
    <w:p w:rsidR="0015478D" w:rsidRDefault="0015478D" w:rsidP="00755A81"/>
    <w:p w:rsidR="0015478D" w:rsidRDefault="00755A81" w:rsidP="00104B67">
      <w:pPr>
        <w:pStyle w:val="S-Head2"/>
      </w:pPr>
      <w:r>
        <w:t>Potential for further Collaboration</w:t>
      </w:r>
    </w:p>
    <w:p w:rsidR="00CB5505" w:rsidDel="00A25B03" w:rsidRDefault="005F7690" w:rsidP="00CB5505">
      <w:pPr>
        <w:pStyle w:val="ListParagraph"/>
        <w:rPr>
          <w:del w:id="189" w:author="Daniel Burns" w:date="2016-06-16T06:44:00Z"/>
        </w:rPr>
      </w:pPr>
      <w:ins w:id="190" w:author="Petersen, Lynn J CIV DASN RDT&amp;E" w:date="2016-06-15T19:49:00Z">
        <w:r>
          <w:t xml:space="preserve">Given that there is similarity in planning, processing, </w:t>
        </w:r>
      </w:ins>
      <w:ins w:id="191" w:author="Petersen, Lynn J CIV DASN RDT&amp;E" w:date="2016-06-15T19:50:00Z">
        <w:r>
          <w:lastRenderedPageBreak/>
          <w:t>procuring</w:t>
        </w:r>
      </w:ins>
      <w:ins w:id="192" w:author="Petersen, Lynn J CIV DASN RDT&amp;E" w:date="2016-06-15T19:49:00Z">
        <w:r>
          <w:t xml:space="preserve"> </w:t>
        </w:r>
      </w:ins>
      <w:ins w:id="193" w:author="Petersen, Lynn J CIV DASN RDT&amp;E" w:date="2016-06-15T19:50:00Z">
        <w:r>
          <w:t>and delivering systems, there exists the potential for further collaboration between government agencies and bet</w:t>
        </w:r>
      </w:ins>
      <w:ins w:id="194" w:author="Petersen, Lynn J CIV DASN RDT&amp;E" w:date="2016-06-15T19:51:00Z">
        <w:r>
          <w:t xml:space="preserve">ween government and industry.  Best practices and lessons learned for adopting SE principals should be made available to prevent </w:t>
        </w:r>
      </w:ins>
      <w:ins w:id="195" w:author="Petersen, Lynn J CIV DASN RDT&amp;E" w:date="2016-06-15T19:52:00Z">
        <w:r>
          <w:t xml:space="preserve">“reinventing the wheel” every time an acquisition program adopts and applies SE principals to a program.  Much can be learned from other industry/agency programs in terms of what worked well, what did not, different mechanisms to perform risk identification and mitigation.  </w:t>
        </w:r>
        <w:proofErr w:type="gramStart"/>
        <w:r>
          <w:t>All of these calling for more collaboration amongst the SE community both in industry and government.</w:t>
        </w:r>
      </w:ins>
      <w:proofErr w:type="gramEnd"/>
      <w:ins w:id="196" w:author="Petersen, Lynn J CIV DASN RDT&amp;E" w:date="2016-06-15T19:51:00Z">
        <w:r>
          <w:t xml:space="preserve"> </w:t>
        </w:r>
      </w:ins>
    </w:p>
    <w:p w:rsidR="00750717" w:rsidDel="00A25B03" w:rsidRDefault="00750717" w:rsidP="00750717">
      <w:pPr>
        <w:rPr>
          <w:del w:id="197" w:author="Daniel Burns" w:date="2016-06-16T06:44:00Z"/>
        </w:rPr>
      </w:pPr>
    </w:p>
    <w:p w:rsidR="00000000" w:rsidRDefault="007B0459">
      <w:pPr>
        <w:pStyle w:val="ListParagraph"/>
        <w:pPrChange w:id="198" w:author="Daniel Burns" w:date="2016-06-16T06:44:00Z">
          <w:pPr/>
        </w:pPrChange>
      </w:pPr>
    </w:p>
    <w:p w:rsidR="00750717" w:rsidRPr="00750717" w:rsidDel="005F7690" w:rsidRDefault="00750717" w:rsidP="00750717">
      <w:pPr>
        <w:rPr>
          <w:del w:id="199" w:author="Petersen, Lynn J CIV DASN RDT&amp;E" w:date="2016-06-15T19:49:00Z"/>
          <w:color w:val="EE8E00"/>
        </w:rPr>
      </w:pPr>
      <w:del w:id="200" w:author="Petersen, Lynn J CIV DASN RDT&amp;E" w:date="2016-06-15T19:49:00Z">
        <w:r w:rsidRPr="00750717" w:rsidDel="005F7690">
          <w:rPr>
            <w:color w:val="EE8E00"/>
          </w:rPr>
          <w:delText xml:space="preserve">One or two paragraphs on </w:delText>
        </w:r>
        <w:r w:rsidDel="005F7690">
          <w:rPr>
            <w:color w:val="EE8E00"/>
          </w:rPr>
          <w:delText>what this might mean</w:delText>
        </w:r>
        <w:r w:rsidR="00755A81" w:rsidDel="005F7690">
          <w:rPr>
            <w:color w:val="EE8E00"/>
          </w:rPr>
          <w:delText xml:space="preserve"> for community</w:delText>
        </w:r>
      </w:del>
    </w:p>
    <w:p w:rsidR="00750717" w:rsidRDefault="00750717" w:rsidP="00750717"/>
    <w:p w:rsidR="00CB5505" w:rsidRPr="000B1051" w:rsidRDefault="00CB5505" w:rsidP="00CB5505"/>
    <w:p w:rsidR="00B43659" w:rsidRDefault="000B1051" w:rsidP="000B1051">
      <w:pPr>
        <w:pStyle w:val="S-Head1"/>
      </w:pPr>
      <w:r>
        <w:t>Anal</w:t>
      </w:r>
      <w:r w:rsidRPr="000B1051">
        <w:t>ysis</w:t>
      </w:r>
    </w:p>
    <w:p w:rsidR="00750717" w:rsidDel="00E02903" w:rsidRDefault="00750717" w:rsidP="00750717">
      <w:pPr>
        <w:rPr>
          <w:del w:id="201" w:author="Daniel Burns" w:date="2016-06-29T21:15:00Z"/>
        </w:rPr>
      </w:pPr>
    </w:p>
    <w:p w:rsidR="00750717" w:rsidDel="00A95E2F" w:rsidRDefault="00750717" w:rsidP="00750717">
      <w:pPr>
        <w:rPr>
          <w:del w:id="202" w:author="Daniel Burns" w:date="2016-06-29T23:04:00Z"/>
        </w:rPr>
      </w:pPr>
    </w:p>
    <w:p w:rsidR="00750717" w:rsidRPr="00750717" w:rsidRDefault="00750717" w:rsidP="00750717">
      <w:pPr>
        <w:rPr>
          <w:color w:val="EE8E00"/>
        </w:rPr>
      </w:pPr>
      <w:del w:id="203" w:author="Daniel Burns" w:date="2016-06-29T23:04:00Z">
        <w:r w:rsidRPr="00750717" w:rsidDel="00A95E2F">
          <w:rPr>
            <w:color w:val="EE8E00"/>
          </w:rPr>
          <w:delText xml:space="preserve">One or two paragraphs on </w:delText>
        </w:r>
        <w:r w:rsidDel="00A95E2F">
          <w:rPr>
            <w:color w:val="EE8E00"/>
          </w:rPr>
          <w:delText>the need to organize</w:delText>
        </w:r>
      </w:del>
    </w:p>
    <w:p w:rsidR="00E02903" w:rsidRDefault="00636D63" w:rsidP="00E02903">
      <w:pPr>
        <w:rPr>
          <w:ins w:id="204" w:author="Daniel Burns" w:date="2016-06-29T21:15:00Z"/>
        </w:rPr>
      </w:pPr>
      <w:ins w:id="205" w:author="Daniel Burns" w:date="2016-06-30T00:04:00Z">
        <w:r>
          <w:t xml:space="preserve">System Engineers understand the programmatic </w:t>
        </w:r>
        <w:r w:rsidRPr="00174AD5">
          <w:t>drawbacks</w:t>
        </w:r>
        <w:r>
          <w:t xml:space="preserve"> of the System Engineering “V.” </w:t>
        </w:r>
      </w:ins>
      <w:ins w:id="206" w:author="Daniel Burns" w:date="2016-06-29T21:15:00Z">
        <w:r w:rsidR="00E02903">
          <w:t xml:space="preserve">DOD Program Managers and System Engineers would benefit from increased Investment and Research (I&amp;R) for D-Wave Quantum Annealers in the future. These benefits would assist DoD PM’s in </w:t>
        </w:r>
      </w:ins>
      <w:ins w:id="207" w:author="Daniel Burns" w:date="2016-06-29T23:04:00Z">
        <w:r w:rsidR="00A95E2F">
          <w:t xml:space="preserve">maintaining life cycle costs and bringing </w:t>
        </w:r>
      </w:ins>
      <w:ins w:id="208" w:author="Daniel Burns" w:date="2016-06-29T23:40:00Z">
        <w:r w:rsidR="001E54C1">
          <w:t>US Government weapons and acquisitions programs</w:t>
        </w:r>
      </w:ins>
      <w:ins w:id="209" w:author="Daniel Burns" w:date="2016-06-29T23:44:00Z">
        <w:r w:rsidR="00497334">
          <w:t xml:space="preserve"> on time</w:t>
        </w:r>
      </w:ins>
      <w:ins w:id="210" w:author="Daniel Burns" w:date="2016-06-29T23:45:00Z">
        <w:r w:rsidR="00497334">
          <w:t xml:space="preserve"> and budget.</w:t>
        </w:r>
      </w:ins>
      <w:ins w:id="211" w:author="Daniel Burns" w:date="2016-06-29T23:47:00Z">
        <w:r w:rsidR="00497334">
          <w:t xml:space="preserve"> Quantum Annealers </w:t>
        </w:r>
      </w:ins>
      <w:ins w:id="212" w:author="Daniel Burns" w:date="2016-06-29T23:48:00Z">
        <w:r w:rsidR="00497334">
          <w:t xml:space="preserve">high performance computing capabilities </w:t>
        </w:r>
      </w:ins>
      <w:ins w:id="213" w:author="Daniel Burns" w:date="2016-06-29T23:56:00Z">
        <w:r w:rsidR="00174AD5">
          <w:t>can</w:t>
        </w:r>
      </w:ins>
      <w:ins w:id="214" w:author="Daniel Burns" w:date="2016-06-29T23:52:00Z">
        <w:r w:rsidR="00497334">
          <w:t xml:space="preserve"> map out future courses while</w:t>
        </w:r>
      </w:ins>
      <w:ins w:id="215" w:author="Daniel Burns" w:date="2016-06-29T23:50:00Z">
        <w:r w:rsidR="00497334">
          <w:t xml:space="preserve"> react</w:t>
        </w:r>
      </w:ins>
      <w:ins w:id="216" w:author="Daniel Burns" w:date="2016-06-29T23:53:00Z">
        <w:r w:rsidR="00497334">
          <w:t>ing</w:t>
        </w:r>
      </w:ins>
      <w:ins w:id="217" w:author="Daniel Burns" w:date="2016-06-29T23:50:00Z">
        <w:r w:rsidR="00497334">
          <w:t xml:space="preserve"> to changing requirements and prevent </w:t>
        </w:r>
      </w:ins>
      <w:ins w:id="218" w:author="Daniel Burns" w:date="2016-06-29T23:56:00Z">
        <w:r w:rsidR="00174AD5">
          <w:t xml:space="preserve">Nunn McCurdy breeches from occurring. </w:t>
        </w:r>
      </w:ins>
    </w:p>
    <w:p w:rsidR="00E02903" w:rsidRDefault="00E02903" w:rsidP="00750717">
      <w:pPr>
        <w:rPr>
          <w:ins w:id="219" w:author="Daniel Burns" w:date="2016-06-29T21:15:00Z"/>
        </w:rPr>
      </w:pPr>
    </w:p>
    <w:p w:rsidR="00E02903" w:rsidDel="00636D63" w:rsidRDefault="00E02903" w:rsidP="00750717">
      <w:pPr>
        <w:rPr>
          <w:del w:id="220" w:author="Daniel Burns" w:date="2016-06-30T00:04:00Z"/>
        </w:rPr>
      </w:pPr>
    </w:p>
    <w:p w:rsidR="00CB5505" w:rsidRDefault="00CB5505" w:rsidP="00CB5505"/>
    <w:p w:rsidR="00104B67" w:rsidRDefault="00104B67" w:rsidP="00104B67">
      <w:pPr>
        <w:pStyle w:val="S-Head2"/>
      </w:pPr>
      <w:r>
        <w:t>Mapping a Future Course</w:t>
      </w:r>
    </w:p>
    <w:p w:rsidR="00750717" w:rsidRPr="00750717" w:rsidRDefault="00750717" w:rsidP="00750717"/>
    <w:p w:rsidR="00750717" w:rsidRP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who and what to engage</w:t>
      </w:r>
    </w:p>
    <w:p w:rsidR="00750717" w:rsidRPr="00750717" w:rsidRDefault="00750717" w:rsidP="00750717"/>
    <w:p w:rsidR="00CB5505" w:rsidDel="001D5F07" w:rsidRDefault="00104B67" w:rsidP="00104B67">
      <w:pPr>
        <w:pStyle w:val="S-Head2"/>
        <w:rPr>
          <w:del w:id="221" w:author="Daniel Burns" w:date="2016-06-16T06:46:00Z"/>
        </w:rPr>
      </w:pPr>
      <w:r>
        <w:t>Understanding the Problems</w:t>
      </w:r>
    </w:p>
    <w:p w:rsidR="00000000" w:rsidRDefault="007B0459">
      <w:pPr>
        <w:pStyle w:val="S-Head2"/>
        <w:pPrChange w:id="222" w:author="Daniel Burns" w:date="2016-06-16T06:46:00Z">
          <w:pPr/>
        </w:pPrChange>
      </w:pPr>
    </w:p>
    <w:p w:rsidR="00750717" w:rsidRPr="00750717" w:rsidRDefault="00750717" w:rsidP="00750717"/>
    <w:p w:rsidR="00750717" w:rsidRPr="00750717" w:rsidRDefault="004D7687" w:rsidP="00750717">
      <w:ins w:id="223" w:author="Owner" w:date="2016-06-12T00:24:00Z">
        <w:r>
          <w:rPr>
            <w:color w:val="EE8E00"/>
          </w:rPr>
          <w:t>SEs strive to understand the proble</w:t>
        </w:r>
      </w:ins>
      <w:ins w:id="224" w:author="Owner" w:date="2016-06-12T00:25:00Z">
        <w:r>
          <w:rPr>
            <w:color w:val="EE8E00"/>
          </w:rPr>
          <w:t xml:space="preserve">ms or pitfalls in the design, development and fielding of acquisition systems. </w:t>
        </w:r>
      </w:ins>
      <w:ins w:id="225" w:author="Owner" w:date="2016-06-12T00:23:00Z">
        <w:r>
          <w:rPr>
            <w:color w:val="EE8E00"/>
          </w:rPr>
          <w:t>To reduce the risk of pitfalls and mitigate risks in the acquisition of new systems,</w:t>
        </w:r>
      </w:ins>
      <w:ins w:id="226" w:author="Owner" w:date="2016-06-12T00:25:00Z">
        <w:r>
          <w:rPr>
            <w:color w:val="EE8E00"/>
          </w:rPr>
          <w:t xml:space="preserve"> SEs can draw upon past experiences or lessons learned from </w:t>
        </w:r>
      </w:ins>
      <w:ins w:id="227" w:author="Owner" w:date="2016-06-12T00:26:00Z">
        <w:r>
          <w:rPr>
            <w:color w:val="EE8E00"/>
          </w:rPr>
          <w:t xml:space="preserve">previous </w:t>
        </w:r>
      </w:ins>
      <w:ins w:id="228" w:author="Owner" w:date="2016-06-12T00:25:00Z">
        <w:r>
          <w:rPr>
            <w:color w:val="EE8E00"/>
          </w:rPr>
          <w:t xml:space="preserve">similar </w:t>
        </w:r>
      </w:ins>
      <w:ins w:id="229" w:author="Owner" w:date="2016-06-12T00:26:00Z">
        <w:r>
          <w:rPr>
            <w:color w:val="EE8E00"/>
          </w:rPr>
          <w:t>acquisition</w:t>
        </w:r>
      </w:ins>
      <w:ins w:id="230" w:author="Owner" w:date="2016-06-12T00:25:00Z">
        <w:r>
          <w:rPr>
            <w:color w:val="EE8E00"/>
          </w:rPr>
          <w:t xml:space="preserve"> </w:t>
        </w:r>
      </w:ins>
      <w:ins w:id="231" w:author="Owner" w:date="2016-06-12T00:26:00Z">
        <w:r>
          <w:rPr>
            <w:color w:val="EE8E00"/>
          </w:rPr>
          <w:t>programs. What were the lessons learned</w:t>
        </w:r>
      </w:ins>
      <w:proofErr w:type="gramStart"/>
      <w:ins w:id="232" w:author="Owner" w:date="2016-06-12T00:27:00Z">
        <w:r>
          <w:rPr>
            <w:color w:val="EE8E00"/>
          </w:rPr>
          <w:t>?</w:t>
        </w:r>
      </w:ins>
      <w:ins w:id="233" w:author="Owner" w:date="2016-06-12T00:26:00Z">
        <w:r>
          <w:rPr>
            <w:color w:val="EE8E00"/>
          </w:rPr>
          <w:t>,</w:t>
        </w:r>
        <w:proofErr w:type="gramEnd"/>
        <w:r>
          <w:rPr>
            <w:color w:val="EE8E00"/>
          </w:rPr>
          <w:t xml:space="preserve"> what were their impact? </w:t>
        </w:r>
      </w:ins>
      <w:ins w:id="234" w:author="Owner" w:date="2016-06-12T00:27:00Z">
        <w:r>
          <w:rPr>
            <w:color w:val="EE8E00"/>
          </w:rPr>
          <w:t>How can these lessons learned be applied to the acquisition of future systems so that the same pitfalls will not be repeated?</w:t>
        </w:r>
      </w:ins>
      <w:ins w:id="235" w:author="Owner" w:date="2016-06-12T00:28:00Z">
        <w:r w:rsidR="002C74A2">
          <w:rPr>
            <w:color w:val="EE8E00"/>
          </w:rPr>
          <w:t xml:space="preserve"> These lessons learned then become risks and a risk matrix plotting likelihood of the risk occurring versus significance of </w:t>
        </w:r>
        <w:r w:rsidR="002C74A2">
          <w:rPr>
            <w:color w:val="EE8E00"/>
          </w:rPr>
          <w:lastRenderedPageBreak/>
          <w:t>impact on the system should the risk occur.  SE</w:t>
        </w:r>
      </w:ins>
      <w:ins w:id="236" w:author="Owner" w:date="2016-06-12T00:29:00Z">
        <w:r w:rsidR="002C74A2">
          <w:rPr>
            <w:color w:val="EE8E00"/>
          </w:rPr>
          <w:t xml:space="preserve">s </w:t>
        </w:r>
        <w:proofErr w:type="gramStart"/>
        <w:r w:rsidR="002C74A2">
          <w:rPr>
            <w:color w:val="EE8E00"/>
          </w:rPr>
          <w:t>weigh</w:t>
        </w:r>
        <w:proofErr w:type="gramEnd"/>
        <w:r w:rsidR="002C74A2">
          <w:rPr>
            <w:color w:val="EE8E00"/>
          </w:rPr>
          <w:t xml:space="preserve"> this information to help drive </w:t>
        </w:r>
        <w:del w:id="237" w:author="Daniel Burns" w:date="2016-06-29T23:21:00Z">
          <w:r w:rsidR="002C74A2" w:rsidDel="00B3779A">
            <w:rPr>
              <w:color w:val="EE8E00"/>
            </w:rPr>
            <w:delText>decsions</w:delText>
          </w:r>
        </w:del>
      </w:ins>
      <w:ins w:id="238" w:author="Daniel Burns" w:date="2016-06-29T23:21:00Z">
        <w:r w:rsidR="00B3779A">
          <w:rPr>
            <w:color w:val="EE8E00"/>
          </w:rPr>
          <w:t>decisions</w:t>
        </w:r>
      </w:ins>
      <w:ins w:id="239" w:author="Owner" w:date="2016-06-12T00:29:00Z">
        <w:r w:rsidR="002C74A2">
          <w:rPr>
            <w:color w:val="EE8E00"/>
          </w:rPr>
          <w:t xml:space="preserve"> where resources will be made available to mitigate these risks.</w:t>
        </w:r>
      </w:ins>
      <w:ins w:id="240" w:author="Owner" w:date="2016-06-12T00:23:00Z">
        <w:r>
          <w:rPr>
            <w:color w:val="EE8E00"/>
          </w:rPr>
          <w:t xml:space="preserve"> </w:t>
        </w:r>
      </w:ins>
      <w:del w:id="241" w:author="Owner" w:date="2016-06-12T00:23:00Z">
        <w:r w:rsidR="0015478D" w:rsidRPr="00750717" w:rsidDel="004D7687">
          <w:rPr>
            <w:color w:val="EE8E00"/>
          </w:rPr>
          <w:delText xml:space="preserve">One or two </w:delText>
        </w:r>
        <w:r w:rsidR="0015478D" w:rsidRPr="0015478D" w:rsidDel="004D7687">
          <w:rPr>
            <w:color w:val="EE8E00"/>
          </w:rPr>
          <w:delText>paragraphs looking at pitfalls and risks</w:delText>
        </w:r>
      </w:del>
    </w:p>
    <w:p w:rsidR="00750717" w:rsidRPr="00750717" w:rsidRDefault="00750717" w:rsidP="00750717"/>
    <w:p w:rsidR="00104B67" w:rsidRDefault="00104B67" w:rsidP="00333A45">
      <w:pPr>
        <w:pStyle w:val="S-Head2"/>
      </w:pPr>
      <w:r>
        <w:t>Reacting to new Requirements</w:t>
      </w:r>
    </w:p>
    <w:p w:rsidR="0015478D" w:rsidRDefault="0015478D" w:rsidP="00CB5505"/>
    <w:p w:rsidR="0015478D" w:rsidRPr="0015478D" w:rsidRDefault="002C74A2" w:rsidP="0015478D">
      <w:pPr>
        <w:rPr>
          <w:color w:val="EE8E00"/>
        </w:rPr>
      </w:pPr>
      <w:ins w:id="242" w:author="Owner" w:date="2016-06-12T00:30:00Z">
        <w:r>
          <w:rPr>
            <w:color w:val="EE8E00"/>
          </w:rPr>
          <w:t xml:space="preserve">Previously stated, the robustness of a model/simulation is measured by its flexibility in reacting to new requirements.  One phenomena, if not checked and addressed throughout the </w:t>
        </w:r>
      </w:ins>
      <w:ins w:id="243" w:author="Owner" w:date="2016-06-12T00:31:00Z">
        <w:r>
          <w:rPr>
            <w:color w:val="EE8E00"/>
          </w:rPr>
          <w:t>acquisition</w:t>
        </w:r>
      </w:ins>
      <w:ins w:id="244" w:author="Owner" w:date="2016-06-12T00:30:00Z">
        <w:r>
          <w:rPr>
            <w:color w:val="EE8E00"/>
          </w:rPr>
          <w:t xml:space="preserve"> </w:t>
        </w:r>
      </w:ins>
      <w:ins w:id="245" w:author="Owner" w:date="2016-06-12T00:31:00Z">
        <w:r>
          <w:rPr>
            <w:color w:val="EE8E00"/>
          </w:rPr>
          <w:t xml:space="preserve">life cycle process is what is known as </w:t>
        </w:r>
      </w:ins>
      <w:ins w:id="246" w:author="Owner" w:date="2016-06-12T00:32:00Z">
        <w:r>
          <w:rPr>
            <w:color w:val="EE8E00"/>
          </w:rPr>
          <w:t xml:space="preserve">“Requirements Creep”  While it is understood that new requirements will emerge during the acquisition process of a system as information about the objective and </w:t>
        </w:r>
      </w:ins>
      <w:ins w:id="247" w:author="Owner" w:date="2016-06-12T00:33:00Z">
        <w:r>
          <w:rPr>
            <w:color w:val="EE8E00"/>
          </w:rPr>
          <w:t>functionality</w:t>
        </w:r>
      </w:ins>
      <w:ins w:id="248" w:author="Owner" w:date="2016-06-12T00:32:00Z">
        <w:r>
          <w:rPr>
            <w:color w:val="EE8E00"/>
          </w:rPr>
          <w:t xml:space="preserve"> </w:t>
        </w:r>
      </w:ins>
      <w:ins w:id="249" w:author="Owner" w:date="2016-06-12T00:33:00Z">
        <w:r>
          <w:rPr>
            <w:color w:val="EE8E00"/>
          </w:rPr>
          <w:t xml:space="preserve">of the system gets further defined resulting from more knowledge about the objective or goal of the system, it is important to keep to a minimum this phenomena of Requirements Creep as it will have, as an examination of previous </w:t>
        </w:r>
      </w:ins>
      <w:ins w:id="250" w:author="Owner" w:date="2016-06-12T00:34:00Z">
        <w:r>
          <w:rPr>
            <w:color w:val="EE8E00"/>
          </w:rPr>
          <w:t>acquisition</w:t>
        </w:r>
      </w:ins>
      <w:ins w:id="251" w:author="Owner" w:date="2016-06-12T00:33:00Z">
        <w:r>
          <w:rPr>
            <w:color w:val="EE8E00"/>
          </w:rPr>
          <w:t xml:space="preserve"> </w:t>
        </w:r>
      </w:ins>
      <w:ins w:id="252" w:author="Owner" w:date="2016-06-12T00:34:00Z">
        <w:r>
          <w:rPr>
            <w:color w:val="EE8E00"/>
          </w:rPr>
          <w:t xml:space="preserve">programs subject to Requirements Creep, a detrimental and sometimes unrecoverable consequence to a program. The </w:t>
        </w:r>
      </w:ins>
      <w:ins w:id="253" w:author="Owner" w:date="2016-06-12T00:36:00Z">
        <w:r>
          <w:rPr>
            <w:color w:val="EE8E00"/>
          </w:rPr>
          <w:t xml:space="preserve">Navy’s </w:t>
        </w:r>
      </w:ins>
      <w:ins w:id="254" w:author="Owner" w:date="2016-06-12T00:34:00Z">
        <w:r>
          <w:rPr>
            <w:color w:val="EE8E00"/>
          </w:rPr>
          <w:t>DDG-1000 program ended up with 10 new technologies</w:t>
        </w:r>
      </w:ins>
      <w:ins w:id="255" w:author="Owner" w:date="2016-06-12T00:36:00Z">
        <w:r>
          <w:rPr>
            <w:color w:val="EE8E00"/>
          </w:rPr>
          <w:t xml:space="preserve"> resulting from the identified requirements that the ship had to meet.  Earlier in its design period, there were significantly more </w:t>
        </w:r>
      </w:ins>
      <w:ins w:id="256" w:author="Owner" w:date="2016-06-12T00:37:00Z">
        <w:r w:rsidR="00B57625">
          <w:rPr>
            <w:color w:val="EE8E00"/>
          </w:rPr>
          <w:t xml:space="preserve">technologies identified as requirement creep raised it ugly head.  But, through judicious </w:t>
        </w:r>
      </w:ins>
      <w:ins w:id="257" w:author="Owner" w:date="2016-06-12T00:38:00Z">
        <w:r w:rsidR="00B57625">
          <w:rPr>
            <w:color w:val="EE8E00"/>
          </w:rPr>
          <w:t>examination of the core requiremen</w:t>
        </w:r>
        <w:r w:rsidR="00785716">
          <w:rPr>
            <w:color w:val="EE8E00"/>
          </w:rPr>
          <w:t xml:space="preserve">ts and functions to address the requirements, the growing list was reduced to the 10 needed new technologies.  This action helped to reduce </w:t>
        </w:r>
      </w:ins>
      <w:ins w:id="258" w:author="Owner" w:date="2016-06-12T00:39:00Z">
        <w:r w:rsidR="00785716">
          <w:rPr>
            <w:color w:val="EE8E00"/>
          </w:rPr>
          <w:t>acquisition</w:t>
        </w:r>
      </w:ins>
      <w:ins w:id="259" w:author="Owner" w:date="2016-06-12T00:38:00Z">
        <w:r w:rsidR="00785716">
          <w:rPr>
            <w:color w:val="EE8E00"/>
          </w:rPr>
          <w:t xml:space="preserve"> </w:t>
        </w:r>
      </w:ins>
      <w:ins w:id="260" w:author="Owner" w:date="2016-06-12T00:39:00Z">
        <w:r w:rsidR="00785716">
          <w:rPr>
            <w:color w:val="EE8E00"/>
          </w:rPr>
          <w:t xml:space="preserve">cost and keep the ship acquisition and budget close to being on par with available resources to build and deliver the ship. </w:t>
        </w:r>
      </w:ins>
      <w:ins w:id="261" w:author="Owner" w:date="2016-06-12T00:34:00Z">
        <w:r>
          <w:rPr>
            <w:color w:val="EE8E00"/>
          </w:rPr>
          <w:t xml:space="preserve"> </w:t>
        </w:r>
      </w:ins>
      <w:del w:id="262" w:author="Owner" w:date="2016-06-12T00:30:00Z">
        <w:r w:rsidR="0015478D" w:rsidRPr="0015478D" w:rsidDel="002C74A2">
          <w:rPr>
            <w:color w:val="EE8E00"/>
          </w:rPr>
          <w:delText>One or two paragraphs considering new extensibili</w:delText>
        </w:r>
        <w:r w:rsidR="00E85068" w:rsidDel="002C74A2">
          <w:rPr>
            <w:color w:val="EE8E00"/>
          </w:rPr>
          <w:delText>ti</w:delText>
        </w:r>
        <w:r w:rsidR="0015478D" w:rsidRPr="0015478D" w:rsidDel="002C74A2">
          <w:rPr>
            <w:color w:val="EE8E00"/>
          </w:rPr>
          <w:delText>es</w:delText>
        </w:r>
      </w:del>
    </w:p>
    <w:p w:rsidR="0015478D" w:rsidRDefault="0015478D" w:rsidP="00CB5505"/>
    <w:p w:rsidR="0015478D" w:rsidRDefault="0015478D" w:rsidP="00CB5505"/>
    <w:p w:rsidR="00104B67" w:rsidRDefault="00104B67" w:rsidP="00104B67">
      <w:pPr>
        <w:pStyle w:val="S-Head2"/>
      </w:pPr>
      <w:r>
        <w:t>Coding Challenges</w:t>
      </w:r>
    </w:p>
    <w:p w:rsidR="00CB5505" w:rsidRDefault="00CB5505" w:rsidP="00CB5505"/>
    <w:p w:rsidR="0015478D" w:rsidRDefault="0015478D" w:rsidP="00CB5505">
      <w:pPr>
        <w:rPr>
          <w:ins w:id="263" w:author="Daniel Burns" w:date="2016-06-29T21:12:00Z"/>
          <w:color w:val="EE8E00"/>
        </w:rPr>
      </w:pPr>
      <w:r w:rsidRPr="00750717">
        <w:rPr>
          <w:color w:val="EE8E00"/>
        </w:rPr>
        <w:t>One or two paragraphs on</w:t>
      </w:r>
      <w:r>
        <w:rPr>
          <w:color w:val="EE8E00"/>
        </w:rPr>
        <w:t xml:space="preserve"> programmers’ problems </w:t>
      </w:r>
    </w:p>
    <w:p w:rsidR="00E02903" w:rsidRDefault="00E02903" w:rsidP="00CB5505">
      <w:pPr>
        <w:rPr>
          <w:ins w:id="264" w:author="Daniel Burns" w:date="2016-06-29T21:12:00Z"/>
          <w:color w:val="EE8E00"/>
        </w:rPr>
      </w:pPr>
    </w:p>
    <w:p w:rsidR="00E02903" w:rsidRPr="00E02903" w:rsidRDefault="00B3779A" w:rsidP="00CB5505">
      <w:pPr>
        <w:rPr>
          <w:b/>
          <w:sz w:val="28"/>
          <w:rPrChange w:id="265" w:author="Daniel Burns" w:date="2016-06-29T21:13:00Z">
            <w:rPr/>
          </w:rPrChange>
        </w:rPr>
      </w:pPr>
      <w:ins w:id="266" w:author="Daniel Burns" w:date="2016-06-29T23:22:00Z">
        <w:r>
          <w:rPr>
            <w:b/>
            <w:color w:val="EE8E00"/>
            <w:sz w:val="28"/>
          </w:rPr>
          <w:t xml:space="preserve">DAN - </w:t>
        </w:r>
      </w:ins>
      <w:ins w:id="267" w:author="Daniel Burns" w:date="2016-06-29T23:21:00Z">
        <w:r>
          <w:rPr>
            <w:b/>
            <w:color w:val="EE8E00"/>
            <w:sz w:val="28"/>
          </w:rPr>
          <w:t xml:space="preserve">I thought </w:t>
        </w:r>
        <w:proofErr w:type="spellStart"/>
        <w:r>
          <w:rPr>
            <w:b/>
            <w:color w:val="EE8E00"/>
            <w:sz w:val="28"/>
          </w:rPr>
          <w:t>Ke</w:t>
        </w:r>
        <w:proofErr w:type="spellEnd"/>
        <w:r>
          <w:rPr>
            <w:b/>
            <w:color w:val="EE8E00"/>
            <w:sz w:val="28"/>
          </w:rPr>
          <w:t xml:space="preserve"> </w:t>
        </w:r>
        <w:proofErr w:type="spellStart"/>
        <w:r>
          <w:rPr>
            <w:b/>
            <w:color w:val="EE8E00"/>
            <w:sz w:val="28"/>
          </w:rPr>
          <w:t>Thia</w:t>
        </w:r>
        <w:proofErr w:type="spellEnd"/>
        <w:r>
          <w:rPr>
            <w:b/>
            <w:color w:val="EE8E00"/>
            <w:sz w:val="28"/>
          </w:rPr>
          <w:t xml:space="preserve"> was doing this paragraph</w:t>
        </w:r>
        <w:r w:rsidRPr="000D4773">
          <w:rPr>
            <w:b/>
            <w:color w:val="EE8E00"/>
            <w:sz w:val="28"/>
          </w:rPr>
          <w:t>?</w:t>
        </w:r>
      </w:ins>
      <w:ins w:id="268" w:author="Daniel Burns" w:date="2016-06-29T21:12:00Z">
        <w:r w:rsidR="00C2300D" w:rsidRPr="00C2300D">
          <w:rPr>
            <w:b/>
            <w:color w:val="EE8E00"/>
            <w:sz w:val="28"/>
            <w:rPrChange w:id="269" w:author="Daniel Burns" w:date="2016-06-29T21:13:00Z">
              <w:rPr>
                <w:color w:val="EE8E00"/>
              </w:rPr>
            </w:rPrChange>
          </w:rPr>
          <w:t xml:space="preserve"> IS </w:t>
        </w:r>
      </w:ins>
      <w:ins w:id="270" w:author="Daniel Burns" w:date="2016-06-29T23:37:00Z">
        <w:r w:rsidR="001E54C1">
          <w:rPr>
            <w:b/>
            <w:color w:val="EE8E00"/>
            <w:sz w:val="28"/>
          </w:rPr>
          <w:t>I</w:t>
        </w:r>
      </w:ins>
      <w:ins w:id="271" w:author="Daniel Burns" w:date="2016-06-29T21:12:00Z">
        <w:r w:rsidR="001E54C1" w:rsidRPr="001E54C1">
          <w:rPr>
            <w:b/>
            <w:color w:val="EE8E00"/>
            <w:sz w:val="28"/>
          </w:rPr>
          <w:t>T</w:t>
        </w:r>
        <w:r w:rsidR="00C2300D" w:rsidRPr="00C2300D">
          <w:rPr>
            <w:b/>
            <w:color w:val="EE8E00"/>
            <w:sz w:val="28"/>
            <w:rPrChange w:id="272" w:author="Daniel Burns" w:date="2016-06-29T21:13:00Z">
              <w:rPr>
                <w:color w:val="EE8E00"/>
              </w:rPr>
            </w:rPrChange>
          </w:rPr>
          <w:t xml:space="preserve"> STILL NEEDED??</w:t>
        </w:r>
      </w:ins>
      <w:ins w:id="273" w:author="Daniel Burns" w:date="2016-06-29T23:21:00Z">
        <w:r>
          <w:rPr>
            <w:b/>
            <w:color w:val="EE8E00"/>
            <w:sz w:val="28"/>
          </w:rPr>
          <w:t xml:space="preserve">? </w:t>
        </w:r>
      </w:ins>
    </w:p>
    <w:p w:rsidR="0015478D" w:rsidRDefault="0015478D" w:rsidP="00CB5505"/>
    <w:p w:rsidR="000B1051" w:rsidRDefault="000B1051" w:rsidP="000B1051">
      <w:pPr>
        <w:pStyle w:val="S-Head1"/>
      </w:pPr>
      <w:r>
        <w:t>Conclusions</w:t>
      </w:r>
    </w:p>
    <w:p w:rsidR="0015478D" w:rsidRDefault="0015478D" w:rsidP="00CB5505"/>
    <w:p w:rsidR="0015478D" w:rsidRPr="0015478D" w:rsidDel="006674F2" w:rsidRDefault="005E4BDF" w:rsidP="0015478D">
      <w:pPr>
        <w:rPr>
          <w:del w:id="274" w:author="Daniel Burns" w:date="2016-06-30T00:22:00Z"/>
          <w:color w:val="EE8E00"/>
        </w:rPr>
      </w:pPr>
      <w:ins w:id="275" w:author="Daniel Burns" w:date="2016-06-30T00:37:00Z">
        <w:r>
          <w:rPr>
            <w:color w:val="EE8E00"/>
          </w:rPr>
          <w:t>Quantum Annealers can aid System Engineers a</w:t>
        </w:r>
      </w:ins>
      <w:ins w:id="276" w:author="Daniel Burns" w:date="2016-06-30T00:40:00Z">
        <w:r>
          <w:rPr>
            <w:color w:val="EE8E00"/>
          </w:rPr>
          <w:t>n</w:t>
        </w:r>
      </w:ins>
      <w:ins w:id="277" w:author="Daniel Burns" w:date="2016-06-30T00:37:00Z">
        <w:r>
          <w:rPr>
            <w:color w:val="EE8E00"/>
          </w:rPr>
          <w:t>d Program</w:t>
        </w:r>
      </w:ins>
      <w:ins w:id="278" w:author="Daniel Burns" w:date="2016-06-30T00:40:00Z">
        <w:r>
          <w:rPr>
            <w:color w:val="EE8E00"/>
          </w:rPr>
          <w:t xml:space="preserve"> </w:t>
        </w:r>
      </w:ins>
      <w:ins w:id="279" w:author="Daniel Burns" w:date="2016-06-30T00:37:00Z">
        <w:r>
          <w:rPr>
            <w:color w:val="EE8E00"/>
          </w:rPr>
          <w:t>Managers</w:t>
        </w:r>
      </w:ins>
      <w:ins w:id="280" w:author="Daniel Burns" w:date="2016-06-30T00:40:00Z">
        <w:r>
          <w:rPr>
            <w:color w:val="EE8E00"/>
          </w:rPr>
          <w:t xml:space="preserve"> in maintaining life cycle costs </w:t>
        </w:r>
      </w:ins>
      <w:ins w:id="281" w:author="Daniel Burns" w:date="2016-06-30T00:43:00Z">
        <w:r>
          <w:rPr>
            <w:color w:val="EE8E00"/>
          </w:rPr>
          <w:t>and keep their respective programs from over runs and Nun McCurdy breech thresholds.</w:t>
        </w:r>
      </w:ins>
      <w:ins w:id="282" w:author="Daniel Burns" w:date="2016-06-30T00:45:00Z">
        <w:r w:rsidR="000C2413">
          <w:rPr>
            <w:color w:val="EE8E00"/>
          </w:rPr>
          <w:t xml:space="preserve"> </w:t>
        </w:r>
        <w:proofErr w:type="spellStart"/>
        <w:r w:rsidR="000C2413">
          <w:rPr>
            <w:color w:val="EE8E00"/>
          </w:rPr>
          <w:t>Quatum</w:t>
        </w:r>
        <w:proofErr w:type="spellEnd"/>
        <w:r w:rsidR="000C2413">
          <w:rPr>
            <w:color w:val="EE8E00"/>
          </w:rPr>
          <w:t xml:space="preserve"> Annealers </w:t>
        </w:r>
      </w:ins>
      <w:ins w:id="283" w:author="Daniel Burns" w:date="2016-06-30T00:43:00Z">
        <w:r>
          <w:rPr>
            <w:color w:val="EE8E00"/>
          </w:rPr>
          <w:t xml:space="preserve"> </w:t>
        </w:r>
      </w:ins>
      <w:del w:id="284" w:author="Daniel Burns" w:date="2016-06-30T00:22:00Z">
        <w:r w:rsidR="0015478D" w:rsidRPr="0015478D" w:rsidDel="006674F2">
          <w:rPr>
            <w:color w:val="EE8E00"/>
          </w:rPr>
          <w:delText>One or two paragraphs on reiterating the theses</w:delText>
        </w:r>
      </w:del>
    </w:p>
    <w:p w:rsidR="0015478D" w:rsidRDefault="00636D63" w:rsidP="00CB5505">
      <w:pPr>
        <w:rPr>
          <w:ins w:id="285" w:author="Daniel Burns" w:date="2016-06-29T23:32:00Z"/>
        </w:rPr>
      </w:pPr>
      <w:ins w:id="286" w:author="Daniel Burns" w:date="2016-06-30T00:05:00Z">
        <w:r>
          <w:t>Further investment is need</w:t>
        </w:r>
      </w:ins>
      <w:ins w:id="287" w:author="Daniel Burns" w:date="2016-06-30T00:11:00Z">
        <w:r>
          <w:t>ed</w:t>
        </w:r>
      </w:ins>
      <w:ins w:id="288" w:author="Daniel Burns" w:date="2016-06-30T00:05:00Z">
        <w:r>
          <w:t xml:space="preserve"> to bring the high performance computing capabilities of Quantum Annealers </w:t>
        </w:r>
      </w:ins>
      <w:ins w:id="289" w:author="Daniel Burns" w:date="2016-06-30T00:11:00Z">
        <w:r w:rsidR="006674F2">
          <w:t>to</w:t>
        </w:r>
      </w:ins>
      <w:ins w:id="290" w:author="Daniel Burns" w:date="2016-06-30T00:45:00Z">
        <w:r w:rsidR="000C2413">
          <w:t xml:space="preserve"> full potential. </w:t>
        </w:r>
      </w:ins>
      <w:ins w:id="291" w:author="Daniel Burns" w:date="2016-06-30T00:55:00Z">
        <w:r w:rsidR="00336B17">
          <w:t xml:space="preserve">The </w:t>
        </w:r>
      </w:ins>
      <w:bookmarkStart w:id="292" w:name="_GoBack"/>
      <w:bookmarkEnd w:id="292"/>
    </w:p>
    <w:p w:rsidR="00AE01AB" w:rsidRDefault="00AE01AB" w:rsidP="00CB5505"/>
    <w:p w:rsidR="0015478D" w:rsidRDefault="0015478D" w:rsidP="00CB5505"/>
    <w:p w:rsidR="00104B67" w:rsidRDefault="00104B67" w:rsidP="00104B67">
      <w:pPr>
        <w:pStyle w:val="S-Head2"/>
      </w:pPr>
      <w:r>
        <w:t>Uses o</w:t>
      </w:r>
      <w:ins w:id="293" w:author="Owner" w:date="2016-06-09T08:02:00Z">
        <w:r w:rsidR="00433869">
          <w:t>f SE</w:t>
        </w:r>
      </w:ins>
      <w:del w:id="294" w:author="Owner" w:date="2016-06-09T08:02:00Z">
        <w:r w:rsidDel="00433869">
          <w:delText>f Sys</w:delText>
        </w:r>
        <w:r w:rsidR="00561B44" w:rsidDel="00433869">
          <w:delText>tems enginee</w:delText>
        </w:r>
        <w:r w:rsidDel="00433869">
          <w:delText>rin</w:delText>
        </w:r>
      </w:del>
      <w:del w:id="295" w:author="Owner" w:date="2016-06-09T08:01:00Z">
        <w:r w:rsidDel="00433869">
          <w:delText>g</w:delText>
        </w:r>
      </w:del>
    </w:p>
    <w:p w:rsidR="0020186A" w:rsidRDefault="0020186A" w:rsidP="0020186A">
      <w:r>
        <w:rPr>
          <w:rStyle w:val="apple-tab-span"/>
          <w:rFonts w:eastAsia="Times New Roman"/>
        </w:rPr>
        <w:tab/>
      </w:r>
      <w:r>
        <w:t> </w:t>
      </w:r>
    </w:p>
    <w:p w:rsidR="0015478D" w:rsidRDefault="00433869" w:rsidP="0015478D">
      <w:ins w:id="296" w:author="Owner" w:date="2016-06-09T08:01:00Z">
        <w:r>
          <w:t>S</w:t>
        </w:r>
      </w:ins>
      <w:ins w:id="297" w:author="Owner" w:date="2016-06-09T08:02:00Z">
        <w:r>
          <w:t xml:space="preserve">E is extensively employed in </w:t>
        </w:r>
      </w:ins>
      <w:ins w:id="298" w:author="Owner" w:date="2016-06-09T08:10:00Z">
        <w:r>
          <w:t>the commercial sector as well as the defense industry</w:t>
        </w:r>
      </w:ins>
      <w:ins w:id="299" w:author="Owner" w:date="2016-06-09T08:02:00Z">
        <w:r>
          <w:t xml:space="preserve">. As stated previously, a key role of SE is to reduce the risk of designing, developing, testing, </w:t>
        </w:r>
      </w:ins>
      <w:ins w:id="300" w:author="Owner" w:date="2016-06-09T08:04:00Z">
        <w:r>
          <w:t xml:space="preserve">certifying </w:t>
        </w:r>
      </w:ins>
      <w:ins w:id="301" w:author="Owner" w:date="2016-06-09T08:02:00Z">
        <w:r>
          <w:t xml:space="preserve">and employing systems.  </w:t>
        </w:r>
      </w:ins>
      <w:ins w:id="302" w:author="Owner" w:date="2016-06-09T08:05:00Z">
        <w:r>
          <w:t>Major Program Managers in the Acquisition Community of t</w:t>
        </w:r>
      </w:ins>
      <w:ins w:id="303" w:author="Owner" w:date="2016-06-09T08:02:00Z">
        <w:r>
          <w:t>he defense industry</w:t>
        </w:r>
      </w:ins>
      <w:ins w:id="304" w:author="Owner" w:date="2016-06-09T08:04:00Z">
        <w:r>
          <w:t>, resulting from what was previously known as a Missions Need Statement (MNS) conduct</w:t>
        </w:r>
      </w:ins>
      <w:ins w:id="305" w:author="Owner" w:date="2016-06-09T08:06:00Z">
        <w:r>
          <w:t xml:space="preserve"> Analysis of Alternatives (AoA’s) to a address a specific military need (e.g., requirement) and determine the solution space ranging from the employment of existing equipment, software, policy to developing a new system.  The key tenants of SE which are </w:t>
        </w:r>
      </w:ins>
      <w:ins w:id="306" w:author="Owner" w:date="2016-06-09T08:08:00Z">
        <w:r>
          <w:t xml:space="preserve">1) Requirements, 2) Functional Analysis, and 3) Synthesis are all employed </w:t>
        </w:r>
      </w:ins>
      <w:ins w:id="307" w:author="Owner" w:date="2016-06-09T08:09:00Z">
        <w:r>
          <w:t>in the</w:t>
        </w:r>
      </w:ins>
      <w:ins w:id="308" w:author="Owner" w:date="2016-06-09T08:08:00Z">
        <w:r>
          <w:t xml:space="preserve"> </w:t>
        </w:r>
      </w:ins>
      <w:ins w:id="309" w:author="Owner" w:date="2016-06-09T08:13:00Z">
        <w:r w:rsidR="0047017C">
          <w:t>a</w:t>
        </w:r>
      </w:ins>
      <w:ins w:id="310" w:author="Owner" w:date="2016-06-09T08:09:00Z">
        <w:r>
          <w:t>cquisition process to</w:t>
        </w:r>
      </w:ins>
      <w:ins w:id="311" w:author="Owner" w:date="2016-06-09T08:11:00Z">
        <w:r>
          <w:t xml:space="preserve"> identify, reduce</w:t>
        </w:r>
        <w:r w:rsidR="0047017C">
          <w:t xml:space="preserve"> and mitigate risks involved with the </w:t>
        </w:r>
      </w:ins>
      <w:ins w:id="312" w:author="Owner" w:date="2016-06-09T08:12:00Z">
        <w:r w:rsidR="0047017C">
          <w:t>acquisition of</w:t>
        </w:r>
      </w:ins>
      <w:ins w:id="313" w:author="Owner" w:date="2016-06-09T08:09:00Z">
        <w:r>
          <w:t xml:space="preserve"> a solution set to address specific </w:t>
        </w:r>
      </w:ins>
      <w:ins w:id="314" w:author="Owner" w:date="2016-06-09T08:11:00Z">
        <w:r>
          <w:t>military needs and requirements</w:t>
        </w:r>
      </w:ins>
      <w:ins w:id="315" w:author="Owner" w:date="2016-06-09T08:14:00Z">
        <w:r w:rsidR="0047017C">
          <w:t xml:space="preserve"> from the beginning of the process, i.e., concept definition through fielding and even disposal of the system; </w:t>
        </w:r>
      </w:ins>
      <w:ins w:id="316" w:author="Owner" w:date="2016-06-09T08:16:00Z">
        <w:r w:rsidR="0047017C">
          <w:t xml:space="preserve">a </w:t>
        </w:r>
      </w:ins>
      <w:ins w:id="317" w:author="Owner" w:date="2016-06-09T08:15:00Z">
        <w:r w:rsidR="0047017C">
          <w:t>“cradle to grave</w:t>
        </w:r>
      </w:ins>
      <w:ins w:id="318" w:author="Owner" w:date="2016-06-09T08:16:00Z">
        <w:r w:rsidR="0047017C">
          <w:t>” process.</w:t>
        </w:r>
      </w:ins>
    </w:p>
    <w:p w:rsidR="0015478D" w:rsidRPr="0015478D" w:rsidRDefault="0015478D" w:rsidP="0015478D">
      <w:pPr>
        <w:rPr>
          <w:color w:val="EE8E00"/>
        </w:rPr>
      </w:pPr>
      <w:r w:rsidRPr="0015478D">
        <w:rPr>
          <w:color w:val="EE8E00"/>
        </w:rPr>
        <w:t xml:space="preserve"> </w:t>
      </w:r>
    </w:p>
    <w:p w:rsidR="00CB5505" w:rsidRDefault="00CB5505" w:rsidP="00CB5505"/>
    <w:p w:rsidR="00104B67" w:rsidRDefault="00104B67" w:rsidP="00104B67">
      <w:pPr>
        <w:pStyle w:val="S-Head2"/>
      </w:pPr>
      <w:r>
        <w:t>Benefits of Parameterization</w:t>
      </w:r>
    </w:p>
    <w:p w:rsidR="00CB5505" w:rsidRDefault="00CB5505" w:rsidP="00CB5505">
      <w:pPr>
        <w:pStyle w:val="ListParagraph"/>
      </w:pPr>
    </w:p>
    <w:p w:rsidR="00242488" w:rsidRDefault="00242488" w:rsidP="00CB5505">
      <w:pPr>
        <w:pStyle w:val="ListParagraph"/>
      </w:pPr>
      <w:r>
        <w:t xml:space="preserve">One benefit of these sorts of analyses is the impact of having to seriously reconsider which parameters are most important and which are merely distractions.  </w:t>
      </w:r>
      <w:r w:rsidR="00E2186A">
        <w:t>Especially</w:t>
      </w:r>
      <w:r>
        <w:t xml:space="preserve"> in their early work with parallel computers at Caltech, the authors noted that having to do a disciplined reassessment of the parameters and functions on the topic being simulated was often very illuminating, both in terms of the </w:t>
      </w:r>
      <w:r w:rsidR="00B13FE8">
        <w:t xml:space="preserve">computational approach, but also in terms of the insights of the user into what was really critical in their systems. </w:t>
      </w:r>
    </w:p>
    <w:p w:rsidR="00B13FE8" w:rsidRDefault="00B13FE8" w:rsidP="00CB5505">
      <w:pPr>
        <w:pStyle w:val="ListParagraph"/>
      </w:pPr>
    </w:p>
    <w:p w:rsidR="00B13FE8" w:rsidRDefault="00B13FE8" w:rsidP="00CB5505">
      <w:pPr>
        <w:pStyle w:val="ListParagraph"/>
      </w:pPr>
      <w:r>
        <w:t xml:space="preserve">In the instant case, the multitude of parameters involved in Markov, Hidden Markov and martingale analyses will likely have a salutary impact on the simulation community and on its user clients.  </w:t>
      </w:r>
    </w:p>
    <w:p w:rsidR="00B13FE8" w:rsidDel="000C2413" w:rsidRDefault="00B13FE8" w:rsidP="00CB5505">
      <w:pPr>
        <w:pStyle w:val="ListParagraph"/>
        <w:rPr>
          <w:del w:id="319" w:author="Daniel Burns" w:date="2016-06-30T00:46:00Z"/>
        </w:rPr>
      </w:pPr>
    </w:p>
    <w:p w:rsidR="0020186A" w:rsidDel="00636D63" w:rsidRDefault="0020186A" w:rsidP="0020186A">
      <w:pPr>
        <w:rPr>
          <w:del w:id="320" w:author="Daniel Burns" w:date="2016-06-30T00:08:00Z"/>
        </w:rPr>
      </w:pPr>
      <w:del w:id="321" w:author="Daniel Burns" w:date="2016-06-30T00:46:00Z">
        <w:r w:rsidDel="000C2413">
          <w:delText>Para 5.2  Benefits of Parameterization – Can Quantum Computers help the Program MGR?  The definition of insanity is repeating things over and over again using the current PM tools. These tools have enabled failures such as FIA, LCS and FCS.  I’m driving to Monterey this afternoon and working on the article.  MTF</w:delText>
        </w:r>
      </w:del>
      <w:r>
        <w:t>.</w:t>
      </w:r>
    </w:p>
    <w:p w:rsidR="0015478D" w:rsidDel="00636D63" w:rsidRDefault="0015478D" w:rsidP="0015478D">
      <w:pPr>
        <w:rPr>
          <w:del w:id="322" w:author="Daniel Burns" w:date="2016-06-30T00:08:00Z"/>
        </w:rPr>
      </w:pPr>
    </w:p>
    <w:p w:rsidR="0015478D" w:rsidRPr="0015478D" w:rsidDel="00636D63" w:rsidRDefault="0015478D" w:rsidP="0015478D">
      <w:pPr>
        <w:rPr>
          <w:del w:id="323" w:author="Daniel Burns" w:date="2016-06-30T00:08:00Z"/>
          <w:color w:val="EE8E00"/>
        </w:rPr>
      </w:pPr>
      <w:del w:id="324" w:author="Daniel Burns" w:date="2016-06-30T00:08:00Z">
        <w:r w:rsidRPr="0015478D" w:rsidDel="00636D63">
          <w:rPr>
            <w:color w:val="EE8E00"/>
          </w:rPr>
          <w:delText>One or two paragraphs on why quantification is good</w:delText>
        </w:r>
      </w:del>
    </w:p>
    <w:p w:rsidR="00CB5505" w:rsidRDefault="00CB5505" w:rsidP="00CB5505"/>
    <w:p w:rsidR="0015478D" w:rsidRDefault="0015478D" w:rsidP="00CB5505"/>
    <w:p w:rsidR="00CD27E3" w:rsidRDefault="00104B67" w:rsidP="00CD27E3">
      <w:pPr>
        <w:pStyle w:val="S-Head2"/>
      </w:pPr>
      <w:r>
        <w:t>Investment Required</w:t>
      </w:r>
    </w:p>
    <w:p w:rsidR="00AB3D63" w:rsidRPr="00AB3D63" w:rsidRDefault="00CD27E3" w:rsidP="00AB3D63">
      <w:pPr>
        <w:rPr>
          <w:ins w:id="325" w:author="Petersen, Lynn J CIV DASN RDT&amp;E" w:date="2016-06-15T19:45:00Z"/>
          <w:bCs/>
          <w:color w:val="663399"/>
          <w:kern w:val="36"/>
          <w:szCs w:val="48"/>
        </w:rPr>
      </w:pPr>
      <w:ins w:id="326" w:author="Petersen, Lynn J CIV DASN RDT&amp;E" w:date="2016-06-15T19:35:00Z">
        <w:r>
          <w:t>Applying SE principals to major programs does not come for free.  There is an investment required</w:t>
        </w:r>
      </w:ins>
      <w:ins w:id="327" w:author="Petersen, Lynn J CIV DASN RDT&amp;E" w:date="2016-06-15T19:40:00Z">
        <w:r w:rsidR="00E2091E">
          <w:t xml:space="preserve"> to implement SE principals to acquisition programs.  The </w:t>
        </w:r>
        <w:r w:rsidR="00E2091E" w:rsidRPr="00E2091E">
          <w:rPr>
            <w:rFonts w:cs="Times New Roman"/>
          </w:rPr>
          <w:lastRenderedPageBreak/>
          <w:t>Rand Corporation</w:t>
        </w:r>
      </w:ins>
      <w:ins w:id="328" w:author="Petersen, Lynn J CIV DASN RDT&amp;E" w:date="2016-06-15T19:41:00Z">
        <w:r w:rsidR="00E2091E" w:rsidRPr="00E2091E">
          <w:rPr>
            <w:rFonts w:cs="Times New Roman"/>
          </w:rPr>
          <w:t>, in their report entitled, “</w:t>
        </w:r>
      </w:ins>
      <w:ins w:id="329" w:author="Petersen, Lynn J CIV DASN RDT&amp;E" w:date="2016-06-15T19:42:00Z">
        <w:r w:rsidR="00C2300D" w:rsidRPr="00C2300D">
          <w:rPr>
            <w:rFonts w:cs="Times New Roman"/>
            <w:bCs/>
            <w:color w:val="663399"/>
            <w:kern w:val="36"/>
            <w:szCs w:val="48"/>
            <w:rPrChange w:id="330" w:author="Petersen, Lynn J CIV DASN RDT&amp;E" w:date="2016-06-15T19:42:00Z">
              <w:rPr>
                <w:rFonts w:ascii="Verdana" w:hAnsi="Verdana" w:cs="Arial"/>
                <w:b/>
                <w:bCs/>
                <w:color w:val="663399"/>
                <w:kern w:val="36"/>
                <w:sz w:val="48"/>
                <w:szCs w:val="48"/>
              </w:rPr>
            </w:rPrChange>
          </w:rPr>
          <w:t>New Techniques Help to Estimate Systems Engineering and Program Management Costs for Military Aircraft and Guided Weapons</w:t>
        </w:r>
        <w:r w:rsidR="00E2091E">
          <w:rPr>
            <w:rFonts w:cs="Times New Roman"/>
            <w:b/>
            <w:bCs/>
            <w:color w:val="663399"/>
            <w:kern w:val="36"/>
            <w:szCs w:val="48"/>
          </w:rPr>
          <w:t xml:space="preserve">” </w:t>
        </w:r>
        <w:r w:rsidR="00C2300D" w:rsidRPr="00C2300D">
          <w:rPr>
            <w:rFonts w:cs="Times New Roman"/>
            <w:bCs/>
            <w:color w:val="663399"/>
            <w:kern w:val="36"/>
            <w:szCs w:val="48"/>
            <w:rPrChange w:id="331" w:author="Petersen, Lynn J CIV DASN RDT&amp;E" w:date="2016-06-15T19:42:00Z">
              <w:rPr>
                <w:rFonts w:cs="Times New Roman"/>
                <w:b/>
                <w:bCs/>
                <w:color w:val="663399"/>
                <w:kern w:val="36"/>
                <w:szCs w:val="48"/>
              </w:rPr>
            </w:rPrChange>
          </w:rPr>
          <w:t>commented that</w:t>
        </w:r>
      </w:ins>
      <w:ins w:id="332" w:author="Petersen, Lynn J CIV DASN RDT&amp;E" w:date="2016-06-15T19:45:00Z">
        <w:r w:rsidR="00AB3D63">
          <w:rPr>
            <w:rFonts w:cs="Times New Roman"/>
            <w:bCs/>
            <w:color w:val="663399"/>
            <w:kern w:val="36"/>
            <w:szCs w:val="48"/>
          </w:rPr>
          <w:t xml:space="preserve"> “</w:t>
        </w:r>
        <w:r w:rsidR="00AB3D63" w:rsidRPr="00AB3D63">
          <w:rPr>
            <w:bCs/>
            <w:color w:val="663399"/>
            <w:kern w:val="36"/>
            <w:szCs w:val="48"/>
          </w:rPr>
          <w:t>Systems engineering and program management (SE/PM) is one of the more costly below-the-line items for military aircraft and guided weapon systems.</w:t>
        </w:r>
        <w:r w:rsidR="00AB3D63">
          <w:rPr>
            <w:bCs/>
            <w:color w:val="663399"/>
            <w:kern w:val="36"/>
            <w:szCs w:val="48"/>
          </w:rPr>
          <w:t>”</w:t>
        </w:r>
      </w:ins>
      <w:ins w:id="333" w:author="Petersen, Lynn J CIV DASN RDT&amp;E" w:date="2016-06-15T19:46:00Z">
        <w:r w:rsidR="00AB3D63">
          <w:rPr>
            <w:bCs/>
            <w:color w:val="663399"/>
            <w:kern w:val="36"/>
            <w:szCs w:val="48"/>
          </w:rPr>
          <w:t xml:space="preserve"> The report also stated that Rand Project Air Force</w:t>
        </w:r>
      </w:ins>
      <w:ins w:id="334" w:author="Petersen, Lynn J CIV DASN RDT&amp;E" w:date="2016-06-15T19:45:00Z">
        <w:r w:rsidR="00AB3D63" w:rsidRPr="00AB3D63">
          <w:rPr>
            <w:bCs/>
            <w:color w:val="663399"/>
            <w:kern w:val="36"/>
            <w:szCs w:val="48"/>
          </w:rPr>
          <w:t xml:space="preserve"> </w:t>
        </w:r>
      </w:ins>
      <w:ins w:id="335" w:author="Petersen, Lynn J CIV DASN RDT&amp;E" w:date="2016-06-15T19:46:00Z">
        <w:r w:rsidR="00AB3D63">
          <w:rPr>
            <w:bCs/>
            <w:color w:val="663399"/>
            <w:kern w:val="36"/>
            <w:szCs w:val="48"/>
          </w:rPr>
          <w:t>(</w:t>
        </w:r>
      </w:ins>
      <w:ins w:id="336" w:author="Petersen, Lynn J CIV DASN RDT&amp;E" w:date="2016-06-15T19:45:00Z">
        <w:r w:rsidR="00AB3D63" w:rsidRPr="00AB3D63">
          <w:rPr>
            <w:bCs/>
            <w:color w:val="663399"/>
            <w:kern w:val="36"/>
            <w:szCs w:val="48"/>
          </w:rPr>
          <w:t>PAF</w:t>
        </w:r>
      </w:ins>
      <w:ins w:id="337" w:author="Petersen, Lynn J CIV DASN RDT&amp;E" w:date="2016-06-15T19:46:00Z">
        <w:r w:rsidR="00AB3D63">
          <w:rPr>
            <w:bCs/>
            <w:color w:val="663399"/>
            <w:kern w:val="36"/>
            <w:szCs w:val="48"/>
          </w:rPr>
          <w:t>)</w:t>
        </w:r>
      </w:ins>
      <w:ins w:id="338" w:author="Petersen, Lynn J CIV DASN RDT&amp;E" w:date="2016-06-15T19:45:00Z">
        <w:r w:rsidR="00AB3D63" w:rsidRPr="00AB3D63">
          <w:rPr>
            <w:bCs/>
            <w:color w:val="663399"/>
            <w:kern w:val="36"/>
            <w:szCs w:val="48"/>
          </w:rPr>
          <w:t xml:space="preserve"> studied the factors that drive SE/PM costs, surveyed government and industry personnel regarding current techniques for estimating these costs, collected historical data from several aircraft and missile development and production programs, and investigated the effects of new acquisition approaches on SE/PM costs. </w:t>
        </w:r>
      </w:ins>
      <w:ins w:id="339" w:author="Petersen, Lynn J CIV DASN RDT&amp;E" w:date="2016-06-15T19:47:00Z">
        <w:r w:rsidR="00AB3D63">
          <w:rPr>
            <w:bCs/>
            <w:color w:val="663399"/>
            <w:kern w:val="36"/>
            <w:szCs w:val="48"/>
          </w:rPr>
          <w:t>Their reports revealed m</w:t>
        </w:r>
      </w:ins>
      <w:ins w:id="340" w:author="Petersen, Lynn J CIV DASN RDT&amp;E" w:date="2016-06-15T19:45:00Z">
        <w:r w:rsidR="00AB3D63" w:rsidRPr="00AB3D63">
          <w:rPr>
            <w:bCs/>
            <w:color w:val="663399"/>
            <w:kern w:val="36"/>
            <w:szCs w:val="48"/>
          </w:rPr>
          <w:t xml:space="preserve">ajor findings </w:t>
        </w:r>
      </w:ins>
      <w:proofErr w:type="gramStart"/>
      <w:ins w:id="341" w:author="Petersen, Lynn J CIV DASN RDT&amp;E" w:date="2016-06-15T19:47:00Z">
        <w:r w:rsidR="00AB3D63">
          <w:rPr>
            <w:bCs/>
            <w:color w:val="663399"/>
            <w:kern w:val="36"/>
            <w:szCs w:val="48"/>
          </w:rPr>
          <w:t xml:space="preserve">to  </w:t>
        </w:r>
      </w:ins>
      <w:ins w:id="342" w:author="Petersen, Lynn J CIV DASN RDT&amp;E" w:date="2016-06-15T19:45:00Z">
        <w:r w:rsidR="00AB3D63" w:rsidRPr="00AB3D63">
          <w:rPr>
            <w:bCs/>
            <w:color w:val="663399"/>
            <w:kern w:val="36"/>
            <w:szCs w:val="48"/>
          </w:rPr>
          <w:t>include</w:t>
        </w:r>
        <w:proofErr w:type="gramEnd"/>
        <w:r w:rsidR="00AB3D63" w:rsidRPr="00AB3D63">
          <w:rPr>
            <w:bCs/>
            <w:color w:val="663399"/>
            <w:kern w:val="36"/>
            <w:szCs w:val="48"/>
          </w:rPr>
          <w:t xml:space="preserve"> the following:</w:t>
        </w:r>
      </w:ins>
    </w:p>
    <w:p w:rsidR="00AB3D63" w:rsidRPr="00AB3D63" w:rsidRDefault="00AB3D63" w:rsidP="00AB3D63">
      <w:pPr>
        <w:numPr>
          <w:ilvl w:val="0"/>
          <w:numId w:val="3"/>
        </w:numPr>
        <w:rPr>
          <w:ins w:id="343" w:author="Petersen, Lynn J CIV DASN RDT&amp;E" w:date="2016-06-15T19:45:00Z"/>
          <w:rFonts w:cs="Times New Roman"/>
          <w:bCs/>
          <w:color w:val="663399"/>
          <w:kern w:val="36"/>
          <w:szCs w:val="48"/>
        </w:rPr>
      </w:pPr>
      <w:ins w:id="344" w:author="Petersen, Lynn J CIV DASN RDT&amp;E" w:date="2016-06-15T19:45:00Z">
        <w:r w:rsidRPr="00AB3D63">
          <w:rPr>
            <w:rFonts w:cs="Times New Roman"/>
            <w:b/>
            <w:bCs/>
            <w:color w:val="663399"/>
            <w:kern w:val="36"/>
            <w:szCs w:val="48"/>
          </w:rPr>
          <w:t>SE/PM costs are a large portion of acquisition costs and appear to be rising for aircraft development programs.</w:t>
        </w:r>
        <w:r w:rsidRPr="00AB3D63">
          <w:rPr>
            <w:rFonts w:cs="Times New Roman"/>
            <w:bCs/>
            <w:color w:val="663399"/>
            <w:kern w:val="36"/>
            <w:szCs w:val="48"/>
          </w:rPr>
          <w:t xml:space="preserve"> For aircraft development programs, SE/PM represents about 12 percent of the total contractor costs. For guided weapons development programs, SE/PM represents about 28 percent of total contractor costs. SE/PM production data for aircraft showed a large amount of variation, while similar data for weapons seemed to follow a traditional learning curve.</w:t>
        </w:r>
      </w:ins>
    </w:p>
    <w:p w:rsidR="00AB3D63" w:rsidRPr="00AB3D63" w:rsidRDefault="00AB3D63" w:rsidP="00AB3D63">
      <w:pPr>
        <w:numPr>
          <w:ilvl w:val="0"/>
          <w:numId w:val="3"/>
        </w:numPr>
        <w:rPr>
          <w:ins w:id="345" w:author="Petersen, Lynn J CIV DASN RDT&amp;E" w:date="2016-06-15T19:45:00Z"/>
          <w:rFonts w:cs="Times New Roman"/>
          <w:bCs/>
          <w:color w:val="663399"/>
          <w:kern w:val="36"/>
          <w:szCs w:val="48"/>
        </w:rPr>
      </w:pPr>
      <w:ins w:id="346" w:author="Petersen, Lynn J CIV DASN RDT&amp;E" w:date="2016-06-15T19:45:00Z">
        <w:r w:rsidRPr="00AB3D63">
          <w:rPr>
            <w:rFonts w:cs="Times New Roman"/>
            <w:b/>
            <w:bCs/>
            <w:color w:val="663399"/>
            <w:kern w:val="36"/>
            <w:szCs w:val="48"/>
          </w:rPr>
          <w:t>Three categories of independent variables are related to SE/PM costs.</w:t>
        </w:r>
        <w:r w:rsidRPr="00AB3D63">
          <w:rPr>
            <w:rFonts w:cs="Times New Roman"/>
            <w:bCs/>
            <w:color w:val="663399"/>
            <w:kern w:val="36"/>
            <w:szCs w:val="48"/>
          </w:rPr>
          <w:t xml:space="preserve"> </w:t>
        </w:r>
        <w:r w:rsidRPr="00AB3D63">
          <w:rPr>
            <w:rFonts w:cs="Times New Roman"/>
            <w:bCs/>
            <w:i/>
            <w:iCs/>
            <w:color w:val="663399"/>
            <w:kern w:val="36"/>
            <w:szCs w:val="48"/>
          </w:rPr>
          <w:t>Program scope variables</w:t>
        </w:r>
        <w:r w:rsidRPr="00AB3D63">
          <w:rPr>
            <w:rFonts w:cs="Times New Roman"/>
            <w:bCs/>
            <w:color w:val="663399"/>
            <w:kern w:val="36"/>
            <w:szCs w:val="48"/>
          </w:rPr>
          <w:t xml:space="preserve"> capture the size of the effort apart from SE/PM costs. </w:t>
        </w:r>
        <w:r w:rsidRPr="00AB3D63">
          <w:rPr>
            <w:rFonts w:cs="Times New Roman"/>
            <w:bCs/>
            <w:i/>
            <w:iCs/>
            <w:color w:val="663399"/>
            <w:kern w:val="36"/>
            <w:szCs w:val="48"/>
          </w:rPr>
          <w:t>Programmatic variables</w:t>
        </w:r>
        <w:r w:rsidRPr="00AB3D63">
          <w:rPr>
            <w:rFonts w:cs="Times New Roman"/>
            <w:bCs/>
            <w:color w:val="663399"/>
            <w:kern w:val="36"/>
            <w:szCs w:val="48"/>
          </w:rPr>
          <w:t xml:space="preserve"> capture the duration of the effort (in the case of development) and the quantity of items produced (in the case of production). </w:t>
        </w:r>
        <w:r w:rsidRPr="00AB3D63">
          <w:rPr>
            <w:rFonts w:cs="Times New Roman"/>
            <w:bCs/>
            <w:i/>
            <w:iCs/>
            <w:color w:val="663399"/>
            <w:kern w:val="36"/>
            <w:szCs w:val="48"/>
          </w:rPr>
          <w:t>Physical descriptor variables</w:t>
        </w:r>
        <w:r w:rsidRPr="00AB3D63">
          <w:rPr>
            <w:rFonts w:cs="Times New Roman"/>
            <w:bCs/>
            <w:color w:val="663399"/>
            <w:kern w:val="36"/>
            <w:szCs w:val="48"/>
          </w:rPr>
          <w:t xml:space="preserve"> are generally based on the weight and diameter of the weapon.</w:t>
        </w:r>
      </w:ins>
    </w:p>
    <w:p w:rsidR="00AB3D63" w:rsidRPr="00AB3D63" w:rsidRDefault="00AB3D63" w:rsidP="00AB3D63">
      <w:pPr>
        <w:numPr>
          <w:ilvl w:val="0"/>
          <w:numId w:val="3"/>
        </w:numPr>
        <w:rPr>
          <w:ins w:id="347" w:author="Petersen, Lynn J CIV DASN RDT&amp;E" w:date="2016-06-15T19:45:00Z"/>
          <w:rFonts w:cs="Times New Roman"/>
          <w:bCs/>
          <w:color w:val="663399"/>
          <w:kern w:val="36"/>
          <w:szCs w:val="48"/>
        </w:rPr>
      </w:pPr>
      <w:ins w:id="348" w:author="Petersen, Lynn J CIV DASN RDT&amp;E" w:date="2016-06-15T19:45:00Z">
        <w:r w:rsidRPr="00AB3D63">
          <w:rPr>
            <w:rFonts w:cs="Times New Roman"/>
            <w:b/>
            <w:bCs/>
            <w:color w:val="663399"/>
            <w:kern w:val="36"/>
            <w:szCs w:val="48"/>
          </w:rPr>
          <w:t>New acquisition approaches have mixed effects on SE/PM costs.</w:t>
        </w:r>
        <w:r w:rsidRPr="00AB3D63">
          <w:rPr>
            <w:rFonts w:cs="Times New Roman"/>
            <w:bCs/>
            <w:color w:val="663399"/>
            <w:kern w:val="36"/>
            <w:szCs w:val="48"/>
          </w:rPr>
          <w:t xml:space="preserve"> Recent innovations include minimizing military specifications to invite more commercial contractors into the military acquisition process, using integrated product teams to optimize management, and using evolutionary acquisition of new technologies to field systems more quickly. PAF found that minimizing military specifications did not have a significant effect on SE/PM costs as compared with the overall sample of programs. SE/PM costs were either similar or slightly higher for programs that used integrated product and process teams. Finally, evolutionary acquisition resulted in above-average SE/PM costs.</w:t>
        </w:r>
      </w:ins>
    </w:p>
    <w:p w:rsidR="00AB3D63" w:rsidRPr="00AB3D63" w:rsidRDefault="00AB3D63" w:rsidP="00AB3D63">
      <w:pPr>
        <w:rPr>
          <w:ins w:id="349" w:author="Petersen, Lynn J CIV DASN RDT&amp;E" w:date="2016-06-15T19:45:00Z"/>
          <w:rFonts w:cs="Times New Roman"/>
          <w:bCs/>
          <w:color w:val="663399"/>
          <w:kern w:val="36"/>
          <w:szCs w:val="48"/>
        </w:rPr>
      </w:pPr>
      <w:ins w:id="350" w:author="Petersen, Lynn J CIV DASN RDT&amp;E" w:date="2016-06-15T19:45:00Z">
        <w:r w:rsidRPr="00AB3D63">
          <w:rPr>
            <w:rFonts w:cs="Times New Roman"/>
            <w:bCs/>
            <w:color w:val="663399"/>
            <w:kern w:val="36"/>
            <w:szCs w:val="48"/>
          </w:rPr>
          <w:t xml:space="preserve">Based on these findings, PAF developed a set of cost-estimating relationships (CERs) that can be used to estimate the specific SE/PM cost element for development and production of both aircraft and weapons programs. These CERs are most useful in the early stages </w:t>
        </w:r>
        <w:r w:rsidRPr="00AB3D63">
          <w:rPr>
            <w:rFonts w:cs="Times New Roman"/>
            <w:bCs/>
            <w:color w:val="663399"/>
            <w:kern w:val="36"/>
            <w:szCs w:val="48"/>
          </w:rPr>
          <w:lastRenderedPageBreak/>
          <w:t xml:space="preserve">of a program’s life cycle, when little is known about the program. When more detailed information is available, other techniques (such as drawing analogies from historical programs) could be used to develop more-accurate SE/PM estimates. </w:t>
        </w:r>
        <w:r w:rsidR="007B0459">
          <w:rPr>
            <w:rFonts w:cs="Times New Roman"/>
            <w:bCs/>
            <w:noProof/>
            <w:color w:val="663399"/>
            <w:kern w:val="36"/>
            <w:szCs w:val="48"/>
            <w:rPrChange w:id="351">
              <w:rPr>
                <w:noProof/>
              </w:rPr>
            </w:rPrChange>
          </w:rPr>
          <w:drawing>
            <wp:inline distT="0" distB="0" distL="0" distR="0">
              <wp:extent cx="63500" cy="63500"/>
              <wp:effectExtent l="0" t="0" r="0" b="0"/>
              <wp:docPr id="6" name="Picture 6" descr="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quar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3500" cy="63500"/>
                      </a:xfrm>
                      <a:prstGeom prst="rect">
                        <a:avLst/>
                      </a:prstGeom>
                      <a:noFill/>
                      <a:ln>
                        <a:noFill/>
                      </a:ln>
                    </pic:spPr>
                  </pic:pic>
                </a:graphicData>
              </a:graphic>
            </wp:inline>
          </w:drawing>
        </w:r>
      </w:ins>
    </w:p>
    <w:p w:rsidR="00CB5505" w:rsidRPr="00E2091E" w:rsidRDefault="00C2300D" w:rsidP="00CB5505">
      <w:pPr>
        <w:rPr>
          <w:rFonts w:cs="Times New Roman"/>
          <w:sz w:val="4"/>
          <w:rPrChange w:id="352" w:author="Petersen, Lynn J CIV DASN RDT&amp;E" w:date="2016-06-15T19:42:00Z">
            <w:rPr/>
          </w:rPrChange>
        </w:rPr>
      </w:pPr>
      <w:ins w:id="353" w:author="Petersen, Lynn J CIV DASN RDT&amp;E" w:date="2016-06-15T19:42:00Z">
        <w:r w:rsidRPr="00C2300D">
          <w:rPr>
            <w:rFonts w:cs="Times New Roman"/>
            <w:bCs/>
            <w:color w:val="663399"/>
            <w:kern w:val="36"/>
            <w:szCs w:val="48"/>
            <w:rPrChange w:id="354" w:author="Petersen, Lynn J CIV DASN RDT&amp;E" w:date="2016-06-15T19:42:00Z">
              <w:rPr>
                <w:rFonts w:cs="Times New Roman"/>
                <w:b/>
                <w:bCs/>
                <w:color w:val="663399"/>
                <w:kern w:val="36"/>
                <w:szCs w:val="48"/>
              </w:rPr>
            </w:rPrChange>
          </w:rPr>
          <w:t xml:space="preserve"> </w:t>
        </w:r>
      </w:ins>
    </w:p>
    <w:p w:rsidR="0015478D" w:rsidRDefault="0015478D" w:rsidP="00CB5505">
      <w:pPr>
        <w:rPr>
          <w:ins w:id="355" w:author="Daniel Burns" w:date="2016-06-16T06:42:00Z"/>
        </w:rPr>
      </w:pPr>
    </w:p>
    <w:p w:rsidR="006C7744" w:rsidRDefault="006C7744" w:rsidP="00CB5505"/>
    <w:p w:rsidR="0015478D" w:rsidDel="006C7744" w:rsidRDefault="0015478D" w:rsidP="0015478D">
      <w:pPr>
        <w:rPr>
          <w:del w:id="356" w:author="Daniel Burns" w:date="2016-06-16T06:42:00Z"/>
        </w:rPr>
      </w:pPr>
    </w:p>
    <w:p w:rsidR="0015478D" w:rsidRPr="0015478D" w:rsidDel="006C7744" w:rsidRDefault="0015478D" w:rsidP="0015478D">
      <w:pPr>
        <w:rPr>
          <w:del w:id="357" w:author="Daniel Burns" w:date="2016-06-16T06:42:00Z"/>
          <w:color w:val="EE8E00"/>
        </w:rPr>
      </w:pPr>
      <w:del w:id="358" w:author="Daniel Burns" w:date="2016-06-16T06:42:00Z">
        <w:r w:rsidRPr="0015478D" w:rsidDel="006C7744">
          <w:rPr>
            <w:color w:val="EE8E00"/>
          </w:rPr>
          <w:delText>One or two paragraphs on cost benefit analysis of idea</w:delText>
        </w:r>
      </w:del>
    </w:p>
    <w:p w:rsidR="0015478D" w:rsidDel="006C7744" w:rsidRDefault="0015478D" w:rsidP="00CB5505">
      <w:pPr>
        <w:rPr>
          <w:del w:id="359" w:author="Daniel Burns" w:date="2016-06-16T06:42:00Z"/>
        </w:rPr>
      </w:pPr>
    </w:p>
    <w:p w:rsidR="0015478D" w:rsidDel="006C7744" w:rsidRDefault="0015478D" w:rsidP="00CB5505">
      <w:pPr>
        <w:rPr>
          <w:del w:id="360" w:author="Daniel Burns" w:date="2016-06-16T06:42:00Z"/>
        </w:rPr>
      </w:pPr>
    </w:p>
    <w:p w:rsidR="000B1051" w:rsidRDefault="000B1051" w:rsidP="000B1051">
      <w:pPr>
        <w:pStyle w:val="S-Head1"/>
      </w:pPr>
      <w:r>
        <w:t>Acknowledgements</w:t>
      </w:r>
    </w:p>
    <w:p w:rsidR="00CA5A6E" w:rsidRDefault="00CA5A6E" w:rsidP="00CA5A6E"/>
    <w:p w:rsidR="0016533F" w:rsidRDefault="00CA5A6E" w:rsidP="0016533F">
      <w:r>
        <w:t>Dan</w:t>
      </w:r>
      <w:r w:rsidR="0016533F">
        <w:t xml:space="preserve"> M.</w:t>
      </w:r>
      <w:r>
        <w:t xml:space="preserve"> Davis</w:t>
      </w:r>
      <w:r w:rsidR="0016533F">
        <w:t>, formerly of the Information Sciences Institute, University of Southern, California,</w:t>
      </w:r>
      <w:r>
        <w:t xml:space="preserve"> suggested and contributed several sections of this paper relating to the use of High Performance Computing and Battlefield Simulations. </w:t>
      </w:r>
      <w:r w:rsidR="0016533F">
        <w:t>The views expressed in this article are the authors' own and do not necessarily reflect the views of their military organization, their service branch, the Department of Defense, or the U.S. government.</w:t>
      </w:r>
    </w:p>
    <w:p w:rsidR="00CA5A6E" w:rsidRDefault="0016533F" w:rsidP="0016533F">
      <w:r>
        <w:t xml:space="preserve"> </w:t>
      </w:r>
    </w:p>
    <w:p w:rsidR="000B1051" w:rsidRPr="000B1051" w:rsidRDefault="000B1051" w:rsidP="000B1051">
      <w:pPr>
        <w:pStyle w:val="S-Head1"/>
      </w:pPr>
      <w:r>
        <w:t xml:space="preserve">References </w:t>
      </w:r>
    </w:p>
    <w:p w:rsidR="0094692C" w:rsidRDefault="0094692C" w:rsidP="00CB5505">
      <w:pPr>
        <w:tabs>
          <w:tab w:val="left" w:pos="0"/>
          <w:tab w:val="left" w:pos="360"/>
          <w:tab w:val="left" w:pos="4500"/>
        </w:tabs>
        <w:spacing w:before="2" w:line="240" w:lineRule="exact"/>
        <w:rPr>
          <w:sz w:val="24"/>
          <w:szCs w:val="24"/>
        </w:rPr>
      </w:pPr>
    </w:p>
    <w:p w:rsidR="00D67960" w:rsidRPr="00DB0A96" w:rsidRDefault="00D67960" w:rsidP="00DB0A96">
      <w:pPr>
        <w:pStyle w:val="s-RefTxt"/>
      </w:pPr>
      <w:r w:rsidRPr="00D67960">
        <w:t>[0]</w:t>
      </w:r>
      <w:r w:rsidR="0075714E">
        <w:t xml:space="preserve"> </w:t>
      </w:r>
      <w:r w:rsidR="00DB0A96">
        <w:t xml:space="preserve"> </w:t>
      </w:r>
      <w:r w:rsidR="0075714E" w:rsidRPr="00DB0A96">
        <w:t xml:space="preserve">Under Secretary of Defense (AT&amp;L). The Defense Acquisition </w:t>
      </w:r>
      <w:r w:rsidR="00DB0A96">
        <w:t xml:space="preserve">Guidebook, </w:t>
      </w:r>
      <w:r w:rsidR="00DB0A96">
        <w:rPr>
          <w:rFonts w:cs="Times New Roman"/>
        </w:rPr>
        <w:t>§5.1,</w:t>
      </w:r>
      <w:r w:rsidR="00DB0A96" w:rsidRPr="00DB0A96">
        <w:t xml:space="preserve"> </w:t>
      </w:r>
      <w:r w:rsidR="0075714E" w:rsidRPr="00DB0A96">
        <w:t xml:space="preserve"> ). Washington, DC: Author.</w:t>
      </w:r>
      <w:r w:rsidR="00DB0A96" w:rsidRPr="00DB0A96">
        <w:t xml:space="preserve"> (2003a, May 12).</w:t>
      </w:r>
    </w:p>
    <w:p w:rsidR="0075714E" w:rsidRDefault="0075714E" w:rsidP="00D67960">
      <w:pPr>
        <w:pStyle w:val="s-RefTxt"/>
      </w:pPr>
    </w:p>
    <w:p w:rsidR="0075714E" w:rsidRDefault="00DB0A96" w:rsidP="0075714E">
      <w:pPr>
        <w:pStyle w:val="s-RefTxt"/>
      </w:pPr>
      <w:r>
        <w:t xml:space="preserve">[1] </w:t>
      </w:r>
      <w:proofErr w:type="spellStart"/>
      <w:r w:rsidR="0075714E" w:rsidRPr="001832FD">
        <w:rPr>
          <w:spacing w:val="-11"/>
        </w:rPr>
        <w:t>Iacobini</w:t>
      </w:r>
      <w:proofErr w:type="spellEnd"/>
      <w:r w:rsidR="0075714E" w:rsidRPr="001832FD">
        <w:rPr>
          <w:spacing w:val="-11"/>
        </w:rPr>
        <w:t>, Paul. "</w:t>
      </w:r>
      <w:r w:rsidR="0075714E" w:rsidRPr="00D67960">
        <w:t>Importance</w:t>
      </w:r>
      <w:r>
        <w:rPr>
          <w:spacing w:val="-11"/>
        </w:rPr>
        <w:t xml:space="preserve"> o</w:t>
      </w:r>
      <w:r w:rsidR="0075714E" w:rsidRPr="001832FD">
        <w:rPr>
          <w:spacing w:val="-11"/>
        </w:rPr>
        <w:t xml:space="preserve">f Theoretical And Scientific Preparation In Combat Sports Training." </w:t>
      </w:r>
      <w:r w:rsidR="0075714E" w:rsidRPr="001832FD">
        <w:rPr>
          <w:i/>
          <w:spacing w:val="-11"/>
        </w:rPr>
        <w:t>Marathon 5.2</w:t>
      </w:r>
      <w:r w:rsidR="0075714E" w:rsidRPr="001832FD">
        <w:rPr>
          <w:spacing w:val="-11"/>
        </w:rPr>
        <w:t xml:space="preserve"> (2013): 153-160.</w:t>
      </w:r>
    </w:p>
    <w:p w:rsidR="00CB5505" w:rsidRPr="00CB5505" w:rsidRDefault="00CB5505" w:rsidP="00CB5505">
      <w:pPr>
        <w:pStyle w:val="s-RefTxt"/>
      </w:pPr>
    </w:p>
    <w:p w:rsidR="0094692C" w:rsidRDefault="00777DD4" w:rsidP="00CB5505">
      <w:pPr>
        <w:pStyle w:val="s-RefTxt"/>
      </w:pPr>
      <w:r>
        <w:t xml:space="preserve">[2] </w:t>
      </w:r>
      <w:r>
        <w:rPr>
          <w:spacing w:val="10"/>
        </w:rPr>
        <w:t xml:space="preserve"> </w:t>
      </w:r>
      <w:r w:rsidR="001832FD" w:rsidRPr="001832FD">
        <w:rPr>
          <w:spacing w:val="-11"/>
        </w:rPr>
        <w:t xml:space="preserve">Smith, Roger. "The long history of gaming in military training." </w:t>
      </w:r>
      <w:r w:rsidR="001832FD" w:rsidRPr="001832FD">
        <w:rPr>
          <w:i/>
          <w:spacing w:val="-11"/>
        </w:rPr>
        <w:t>Simulation &amp; Gaming</w:t>
      </w:r>
      <w:r w:rsidR="001832FD" w:rsidRPr="001832FD">
        <w:rPr>
          <w:spacing w:val="-11"/>
        </w:rPr>
        <w:t xml:space="preserve"> (2009).</w:t>
      </w:r>
    </w:p>
    <w:p w:rsidR="0094692C" w:rsidRDefault="0094692C" w:rsidP="00CB5505">
      <w:pPr>
        <w:pStyle w:val="s-RefTxt"/>
        <w:rPr>
          <w:sz w:val="24"/>
          <w:szCs w:val="24"/>
        </w:rPr>
      </w:pPr>
    </w:p>
    <w:p w:rsidR="0094692C" w:rsidRDefault="00777DD4" w:rsidP="00CB5505">
      <w:pPr>
        <w:pStyle w:val="s-RefTxt"/>
      </w:pPr>
      <w:r>
        <w:t xml:space="preserve">[3] </w:t>
      </w:r>
      <w:r>
        <w:rPr>
          <w:spacing w:val="17"/>
        </w:rPr>
        <w:t xml:space="preserve"> </w:t>
      </w:r>
      <w:r w:rsidR="00435C88" w:rsidRPr="00435C88">
        <w:t xml:space="preserve">Thompson, </w:t>
      </w:r>
      <w:proofErr w:type="spellStart"/>
      <w:r w:rsidR="00435C88" w:rsidRPr="00435C88">
        <w:t>Trena</w:t>
      </w:r>
      <w:proofErr w:type="spellEnd"/>
      <w:r w:rsidR="00435C88" w:rsidRPr="00435C88">
        <w:t xml:space="preserve"> N., Meredith B. Carroll, and John E. Deaton. "2 Justification for Use of Simulation." </w:t>
      </w:r>
      <w:r w:rsidR="00435C88" w:rsidRPr="00435C88">
        <w:rPr>
          <w:i/>
        </w:rPr>
        <w:t xml:space="preserve">Human factors in simulation and training </w:t>
      </w:r>
      <w:r w:rsidR="00435C88" w:rsidRPr="00435C88">
        <w:t>(2008): 39.</w:t>
      </w:r>
    </w:p>
    <w:p w:rsidR="00E034F9" w:rsidRDefault="00E034F9" w:rsidP="00CB5505">
      <w:pPr>
        <w:pStyle w:val="s-RefTxt"/>
      </w:pPr>
    </w:p>
    <w:p w:rsidR="0094692C" w:rsidRDefault="00E034F9" w:rsidP="00E034F9">
      <w:pPr>
        <w:pStyle w:val="s-RefTxt"/>
      </w:pPr>
      <w:bookmarkStart w:id="361" w:name="Author_Biographies"/>
      <w:bookmarkEnd w:id="361"/>
      <w:r>
        <w:t>[4]</w:t>
      </w:r>
      <w:r w:rsidRPr="00E034F9">
        <w:t xml:space="preserve"> Yao, Ke-Thia, </w:t>
      </w:r>
      <w:r w:rsidRPr="00741EB3">
        <w:t>Lucas, R.F., Ward, C E., Wagenbreth, G. and Gottschalk, T.D.</w:t>
      </w:r>
      <w:r w:rsidRPr="00E034F9">
        <w:t xml:space="preserve"> "Data analysis for massively distributed simulations." </w:t>
      </w:r>
      <w:r w:rsidRPr="00E034F9">
        <w:rPr>
          <w:i/>
        </w:rPr>
        <w:t>Interservice/Industry Training, Simulation, and Education Conference</w:t>
      </w:r>
      <w:r>
        <w:t xml:space="preserve"> (I/ITSEC)(</w:t>
      </w:r>
      <w:r w:rsidRPr="00E034F9">
        <w:t>2009</w:t>
      </w:r>
      <w:r>
        <w:t>)</w:t>
      </w:r>
      <w:r w:rsidRPr="00E034F9">
        <w:t>.</w:t>
      </w:r>
    </w:p>
    <w:p w:rsidR="00741EB3" w:rsidRDefault="00741EB3" w:rsidP="00E034F9">
      <w:pPr>
        <w:pStyle w:val="s-RefTxt"/>
      </w:pPr>
    </w:p>
    <w:p w:rsidR="00741EB3" w:rsidRDefault="00741EB3" w:rsidP="00E034F9">
      <w:pPr>
        <w:pStyle w:val="s-RefTxt"/>
      </w:pPr>
      <w:r>
        <w:t>[5]</w:t>
      </w:r>
      <w:r w:rsidRPr="00741EB3">
        <w:t xml:space="preserve"> Gottschalk, T</w:t>
      </w:r>
      <w:r>
        <w:t>homas</w:t>
      </w:r>
      <w:r w:rsidRPr="00741EB3">
        <w:t xml:space="preserve"> D., Yao, K-T., Wagenbreth, G. &amp; Davis, D. M., “Distributed and Interactive Simulations Operating at Large Scale for Transcontinental Experimentation”, in the Proceedings of the </w:t>
      </w:r>
      <w:r w:rsidRPr="00741EB3">
        <w:rPr>
          <w:i/>
        </w:rPr>
        <w:t>IEEE/ACM Distributed Simulations and Real Time Applications 2010 Conference</w:t>
      </w:r>
      <w:r w:rsidRPr="00741EB3">
        <w:t xml:space="preserve">, </w:t>
      </w:r>
      <w:r>
        <w:t>(2010).</w:t>
      </w:r>
    </w:p>
    <w:p w:rsidR="00377B79" w:rsidRDefault="00377B79" w:rsidP="00E034F9">
      <w:pPr>
        <w:pStyle w:val="s-RefTxt"/>
      </w:pPr>
    </w:p>
    <w:p w:rsidR="00377B79" w:rsidRDefault="00377B79" w:rsidP="00E034F9">
      <w:pPr>
        <w:pStyle w:val="s-RefTxt"/>
      </w:pPr>
      <w:r>
        <w:t>[6]</w:t>
      </w:r>
      <w:r w:rsidRPr="00377B79">
        <w:t xml:space="preserve"> Forney Jr, G. David. "The </w:t>
      </w:r>
      <w:proofErr w:type="spellStart"/>
      <w:r w:rsidRPr="00377B79">
        <w:t>viterbi</w:t>
      </w:r>
      <w:proofErr w:type="spellEnd"/>
      <w:r w:rsidRPr="00377B79">
        <w:t xml:space="preserve"> algorithm: A personal history." </w:t>
      </w:r>
      <w:proofErr w:type="spellStart"/>
      <w:r w:rsidRPr="00377B79">
        <w:rPr>
          <w:i/>
        </w:rPr>
        <w:t>arXiv</w:t>
      </w:r>
      <w:proofErr w:type="spellEnd"/>
      <w:r w:rsidRPr="00377B79">
        <w:t xml:space="preserve"> preprint </w:t>
      </w:r>
      <w:proofErr w:type="spellStart"/>
      <w:r w:rsidRPr="00377B79">
        <w:t>cs</w:t>
      </w:r>
      <w:proofErr w:type="spellEnd"/>
      <w:r w:rsidRPr="00377B79">
        <w:t>/0504020 (2005</w:t>
      </w:r>
      <w:r>
        <w:t>)</w:t>
      </w:r>
    </w:p>
    <w:p w:rsidR="00AD3620" w:rsidRDefault="00AD3620" w:rsidP="00E034F9">
      <w:pPr>
        <w:pStyle w:val="s-RefTxt"/>
      </w:pPr>
    </w:p>
    <w:p w:rsidR="0095418A" w:rsidRDefault="0095418A" w:rsidP="00E034F9">
      <w:pPr>
        <w:pStyle w:val="s-RefTxt"/>
      </w:pPr>
      <w:r>
        <w:t>[7]</w:t>
      </w:r>
      <w:r w:rsidRPr="0095418A">
        <w:t xml:space="preserve"> G. D. Forney, Jr., “The Viterbi algorithm,” </w:t>
      </w:r>
      <w:r w:rsidRPr="0095418A">
        <w:rPr>
          <w:i/>
        </w:rPr>
        <w:t>Proc. IEEE,</w:t>
      </w:r>
      <w:r w:rsidRPr="0095418A">
        <w:t xml:space="preserve"> vol. 61, pp. 268–278, March 1973.</w:t>
      </w:r>
    </w:p>
    <w:p w:rsidR="007846E8" w:rsidRDefault="007846E8" w:rsidP="00E034F9">
      <w:pPr>
        <w:pStyle w:val="s-RefTxt"/>
      </w:pPr>
    </w:p>
    <w:p w:rsidR="00F36D28" w:rsidRDefault="007846E8" w:rsidP="00381D38">
      <w:pPr>
        <w:pStyle w:val="s-RefTxt"/>
      </w:pPr>
      <w:r>
        <w:t>[8]</w:t>
      </w:r>
      <w:r w:rsidR="00381D38">
        <w:t xml:space="preserve"> </w:t>
      </w:r>
      <w:proofErr w:type="spellStart"/>
      <w:r w:rsidR="00F36D28" w:rsidRPr="00F36D28">
        <w:t>Vatn</w:t>
      </w:r>
      <w:proofErr w:type="spellEnd"/>
      <w:r w:rsidR="00F36D28" w:rsidRPr="00F36D28">
        <w:t xml:space="preserve">, </w:t>
      </w:r>
      <w:proofErr w:type="spellStart"/>
      <w:r w:rsidR="00F36D28" w:rsidRPr="00F36D28">
        <w:t>Jørn</w:t>
      </w:r>
      <w:proofErr w:type="spellEnd"/>
      <w:r w:rsidR="00F36D28" w:rsidRPr="00F36D28">
        <w:t xml:space="preserve">, Per </w:t>
      </w:r>
      <w:proofErr w:type="spellStart"/>
      <w:r w:rsidR="00F36D28" w:rsidRPr="00F36D28">
        <w:t>Hokstad</w:t>
      </w:r>
      <w:proofErr w:type="spellEnd"/>
      <w:r w:rsidR="00F36D28" w:rsidRPr="00F36D28">
        <w:t xml:space="preserve">, and Lars </w:t>
      </w:r>
      <w:proofErr w:type="spellStart"/>
      <w:r w:rsidR="00F36D28" w:rsidRPr="00F36D28">
        <w:t>Bodsberg</w:t>
      </w:r>
      <w:proofErr w:type="spellEnd"/>
      <w:r w:rsidR="00F36D28" w:rsidRPr="00F36D28">
        <w:t xml:space="preserve">. "An overall model for maintenance optimization." </w:t>
      </w:r>
      <w:r w:rsidR="00F36D28" w:rsidRPr="00F36D28">
        <w:rPr>
          <w:i/>
        </w:rPr>
        <w:t>Reliability Engineering &amp; System Safety</w:t>
      </w:r>
      <w:r w:rsidR="00F36D28" w:rsidRPr="00F36D28">
        <w:t xml:space="preserve"> 51.3 (1996): 241-257.</w:t>
      </w:r>
    </w:p>
    <w:p w:rsidR="00F36D28" w:rsidRDefault="00F36D28" w:rsidP="00E034F9">
      <w:pPr>
        <w:pStyle w:val="s-RefTxt"/>
      </w:pPr>
    </w:p>
    <w:p w:rsidR="00AD3620" w:rsidRDefault="00AD3620" w:rsidP="00E034F9">
      <w:pPr>
        <w:pStyle w:val="s-RefTxt"/>
      </w:pPr>
      <w:r>
        <w:t>[</w:t>
      </w:r>
      <w:r w:rsidR="00F36D28">
        <w:t>9</w:t>
      </w:r>
      <w:r>
        <w:t>]</w:t>
      </w:r>
      <w:r w:rsidRPr="00AD3620">
        <w:t xml:space="preserve"> CRA, The Change at DARPA, Computing Research Policy Blog, retrieved from the internet on 13 May 2010 from: http://www.cra.org/</w:t>
      </w:r>
      <w:r>
        <w:br/>
      </w:r>
      <w:proofErr w:type="spellStart"/>
      <w:r w:rsidRPr="00AD3620">
        <w:t>govaffairs</w:t>
      </w:r>
      <w:proofErr w:type="spellEnd"/>
      <w:r w:rsidRPr="00AD3620">
        <w:t>/blog/2010/03/the-change-at-</w:t>
      </w:r>
      <w:proofErr w:type="spellStart"/>
      <w:r w:rsidRPr="00AD3620">
        <w:t>darpa</w:t>
      </w:r>
      <w:proofErr w:type="spellEnd"/>
      <w:r w:rsidRPr="00AD3620">
        <w:t>/</w:t>
      </w:r>
      <w:r w:rsidR="00427F41">
        <w:t xml:space="preserve"> (2010)</w:t>
      </w:r>
    </w:p>
    <w:p w:rsidR="00AD3620" w:rsidRDefault="00AD3620" w:rsidP="00E034F9">
      <w:pPr>
        <w:pStyle w:val="s-RefTxt"/>
      </w:pPr>
    </w:p>
    <w:p w:rsidR="00AD3620" w:rsidRDefault="00AD3620" w:rsidP="00E034F9">
      <w:pPr>
        <w:pStyle w:val="s-RefTxt"/>
      </w:pPr>
      <w:r>
        <w:t>[</w:t>
      </w:r>
      <w:r w:rsidR="00F36D28">
        <w:t>10</w:t>
      </w:r>
      <w:r>
        <w:t>]</w:t>
      </w:r>
      <w:r w:rsidRPr="00AD3620">
        <w:t xml:space="preserve"> Messina, P. C., </w:t>
      </w:r>
      <w:proofErr w:type="spellStart"/>
      <w:r w:rsidRPr="00AD3620">
        <w:t>Brunett</w:t>
      </w:r>
      <w:proofErr w:type="spellEnd"/>
      <w:r w:rsidRPr="00AD3620">
        <w:t xml:space="preserve">, S., Davis, D. M., Gottschalk, T. D., Distributed Interactive Simulation for Synthetic Forces, </w:t>
      </w:r>
      <w:r w:rsidRPr="000A5EEC">
        <w:rPr>
          <w:i/>
        </w:rPr>
        <w:t>In Mapping and Scheduling Systems, International Parallel Processing Symposium</w:t>
      </w:r>
      <w:r w:rsidRPr="00AD3620">
        <w:t>, Geneva</w:t>
      </w:r>
      <w:r w:rsidR="001E3133" w:rsidRPr="00AD3620">
        <w:t>(1997)</w:t>
      </w:r>
    </w:p>
    <w:p w:rsidR="00AD3620" w:rsidRDefault="00AD3620" w:rsidP="00E034F9">
      <w:pPr>
        <w:pStyle w:val="s-RefTxt"/>
      </w:pPr>
    </w:p>
    <w:p w:rsidR="00AD3620" w:rsidRDefault="00AD3620" w:rsidP="00E034F9">
      <w:pPr>
        <w:pStyle w:val="s-RefTxt"/>
      </w:pPr>
      <w:r>
        <w:t>[</w:t>
      </w:r>
      <w:r w:rsidR="00F36D28">
        <w:t>11</w:t>
      </w:r>
      <w:r>
        <w:t>]</w:t>
      </w:r>
      <w:r w:rsidRPr="00AD3620">
        <w:t xml:space="preserve"> </w:t>
      </w:r>
      <w:proofErr w:type="spellStart"/>
      <w:r w:rsidRPr="00AD3620">
        <w:t>Br</w:t>
      </w:r>
      <w:r w:rsidR="00427F41">
        <w:t>unett</w:t>
      </w:r>
      <w:proofErr w:type="spellEnd"/>
      <w:r w:rsidR="00427F41">
        <w:t>, S., &amp; Gottschalk, T.D.</w:t>
      </w:r>
      <w:r w:rsidRPr="00AD3620">
        <w:t xml:space="preserve"> A Large-scale Meta-computing Framework for the </w:t>
      </w:r>
      <w:proofErr w:type="spellStart"/>
      <w:r w:rsidRPr="00AD3620">
        <w:t>ModSAF</w:t>
      </w:r>
      <w:proofErr w:type="spellEnd"/>
      <w:r w:rsidRPr="00AD3620">
        <w:t xml:space="preserve"> </w:t>
      </w:r>
      <w:r w:rsidRPr="000A5EEC">
        <w:rPr>
          <w:i/>
        </w:rPr>
        <w:t>Real-time Simulation, Parallel Computing</w:t>
      </w:r>
      <w:r w:rsidRPr="00AD3620">
        <w:t>:, V24:1873-1900, Amsterdam</w:t>
      </w:r>
      <w:r w:rsidR="00427F41">
        <w:t xml:space="preserve"> </w:t>
      </w:r>
      <w:r w:rsidR="001E3133" w:rsidRPr="00AD3620">
        <w:t>(1998</w:t>
      </w:r>
      <w:r w:rsidR="00427F41">
        <w:t>)</w:t>
      </w:r>
    </w:p>
    <w:p w:rsidR="000A5EEC" w:rsidRDefault="000A5EEC" w:rsidP="00E034F9">
      <w:pPr>
        <w:pStyle w:val="s-RefTxt"/>
      </w:pPr>
    </w:p>
    <w:p w:rsidR="000A5EEC" w:rsidRDefault="000A5EEC" w:rsidP="00E034F9">
      <w:pPr>
        <w:pStyle w:val="s-RefTxt"/>
      </w:pPr>
      <w:r>
        <w:t>[</w:t>
      </w:r>
      <w:r w:rsidR="00F36D28">
        <w:t>12</w:t>
      </w:r>
      <w:r>
        <w:t>]</w:t>
      </w:r>
      <w:r w:rsidRPr="000A5EEC">
        <w:t xml:space="preserve"> Barrett, B. &amp; Gottschalk, T.D., , Advanced Message Routing for Scalable Distributed Simulations, in the Proceedings of the </w:t>
      </w:r>
      <w:r w:rsidRPr="000A5EEC">
        <w:rPr>
          <w:i/>
        </w:rPr>
        <w:t>Interservice/Industry Training Simulation and Education Conference</w:t>
      </w:r>
      <w:r w:rsidRPr="000A5EEC">
        <w:t>, Conference, Orlando, Florida</w:t>
      </w:r>
      <w:r w:rsidR="0010706D">
        <w:t xml:space="preserve"> </w:t>
      </w:r>
      <w:r w:rsidR="0010706D" w:rsidRPr="000A5EEC">
        <w:t>(2004)</w:t>
      </w:r>
    </w:p>
    <w:p w:rsidR="000A5EEC" w:rsidRDefault="000A5EEC" w:rsidP="00E034F9">
      <w:pPr>
        <w:pStyle w:val="s-RefTxt"/>
      </w:pPr>
    </w:p>
    <w:p w:rsidR="000A5EEC" w:rsidRDefault="000A5EEC" w:rsidP="00E034F9">
      <w:pPr>
        <w:pStyle w:val="s-RefTxt"/>
      </w:pPr>
      <w:r>
        <w:t>[1</w:t>
      </w:r>
      <w:r w:rsidR="00F36D28">
        <w:t>3</w:t>
      </w:r>
      <w:r>
        <w:t>]</w:t>
      </w:r>
      <w:r w:rsidRPr="000A5EEC">
        <w:t xml:space="preserve"> Ceranowicz, A. &amp; </w:t>
      </w:r>
      <w:proofErr w:type="spellStart"/>
      <w:r w:rsidRPr="000A5EEC">
        <w:t>Torpey</w:t>
      </w:r>
      <w:proofErr w:type="spellEnd"/>
      <w:r w:rsidRPr="000A5EEC">
        <w:t xml:space="preserve">, M), Adapting to Urban Warfare, </w:t>
      </w:r>
      <w:r w:rsidRPr="000A5EEC">
        <w:rPr>
          <w:i/>
        </w:rPr>
        <w:t>Journal of Defense Modeling and Simulation</w:t>
      </w:r>
      <w:r w:rsidRPr="000A5EEC">
        <w:t xml:space="preserve">, </w:t>
      </w:r>
      <w:r>
        <w:t>2:1, January San Diego, CA</w:t>
      </w:r>
      <w:r w:rsidR="00427F41">
        <w:t>, (2005)</w:t>
      </w:r>
      <w:r w:rsidR="0010706D">
        <w:t>.</w:t>
      </w:r>
    </w:p>
    <w:p w:rsidR="000A5EEC" w:rsidRDefault="000A5EEC" w:rsidP="00E034F9">
      <w:pPr>
        <w:pStyle w:val="s-RefTxt"/>
      </w:pPr>
    </w:p>
    <w:p w:rsidR="000A5EEC" w:rsidRDefault="000A5EEC" w:rsidP="000A5EEC">
      <w:pPr>
        <w:pStyle w:val="s-RefTxt"/>
      </w:pPr>
      <w:r>
        <w:t>[1</w:t>
      </w:r>
      <w:r w:rsidR="00F36D28">
        <w:t>4</w:t>
      </w:r>
      <w:r>
        <w:t>]</w:t>
      </w:r>
      <w:r w:rsidRPr="000A5EEC">
        <w:t xml:space="preserve"> </w:t>
      </w:r>
      <w:r>
        <w:t xml:space="preserve">Lucas, R., &amp; Davis, D., , Joint Experimentation on Scalable Parallel Processors, 2003 </w:t>
      </w:r>
      <w:r w:rsidRPr="000A5EEC">
        <w:rPr>
          <w:i/>
        </w:rPr>
        <w:t>Interservice/Industry Training Simulation and Education Conference</w:t>
      </w:r>
      <w:r>
        <w:t>, Orlando, FL</w:t>
      </w:r>
      <w:r w:rsidR="0010706D">
        <w:t>(2003)</w:t>
      </w:r>
    </w:p>
    <w:p w:rsidR="000A5EEC" w:rsidRDefault="000A5EEC" w:rsidP="000A5EEC">
      <w:pPr>
        <w:pStyle w:val="s-RefTxt"/>
      </w:pPr>
    </w:p>
    <w:p w:rsidR="000A5EEC" w:rsidRDefault="000A5EEC" w:rsidP="000A5EEC">
      <w:pPr>
        <w:pStyle w:val="s-RefTxt"/>
      </w:pPr>
      <w:r>
        <w:t>[1</w:t>
      </w:r>
      <w:r w:rsidR="00F36D28">
        <w:t>5</w:t>
      </w:r>
      <w:r>
        <w:t>]</w:t>
      </w:r>
      <w:r w:rsidRPr="000A5EEC">
        <w:t xml:space="preserve"> Yao, K-T., Ward, C. &amp; Wagenbreth, G., , Agile Data Logging and Analysis, 2003 </w:t>
      </w:r>
      <w:r w:rsidRPr="000A5EEC">
        <w:rPr>
          <w:i/>
        </w:rPr>
        <w:t>Interservice/Industry Training Simulation and Education Conference</w:t>
      </w:r>
      <w:r w:rsidRPr="000A5EEC">
        <w:t>, Orlando, FL</w:t>
      </w:r>
      <w:r w:rsidR="0010706D" w:rsidRPr="000A5EEC">
        <w:t>(2006)</w:t>
      </w:r>
    </w:p>
    <w:p w:rsidR="000A5EEC" w:rsidRDefault="000A5EEC" w:rsidP="000A5EEC">
      <w:pPr>
        <w:pStyle w:val="s-RefTxt"/>
      </w:pPr>
    </w:p>
    <w:p w:rsidR="000A5EEC" w:rsidRDefault="000A5EEC" w:rsidP="000A5EEC">
      <w:pPr>
        <w:pStyle w:val="s-RefTxt"/>
      </w:pPr>
      <w:r>
        <w:t>[1</w:t>
      </w:r>
      <w:r w:rsidR="00F36D28">
        <w:t>6</w:t>
      </w:r>
      <w:r>
        <w:t>]</w:t>
      </w:r>
      <w:r w:rsidR="005105D7" w:rsidRPr="005105D7">
        <w:t xml:space="preserve"> Moore</w:t>
      </w:r>
      <w:r w:rsidR="00CB67B6">
        <w:t>,</w:t>
      </w:r>
      <w:r w:rsidR="005105D7" w:rsidRPr="005105D7">
        <w:t xml:space="preserve"> </w:t>
      </w:r>
      <w:r w:rsidR="00CB67B6" w:rsidRPr="005105D7">
        <w:t xml:space="preserve">G. E. </w:t>
      </w:r>
      <w:r w:rsidR="005105D7" w:rsidRPr="005105D7">
        <w:t>Cramming More Components onto Integrated Circuits</w:t>
      </w:r>
      <w:r w:rsidR="00CB67B6">
        <w:t>,</w:t>
      </w:r>
      <w:r w:rsidR="005105D7" w:rsidRPr="005105D7">
        <w:t xml:space="preserve"> </w:t>
      </w:r>
      <w:r w:rsidR="005105D7" w:rsidRPr="00CB67B6">
        <w:rPr>
          <w:i/>
        </w:rPr>
        <w:t>Electronics</w:t>
      </w:r>
      <w:r w:rsidR="005105D7" w:rsidRPr="005105D7">
        <w:t>, Vol. 38, No. 8</w:t>
      </w:r>
      <w:r w:rsidR="00CB67B6">
        <w:t>. (19 April 1965), pp. 114-117</w:t>
      </w:r>
    </w:p>
    <w:p w:rsidR="00CB67B6" w:rsidRDefault="00CB67B6" w:rsidP="000A5EEC">
      <w:pPr>
        <w:pStyle w:val="s-RefTxt"/>
      </w:pPr>
    </w:p>
    <w:p w:rsidR="00CB67B6" w:rsidRDefault="00CB67B6" w:rsidP="000A5EEC">
      <w:pPr>
        <w:pStyle w:val="s-RefTxt"/>
      </w:pPr>
      <w:r>
        <w:t>[1</w:t>
      </w:r>
      <w:r w:rsidR="00F36D28">
        <w:t>7</w:t>
      </w:r>
      <w:r>
        <w:t>]</w:t>
      </w:r>
      <w:r w:rsidRPr="00CB67B6">
        <w:t xml:space="preserve"> Anthony, S., , “</w:t>
      </w:r>
      <w:r w:rsidRPr="00CB67B6">
        <w:rPr>
          <w:i/>
        </w:rPr>
        <w:t>First Ever Commercial Quantum Computer Now Available for $10 Million</w:t>
      </w:r>
      <w:r w:rsidRPr="00CB67B6">
        <w:t>,” Extreme Tech Website,</w:t>
      </w:r>
      <w:r w:rsidR="0010706D" w:rsidRPr="0010706D">
        <w:t xml:space="preserve"> </w:t>
      </w:r>
      <w:r w:rsidR="0010706D" w:rsidRPr="00CB67B6">
        <w:t>(2011)</w:t>
      </w:r>
      <w:r w:rsidRPr="00CB67B6">
        <w:t xml:space="preserve"> News announcement retrieved from http://www.extremetech.com/computing/84228-first-ever-commercial-quantum-computer-now-available-for-10-million, on 05 May 2015.</w:t>
      </w:r>
    </w:p>
    <w:p w:rsidR="00CB67B6" w:rsidRDefault="00CB67B6" w:rsidP="000A5EEC">
      <w:pPr>
        <w:pStyle w:val="s-RefTxt"/>
      </w:pPr>
    </w:p>
    <w:p w:rsidR="00CB67B6" w:rsidRDefault="00CB67B6" w:rsidP="00CB67B6">
      <w:pPr>
        <w:pStyle w:val="s-RefTxt"/>
      </w:pPr>
      <w:r>
        <w:t>[1</w:t>
      </w:r>
      <w:r w:rsidR="00F36D28">
        <w:t>8</w:t>
      </w:r>
      <w:r>
        <w:t>]</w:t>
      </w:r>
      <w:r w:rsidRPr="00CB67B6">
        <w:t xml:space="preserve"> </w:t>
      </w:r>
      <w:r>
        <w:t xml:space="preserve">Shaw, D.E.; </w:t>
      </w:r>
      <w:proofErr w:type="spellStart"/>
      <w:r>
        <w:t>Deneroff</w:t>
      </w:r>
      <w:proofErr w:type="spellEnd"/>
      <w:r>
        <w:t xml:space="preserve">, M.M.; </w:t>
      </w:r>
      <w:proofErr w:type="spellStart"/>
      <w:r>
        <w:t>Dror</w:t>
      </w:r>
      <w:proofErr w:type="spellEnd"/>
      <w:r>
        <w:t xml:space="preserve">, R.O.; </w:t>
      </w:r>
      <w:proofErr w:type="spellStart"/>
      <w:r>
        <w:t>Kuskin</w:t>
      </w:r>
      <w:proofErr w:type="spellEnd"/>
      <w:r>
        <w:t xml:space="preserve">, J.S.; Larson, R.H.; Salmon, J.K.; Young, D.; Batson, B.; Bowers, K.J.; Chao, J.C.; Eastwood, M.P.; </w:t>
      </w:r>
      <w:proofErr w:type="spellStart"/>
      <w:r>
        <w:t>Gagliardo</w:t>
      </w:r>
      <w:proofErr w:type="spellEnd"/>
      <w:r>
        <w:t xml:space="preserve">, J.; Grossman, J.P.; Ho, C.R.; </w:t>
      </w:r>
      <w:proofErr w:type="spellStart"/>
      <w:r>
        <w:t>Ierardi</w:t>
      </w:r>
      <w:proofErr w:type="spellEnd"/>
      <w:r>
        <w:t xml:space="preserve">, D.J.; </w:t>
      </w:r>
      <w:proofErr w:type="spellStart"/>
      <w:r>
        <w:t>Kolossváry</w:t>
      </w:r>
      <w:proofErr w:type="spellEnd"/>
      <w:r>
        <w:t xml:space="preserve">, I.; </w:t>
      </w:r>
      <w:proofErr w:type="spellStart"/>
      <w:r>
        <w:t>Klepeis</w:t>
      </w:r>
      <w:proofErr w:type="spellEnd"/>
      <w:r>
        <w:t xml:space="preserve">, J.L.; Layman, T.; </w:t>
      </w:r>
      <w:proofErr w:type="spellStart"/>
      <w:r>
        <w:t>McLeavey</w:t>
      </w:r>
      <w:proofErr w:type="spellEnd"/>
      <w:r>
        <w:t xml:space="preserve">, C.; </w:t>
      </w:r>
      <w:proofErr w:type="spellStart"/>
      <w:r>
        <w:t>Moraes</w:t>
      </w:r>
      <w:proofErr w:type="spellEnd"/>
      <w:r>
        <w:t xml:space="preserve">, M.A.; Mueller, R.; Priest, E.C.; Shan, Y.; Spengler, J.; Theobald, M.; </w:t>
      </w:r>
      <w:proofErr w:type="spellStart"/>
      <w:r>
        <w:t>Towles</w:t>
      </w:r>
      <w:proofErr w:type="spellEnd"/>
      <w:r>
        <w:t>, B.; &amp; Wang, S.C.,. "Anton, A Special-Purpose Machine for Molecular Dynamics Simulation". Communications of the ACM (ACM) 51 (7): 91–97</w:t>
      </w:r>
      <w:r w:rsidR="0010706D">
        <w:t>(2008)</w:t>
      </w:r>
    </w:p>
    <w:p w:rsidR="00CB67B6" w:rsidRDefault="00CB67B6" w:rsidP="000A5EEC">
      <w:pPr>
        <w:pStyle w:val="s-RefTxt"/>
      </w:pPr>
    </w:p>
    <w:p w:rsidR="00CB67B6" w:rsidRDefault="00CB67B6" w:rsidP="00CB67B6">
      <w:pPr>
        <w:pStyle w:val="s-RefTxt"/>
      </w:pPr>
      <w:r>
        <w:t>[1</w:t>
      </w:r>
      <w:r w:rsidR="00F36D28">
        <w:t>9</w:t>
      </w:r>
      <w:r>
        <w:t>]</w:t>
      </w:r>
      <w:r w:rsidRPr="00CB67B6">
        <w:t xml:space="preserve"> </w:t>
      </w:r>
      <w:r>
        <w:t xml:space="preserve">Shaw, D.E.; </w:t>
      </w:r>
      <w:proofErr w:type="spellStart"/>
      <w:r>
        <w:t>Dror</w:t>
      </w:r>
      <w:proofErr w:type="spellEnd"/>
      <w:r>
        <w:t xml:space="preserve">, R.O.; Salmon, J.K.; Grossman, J.P.; Mackenzie, K.M.; Bank, J.A.; Young, C.; </w:t>
      </w:r>
      <w:proofErr w:type="spellStart"/>
      <w:r>
        <w:t>Deneroff</w:t>
      </w:r>
      <w:proofErr w:type="spellEnd"/>
      <w:r>
        <w:t xml:space="preserve">, M, M.; Batson, B.; Bowers, K. J.; Chow, E.; Eastwood, M.P.; </w:t>
      </w:r>
      <w:proofErr w:type="spellStart"/>
      <w:r>
        <w:t>Ierardi</w:t>
      </w:r>
      <w:proofErr w:type="spellEnd"/>
      <w:r>
        <w:t xml:space="preserve">, D. J.; </w:t>
      </w:r>
      <w:proofErr w:type="spellStart"/>
      <w:r>
        <w:t>Klepeis</w:t>
      </w:r>
      <w:proofErr w:type="spellEnd"/>
      <w:r>
        <w:t xml:space="preserve">, J. L.; </w:t>
      </w:r>
      <w:proofErr w:type="spellStart"/>
      <w:r>
        <w:t>Kuskin</w:t>
      </w:r>
      <w:proofErr w:type="spellEnd"/>
      <w:r>
        <w:t xml:space="preserve">, J.S.; Larson, R.H.; </w:t>
      </w:r>
      <w:proofErr w:type="spellStart"/>
      <w:r>
        <w:t>Lindorff</w:t>
      </w:r>
      <w:proofErr w:type="spellEnd"/>
      <w:r>
        <w:t xml:space="preserve">-Larsen, K.; Maragakis, P.; </w:t>
      </w:r>
      <w:proofErr w:type="spellStart"/>
      <w:r>
        <w:t>Moraes</w:t>
      </w:r>
      <w:proofErr w:type="spellEnd"/>
      <w:r>
        <w:t xml:space="preserve">, M.A.; </w:t>
      </w:r>
      <w:proofErr w:type="spellStart"/>
      <w:r>
        <w:t>Piana</w:t>
      </w:r>
      <w:proofErr w:type="spellEnd"/>
      <w:r>
        <w:t xml:space="preserve">, S.; Shan, Y. and </w:t>
      </w:r>
      <w:proofErr w:type="spellStart"/>
      <w:r>
        <w:t>Towles</w:t>
      </w:r>
      <w:proofErr w:type="spellEnd"/>
      <w:r>
        <w:t>, B., "Millisecond-Scale Molecular Dynamics Simulations on Anton," Proceedings of the Conference on High Performance Computing, Networking, Storage and Analysis (SC09), New York, NY: ACM</w:t>
      </w:r>
      <w:r w:rsidR="00427F41">
        <w:t xml:space="preserve"> (2009)</w:t>
      </w:r>
    </w:p>
    <w:p w:rsidR="00CB67B6" w:rsidRDefault="00CB67B6" w:rsidP="00CB67B6">
      <w:pPr>
        <w:pStyle w:val="s-RefTxt"/>
      </w:pPr>
    </w:p>
    <w:p w:rsidR="00CB67B6" w:rsidRDefault="00CB67B6" w:rsidP="00CB67B6">
      <w:pPr>
        <w:pStyle w:val="s-RefTxt"/>
      </w:pPr>
      <w:r>
        <w:t>[</w:t>
      </w:r>
      <w:r w:rsidR="00F36D28">
        <w:t>20</w:t>
      </w:r>
      <w:r>
        <w:t>]</w:t>
      </w:r>
      <w:r w:rsidR="00427F41">
        <w:t xml:space="preserve"> Feynman, R. P.</w:t>
      </w:r>
      <w:r w:rsidR="00B51A49" w:rsidRPr="00B51A49">
        <w:t xml:space="preserve"> “Simulating Physics with Computers,” </w:t>
      </w:r>
      <w:r w:rsidR="00B51A49" w:rsidRPr="00B51A49">
        <w:rPr>
          <w:i/>
        </w:rPr>
        <w:t>International Journal of Theoretical Physics</w:t>
      </w:r>
      <w:r w:rsidR="00B51A49" w:rsidRPr="00B51A49">
        <w:t>, Vol 21, Nos. 6/7</w:t>
      </w:r>
      <w:r w:rsidR="00427F41">
        <w:t xml:space="preserve">, </w:t>
      </w:r>
      <w:r w:rsidR="00427F41" w:rsidRPr="00B51A49">
        <w:t>(1981)</w:t>
      </w:r>
    </w:p>
    <w:p w:rsidR="00B51A49" w:rsidRDefault="00B51A49" w:rsidP="00CB67B6">
      <w:pPr>
        <w:pStyle w:val="s-RefTxt"/>
      </w:pPr>
    </w:p>
    <w:p w:rsidR="00B51A49" w:rsidRDefault="00B51A49" w:rsidP="00CB67B6">
      <w:pPr>
        <w:pStyle w:val="s-RefTxt"/>
      </w:pPr>
      <w:r>
        <w:t>[</w:t>
      </w:r>
      <w:r w:rsidR="00F36D28">
        <w:t>21</w:t>
      </w:r>
      <w:r>
        <w:t>]</w:t>
      </w:r>
      <w:r w:rsidRPr="00B51A49">
        <w:t xml:space="preserve"> </w:t>
      </w:r>
      <w:proofErr w:type="spellStart"/>
      <w:r w:rsidRPr="00B51A49">
        <w:t>Gershenfeld</w:t>
      </w:r>
      <w:proofErr w:type="spellEnd"/>
      <w:r w:rsidRPr="00B51A49">
        <w:t>, N. &amp; Chuang, I, “Quantum Computing with Molecules,” Scientific American, (278), pp. 66-71</w:t>
      </w:r>
      <w:r w:rsidR="0010706D" w:rsidRPr="00B51A49">
        <w:t>, (1998)</w:t>
      </w:r>
    </w:p>
    <w:p w:rsidR="00B51A49" w:rsidRDefault="00B51A49" w:rsidP="00CB67B6">
      <w:pPr>
        <w:pStyle w:val="s-RefTxt"/>
      </w:pPr>
    </w:p>
    <w:p w:rsidR="00B51A49" w:rsidRDefault="00B51A49" w:rsidP="00CB67B6">
      <w:pPr>
        <w:pStyle w:val="s-RefTxt"/>
      </w:pPr>
      <w:r>
        <w:t>[</w:t>
      </w:r>
      <w:r w:rsidR="00F36D28">
        <w:t>22</w:t>
      </w:r>
      <w:r>
        <w:t>]</w:t>
      </w:r>
      <w:r w:rsidRPr="00B51A49">
        <w:t xml:space="preserve"> Amdahl, G.M.,  “Validity of the single-processor approach to achieving large scale computing capabilities,” In </w:t>
      </w:r>
      <w:r w:rsidRPr="0010706D">
        <w:rPr>
          <w:i/>
        </w:rPr>
        <w:t>AFIPS Conference Proceedings</w:t>
      </w:r>
      <w:r w:rsidRPr="00B51A49">
        <w:t>, vol. 30. AFIPS Press, Reston, Va.; pp. 483-485.</w:t>
      </w:r>
      <w:r w:rsidR="0010706D" w:rsidRPr="0010706D">
        <w:t xml:space="preserve"> </w:t>
      </w:r>
      <w:r w:rsidR="0010706D" w:rsidRPr="00B51A49">
        <w:t>(1967)</w:t>
      </w:r>
    </w:p>
    <w:p w:rsidR="00B51A49" w:rsidRDefault="00B51A49" w:rsidP="00CB67B6">
      <w:pPr>
        <w:pStyle w:val="s-RefTxt"/>
      </w:pPr>
    </w:p>
    <w:p w:rsidR="00B51A49" w:rsidRDefault="00B51A49" w:rsidP="00CB67B6">
      <w:pPr>
        <w:pStyle w:val="s-RefTxt"/>
      </w:pPr>
      <w:r>
        <w:t>[2</w:t>
      </w:r>
      <w:r w:rsidR="00F36D28">
        <w:t>3</w:t>
      </w:r>
      <w:r>
        <w:t>]</w:t>
      </w:r>
      <w:r w:rsidRPr="00B51A49">
        <w:t xml:space="preserve"> Fox, </w:t>
      </w:r>
      <w:r w:rsidR="0010706D">
        <w:t>G., Williams, R.; &amp; Messina, P.</w:t>
      </w:r>
      <w:r w:rsidRPr="00B51A49">
        <w:t xml:space="preserve"> “</w:t>
      </w:r>
      <w:r w:rsidRPr="00B51A49">
        <w:rPr>
          <w:i/>
        </w:rPr>
        <w:t>Parallel Computing Works!”,</w:t>
      </w:r>
      <w:r w:rsidRPr="00B51A49">
        <w:t xml:space="preserve"> Morgan Kaufman, New York, NY</w:t>
      </w:r>
      <w:r w:rsidR="0010706D">
        <w:t xml:space="preserve"> (1994)</w:t>
      </w:r>
    </w:p>
    <w:p w:rsidR="00B51A49" w:rsidRDefault="00B51A49" w:rsidP="00CB67B6">
      <w:pPr>
        <w:pStyle w:val="s-RefTxt"/>
      </w:pPr>
    </w:p>
    <w:p w:rsidR="00B51A49" w:rsidRDefault="00B51A49" w:rsidP="00CB67B6">
      <w:pPr>
        <w:pStyle w:val="s-RefTxt"/>
      </w:pPr>
      <w:r>
        <w:t>[2</w:t>
      </w:r>
      <w:r w:rsidR="00F36D28">
        <w:t>4</w:t>
      </w:r>
      <w:r>
        <w:t>]</w:t>
      </w:r>
      <w:r w:rsidRPr="00B51A49">
        <w:t xml:space="preserve"> Gottschalk, T.; Amburn, P. &amp;Davis, D, </w:t>
      </w:r>
      <w:r w:rsidRPr="00B51A49">
        <w:lastRenderedPageBreak/>
        <w:t xml:space="preserve">"Advanced Message Routing for Scalable Distributed Simulations," </w:t>
      </w:r>
      <w:r w:rsidRPr="00B51A49">
        <w:rPr>
          <w:i/>
        </w:rPr>
        <w:t>The Journal of Defense Modeling and Simulation</w:t>
      </w:r>
      <w:r w:rsidRPr="00B51A49">
        <w:t>, San Diego, California</w:t>
      </w:r>
      <w:r w:rsidR="0010706D" w:rsidRPr="00B51A49">
        <w:t>, (2005)</w:t>
      </w:r>
    </w:p>
    <w:p w:rsidR="00CB67B6" w:rsidRDefault="00CB67B6" w:rsidP="000A5EEC">
      <w:pPr>
        <w:pStyle w:val="s-RefTxt"/>
      </w:pPr>
    </w:p>
    <w:p w:rsidR="0010706D" w:rsidRDefault="0010706D" w:rsidP="000A5EEC">
      <w:pPr>
        <w:pStyle w:val="s-RefTxt"/>
      </w:pPr>
      <w:r>
        <w:t>[2</w:t>
      </w:r>
      <w:r w:rsidR="00F36D28">
        <w:t>5</w:t>
      </w:r>
      <w:r>
        <w:t>]</w:t>
      </w:r>
      <w:r w:rsidRPr="0010706D">
        <w:t xml:space="preserve"> Messina, P.; </w:t>
      </w:r>
      <w:proofErr w:type="spellStart"/>
      <w:r w:rsidRPr="0010706D">
        <w:t>Brunett</w:t>
      </w:r>
      <w:proofErr w:type="spellEnd"/>
      <w:r w:rsidRPr="0010706D">
        <w:t xml:space="preserve">, S.; Davis, D.; Gottschalk, T.; </w:t>
      </w:r>
      <w:proofErr w:type="spellStart"/>
      <w:r w:rsidRPr="0010706D">
        <w:t>Curkendall</w:t>
      </w:r>
      <w:proofErr w:type="spellEnd"/>
      <w:r w:rsidRPr="0010706D">
        <w:t xml:space="preserve">, D.; &amp; </w:t>
      </w:r>
      <w:proofErr w:type="spellStart"/>
      <w:r w:rsidRPr="0010706D">
        <w:t>Seigel</w:t>
      </w:r>
      <w:proofErr w:type="spellEnd"/>
      <w:r w:rsidRPr="0010706D">
        <w:t xml:space="preserve">, H. "Distributed Interactive Simulation for Synthetic Forces," in the Proceedings of the </w:t>
      </w:r>
      <w:r w:rsidRPr="0010706D">
        <w:rPr>
          <w:i/>
        </w:rPr>
        <w:t>11th International Parallel Processing Symposium</w:t>
      </w:r>
      <w:r w:rsidRPr="0010706D">
        <w:t>, Geneva, Switzerland, April, (1997)</w:t>
      </w:r>
    </w:p>
    <w:p w:rsidR="0010706D" w:rsidRDefault="0010706D" w:rsidP="000A5EEC">
      <w:pPr>
        <w:pStyle w:val="s-RefTxt"/>
      </w:pPr>
    </w:p>
    <w:p w:rsidR="0010706D" w:rsidRDefault="0010706D" w:rsidP="000A5EEC">
      <w:pPr>
        <w:pStyle w:val="s-RefTxt"/>
      </w:pPr>
      <w:r>
        <w:t>[2</w:t>
      </w:r>
      <w:r w:rsidR="00F36D28">
        <w:t>6</w:t>
      </w:r>
      <w:r>
        <w:t>]</w:t>
      </w:r>
      <w:r w:rsidRPr="0010706D">
        <w:t xml:space="preserve"> </w:t>
      </w:r>
      <w:r>
        <w:t xml:space="preserve">Lucas, R.; &amp; Davis, </w:t>
      </w:r>
      <w:proofErr w:type="spellStart"/>
      <w:r>
        <w:t>D.</w:t>
      </w:r>
      <w:r w:rsidRPr="0010706D">
        <w:t>,"Joint</w:t>
      </w:r>
      <w:proofErr w:type="spellEnd"/>
      <w:r w:rsidRPr="0010706D">
        <w:t xml:space="preserve"> Experimentation on Scalable Parallel Processors," in the Proceedings of the </w:t>
      </w:r>
      <w:r w:rsidRPr="0010706D">
        <w:rPr>
          <w:i/>
        </w:rPr>
        <w:t>Interservice/Industry Simulation, Training and Education Conference</w:t>
      </w:r>
      <w:r w:rsidRPr="0010706D">
        <w:t>, Orlando, Florida, 2003</w:t>
      </w:r>
    </w:p>
    <w:p w:rsidR="00A70AC0" w:rsidRDefault="00A70AC0" w:rsidP="00A70AC0">
      <w:pPr>
        <w:pStyle w:val="s-RefTxt"/>
      </w:pPr>
    </w:p>
    <w:p w:rsidR="00A70AC0" w:rsidRDefault="00A70AC0" w:rsidP="00A70AC0">
      <w:pPr>
        <w:pStyle w:val="s-RefTxt"/>
      </w:pPr>
      <w:r>
        <w:t>[2</w:t>
      </w:r>
      <w:r w:rsidR="00F36D28">
        <w:t>7</w:t>
      </w:r>
      <w:r>
        <w:t xml:space="preserve">] </w:t>
      </w:r>
      <w:r w:rsidRPr="008F6720">
        <w:t xml:space="preserve">Christensen, Clayton. </w:t>
      </w:r>
      <w:r w:rsidRPr="008F6720">
        <w:rPr>
          <w:i/>
        </w:rPr>
        <w:t>The innovator's dilemma: when new technologies cause great firms to fail</w:t>
      </w:r>
      <w:r w:rsidRPr="008F6720">
        <w:t>. Harvard Business Review Press, 2013.</w:t>
      </w:r>
    </w:p>
    <w:p w:rsidR="00741EB3" w:rsidRPr="005105D7" w:rsidRDefault="00741EB3" w:rsidP="00E034F9">
      <w:pPr>
        <w:pStyle w:val="s-RefTxt"/>
        <w:rPr>
          <w:b/>
        </w:rPr>
      </w:pPr>
    </w:p>
    <w:p w:rsidR="000A5EEC" w:rsidRDefault="000A5EEC" w:rsidP="00E034F9">
      <w:pPr>
        <w:pStyle w:val="s-RefTxt"/>
      </w:pPr>
    </w:p>
    <w:p w:rsidR="00B43659" w:rsidRDefault="00B43659" w:rsidP="00B43659">
      <w:pPr>
        <w:pStyle w:val="S-Head1"/>
        <w:numPr>
          <w:ilvl w:val="0"/>
          <w:numId w:val="0"/>
        </w:numPr>
        <w:tabs>
          <w:tab w:val="clear" w:pos="363"/>
          <w:tab w:val="left" w:pos="0"/>
          <w:tab w:val="left" w:pos="360"/>
          <w:tab w:val="left" w:pos="4500"/>
        </w:tabs>
        <w:ind w:hanging="3"/>
      </w:pPr>
      <w:r w:rsidRPr="002F78C9">
        <w:t>Authors’ Biographies</w:t>
      </w:r>
    </w:p>
    <w:p w:rsidR="00B43659" w:rsidRDefault="00B43659" w:rsidP="00B43659">
      <w:pPr>
        <w:pStyle w:val="S-Head1"/>
        <w:numPr>
          <w:ilvl w:val="0"/>
          <w:numId w:val="0"/>
        </w:numPr>
        <w:tabs>
          <w:tab w:val="clear" w:pos="363"/>
          <w:tab w:val="left" w:pos="0"/>
          <w:tab w:val="left" w:pos="360"/>
          <w:tab w:val="left" w:pos="4500"/>
        </w:tabs>
        <w:ind w:hanging="3"/>
      </w:pPr>
    </w:p>
    <w:p w:rsidR="00B43659" w:rsidRDefault="00F23195" w:rsidP="00B43659">
      <w:pPr>
        <w:tabs>
          <w:tab w:val="left" w:pos="0"/>
          <w:tab w:val="left" w:pos="360"/>
          <w:tab w:val="left" w:pos="4500"/>
        </w:tabs>
        <w:ind w:hanging="3"/>
        <w:rPr>
          <w:b/>
        </w:rPr>
      </w:pPr>
      <w:r>
        <w:rPr>
          <w:b/>
          <w:caps/>
        </w:rPr>
        <w:t xml:space="preserve">CAPT </w:t>
      </w:r>
      <w:r w:rsidR="00B43659" w:rsidRPr="00C950AD">
        <w:rPr>
          <w:b/>
          <w:caps/>
        </w:rPr>
        <w:t>Daniel P. Burns</w:t>
      </w:r>
      <w:r>
        <w:rPr>
          <w:b/>
          <w:caps/>
        </w:rPr>
        <w:t>, USN (R</w:t>
      </w:r>
      <w:r w:rsidRPr="00F23195">
        <w:rPr>
          <w:b/>
        </w:rPr>
        <w:t>et</w:t>
      </w:r>
      <w:r>
        <w:rPr>
          <w:b/>
          <w:caps/>
        </w:rPr>
        <w:t>.)</w:t>
      </w:r>
      <w:r w:rsidR="00B43659">
        <w:rPr>
          <w:b/>
        </w:rPr>
        <w:t xml:space="preserve"> </w:t>
      </w:r>
      <w:r w:rsidR="00B43659" w:rsidRPr="007838AC">
        <w:t>is a life</w:t>
      </w:r>
      <w:r w:rsidR="00B43659">
        <w:t>-</w:t>
      </w:r>
      <w:r w:rsidR="00B43659" w:rsidRPr="007838AC">
        <w:t>long Systems Engineer first with the Active Duty Navy, then with a Fortune 250 Company and small business as well as in Academia</w:t>
      </w:r>
      <w:r w:rsidR="00B43659">
        <w:rPr>
          <w:b/>
        </w:rPr>
        <w:t xml:space="preserve">. </w:t>
      </w:r>
      <w:r w:rsidR="00B43659" w:rsidRPr="00B76C4D">
        <w:t>He</w:t>
      </w:r>
      <w:r w:rsidR="00B43659" w:rsidRPr="00401237">
        <w:rPr>
          <w:b/>
        </w:rPr>
        <w:t xml:space="preserve"> </w:t>
      </w:r>
      <w:r w:rsidR="00B43659">
        <w:t>f</w:t>
      </w:r>
      <w:r w:rsidR="00B43659" w:rsidRPr="00401237">
        <w:t xml:space="preserve">ormerly </w:t>
      </w:r>
      <w:r w:rsidR="00B43659">
        <w:t>served as the</w:t>
      </w:r>
      <w:r w:rsidR="00B43659" w:rsidRPr="00401237">
        <w:t xml:space="preserve"> Naval Chair and a Professor of Practice in the Department of Systems Engineering at the Naval Postgraduate School (NPS) in Monterey California.</w:t>
      </w:r>
      <w:r w:rsidR="00B43659">
        <w:t xml:space="preserve"> </w:t>
      </w:r>
      <w:r w:rsidR="00B43659" w:rsidRPr="00401237">
        <w:t>He is a Captain in the United States Navy and has served as the as the Military Associate Dean and as acting Dean of the Graduate School of Engineering and Applied Sciences at NPS. For eight years he directed research as a senior executive at SAIC. His research interests center on analyses of both human and resource utilization in defense efforts.</w:t>
      </w:r>
      <w:r w:rsidR="00B43659">
        <w:t xml:space="preserve"> </w:t>
      </w:r>
      <w:r w:rsidR="00B43659" w:rsidRPr="00401237">
        <w:t>Captain Burns received a BS degree from the U.S. Naval Academy and an MS from the Naval Postgraduate School.</w:t>
      </w:r>
      <w:r w:rsidR="00B43659">
        <w:t xml:space="preserve"> </w:t>
      </w:r>
      <w:r w:rsidR="00B43659" w:rsidRPr="00401237">
        <w:t>He is currently finishing his dissertation for a PhD</w:t>
      </w:r>
      <w:r w:rsidR="00B43659">
        <w:t xml:space="preserve"> in Systems Engineering</w:t>
      </w:r>
      <w:r w:rsidR="00B43659" w:rsidRPr="00401237">
        <w:t xml:space="preserve"> from Southern Methodist University.</w:t>
      </w:r>
      <w:r w:rsidR="00B43659">
        <w:t xml:space="preserve"> </w:t>
      </w:r>
    </w:p>
    <w:p w:rsidR="00B43659" w:rsidRPr="00A805E2" w:rsidRDefault="003E3F3A" w:rsidP="003E3F3A">
      <w:pPr>
        <w:rPr>
          <w:b/>
        </w:rPr>
      </w:pPr>
      <w:r>
        <w:rPr>
          <w:caps/>
          <w:color w:val="002060"/>
        </w:rPr>
        <w:t xml:space="preserve">CAPT </w:t>
      </w:r>
      <w:r w:rsidR="00B43659" w:rsidRPr="00C950AD">
        <w:rPr>
          <w:caps/>
          <w:color w:val="002060"/>
        </w:rPr>
        <w:t>Lynn J. Petersen</w:t>
      </w:r>
      <w:r>
        <w:rPr>
          <w:rStyle w:val="S-AuthNmChar"/>
          <w:rFonts w:eastAsiaTheme="minorHAnsi"/>
        </w:rPr>
        <w:t xml:space="preserve">, </w:t>
      </w:r>
      <w:r w:rsidRPr="003E3F3A">
        <w:rPr>
          <w:rStyle w:val="S-AuthNmChar"/>
          <w:rFonts w:eastAsiaTheme="minorHAnsi"/>
          <w:i w:val="0"/>
        </w:rPr>
        <w:t>USN (Ret.)</w:t>
      </w:r>
      <w:r>
        <w:rPr>
          <w:rStyle w:val="S-AuthNmChar"/>
          <w:rFonts w:eastAsiaTheme="minorHAnsi"/>
          <w:i w:val="0"/>
        </w:rPr>
        <w:t xml:space="preserve"> </w:t>
      </w:r>
      <w:r w:rsidRPr="003E3F3A">
        <w:t xml:space="preserve"> </w:t>
      </w:r>
      <w:r>
        <w:t xml:space="preserve">is the </w:t>
      </w:r>
      <w:r w:rsidRPr="003E3F3A">
        <w:t>Program Officer, ONR 331</w:t>
      </w:r>
      <w:r>
        <w:t>, where he</w:t>
      </w:r>
      <w:r w:rsidR="00B43659" w:rsidRPr="003E3F3A">
        <w:t xml:space="preserve"> manages </w:t>
      </w:r>
      <w:r w:rsidR="00B43659">
        <w:t xml:space="preserve">ONR’s </w:t>
      </w:r>
      <w:r w:rsidR="00B43659" w:rsidRPr="00A805E2">
        <w:t>Basic and Applied Research in power electronics, electromagnetism, energy harvesting, wide band gap semiconductor</w:t>
      </w:r>
      <w:r w:rsidR="00B43659" w:rsidRPr="00091DCD">
        <w:t xml:space="preserve"> development and reliability, and adaptive and machinery controls. </w:t>
      </w:r>
      <w:r w:rsidR="00B43659" w:rsidRPr="00A805E2">
        <w:t>After leaving Active Duty, he affiliated in the Navy Reserve</w:t>
      </w:r>
      <w:r w:rsidR="00B43659">
        <w:t xml:space="preserve"> and holds </w:t>
      </w:r>
      <w:r w:rsidR="00B43659" w:rsidRPr="00A805E2">
        <w:t>the rank of Cap</w:t>
      </w:r>
      <w:r w:rsidR="00B43659">
        <w:t>tain</w:t>
      </w:r>
      <w:r w:rsidR="00B43659" w:rsidRPr="00A805E2">
        <w:t>.</w:t>
      </w:r>
      <w:r w:rsidR="00B43659">
        <w:t xml:space="preserve"> </w:t>
      </w:r>
      <w:r w:rsidR="00B43659" w:rsidRPr="00A805E2">
        <w:t xml:space="preserve">He led projects supporting Navy Electric Drive and authored several papers and reports on electrical propulsion, conversion, generation and distribution. In 2002, he became the Deputy to the Submarine Science and Technology Officer. In 2012, He was the Director for </w:t>
      </w:r>
      <w:r w:rsidR="00B43659" w:rsidRPr="00A805E2">
        <w:lastRenderedPageBreak/>
        <w:t>Systems Engineering and Policy for the Deputy Assistant Secretary of the Navy. He returned to ONR in 2014</w:t>
      </w:r>
      <w:r w:rsidR="00B43659">
        <w:t>. He</w:t>
      </w:r>
      <w:r w:rsidR="00B43659" w:rsidRPr="00A805E2">
        <w:t xml:space="preserve"> is a member of the Acquisition Professional Community.</w:t>
      </w:r>
      <w:r w:rsidR="00B43659">
        <w:t xml:space="preserve"> </w:t>
      </w:r>
      <w:r w:rsidR="00B43659" w:rsidRPr="00A805E2">
        <w:t>Captain Petersen received a B.S. in Mathematics from the U.S. Naval Academy, an M.S. in Mechanical Engineering from the Naval Postgraduate School and is a Systems Engineering Ph</w:t>
      </w:r>
      <w:r w:rsidR="00B43659">
        <w:t>D</w:t>
      </w:r>
      <w:r w:rsidR="00B43659" w:rsidRPr="00A805E2">
        <w:t xml:space="preserve"> candidate at Southern Methodist University</w:t>
      </w:r>
    </w:p>
    <w:p w:rsidR="00B43659" w:rsidRDefault="00B43659" w:rsidP="00B43659">
      <w:pPr>
        <w:tabs>
          <w:tab w:val="left" w:pos="0"/>
          <w:tab w:val="left" w:pos="360"/>
          <w:tab w:val="left" w:pos="4500"/>
        </w:tabs>
        <w:ind w:hanging="3"/>
        <w:rPr>
          <w:b/>
        </w:rPr>
      </w:pPr>
    </w:p>
    <w:p w:rsidR="00B43659" w:rsidRDefault="00B43659" w:rsidP="00B43659">
      <w:pPr>
        <w:tabs>
          <w:tab w:val="left" w:pos="0"/>
          <w:tab w:val="left" w:pos="360"/>
          <w:tab w:val="left" w:pos="4500"/>
        </w:tabs>
        <w:ind w:hanging="3"/>
      </w:pPr>
      <w:r w:rsidRPr="00C950AD">
        <w:rPr>
          <w:b/>
          <w:caps/>
        </w:rPr>
        <w:t xml:space="preserve">Jerrell T. </w:t>
      </w:r>
      <w:r w:rsidR="00E30E55" w:rsidRPr="00C950AD">
        <w:rPr>
          <w:b/>
          <w:caps/>
        </w:rPr>
        <w:t>Stracen</w:t>
      </w:r>
      <w:r w:rsidR="00E30E55">
        <w:rPr>
          <w:b/>
          <w:caps/>
        </w:rPr>
        <w:t>e</w:t>
      </w:r>
      <w:r w:rsidR="00E30E55" w:rsidRPr="00C950AD">
        <w:rPr>
          <w:b/>
          <w:caps/>
        </w:rPr>
        <w:t>r</w:t>
      </w:r>
      <w:r w:rsidR="00E30E55" w:rsidRPr="004C511D">
        <w:t xml:space="preserve"> </w:t>
      </w:r>
      <w:r w:rsidR="004C511D" w:rsidRPr="004C511D">
        <w:t xml:space="preserve">is Professor of Practice and founding Director of the Southern Methodist University (SMU) Systems Engineering Program. He teaches graduate-level courses in engineering probability and statistics, systems reliability and supportability analysis, integrated logistics support (ILS), and supervises PhD student research. He is the SMU Lead Senior Researcher in the U.S. DoD-sponsored Systems Engineering Research Center (SERC).  Prior to joining SMU full time in January 2000, Dr. Stracener was employed by LTV/Vought/Northrop Grumman where he conducted and directed systems engineering studies and analysis, and systems reliability and supportability projects and was ILS program manager, on many of the nation’s most advanced military aircraft. Jerrell served in the </w:t>
      </w:r>
      <w:r w:rsidR="004C511D" w:rsidRPr="004C511D">
        <w:lastRenderedPageBreak/>
        <w:t>U.S. Navy and was co-founder and leader of the SAE Reliability, Maintainability and Supportability (RMS) Division (G-11). He is an SAE Fellow and AIAA Associate Fellow. Dr. Stracener earned PhD and MS degrees in Statistics from SMU and a BS in Math from Arlington State College (now the University of Texas at Arlington</w:t>
      </w:r>
      <w:r w:rsidR="000C65ED">
        <w:t>.</w:t>
      </w:r>
      <w:r w:rsidR="004C511D" w:rsidRPr="004C511D">
        <w:t>)</w:t>
      </w:r>
    </w:p>
    <w:p w:rsidR="00B43659" w:rsidRDefault="00B43659" w:rsidP="00B43659">
      <w:pPr>
        <w:pStyle w:val="GAPTMA-Head"/>
        <w:tabs>
          <w:tab w:val="left" w:pos="0"/>
          <w:tab w:val="left" w:pos="360"/>
          <w:tab w:val="left" w:pos="4500"/>
        </w:tabs>
        <w:spacing w:line="240" w:lineRule="auto"/>
        <w:ind w:left="0" w:hanging="3"/>
      </w:pPr>
      <w:r w:rsidRPr="00C950AD">
        <w:rPr>
          <w:caps/>
        </w:rPr>
        <w:t>Ke-Thia Yao</w:t>
      </w:r>
      <w:r>
        <w:t xml:space="preserve"> </w:t>
      </w:r>
      <w:r w:rsidRPr="003F35A9">
        <w:rPr>
          <w:b w:val="0"/>
        </w:rPr>
        <w:t>is</w:t>
      </w:r>
      <w:r>
        <w:rPr>
          <w:b w:val="0"/>
        </w:rPr>
        <w:t xml:space="preserve"> </w:t>
      </w:r>
      <w:r w:rsidRPr="003F35A9">
        <w:rPr>
          <w:b w:val="0"/>
        </w:rPr>
        <w:t>a</w:t>
      </w:r>
      <w:r>
        <w:rPr>
          <w:b w:val="0"/>
        </w:rPr>
        <w:t xml:space="preserve"> </w:t>
      </w:r>
      <w:r w:rsidRPr="003F35A9">
        <w:rPr>
          <w:b w:val="0"/>
        </w:rPr>
        <w:t>Research</w:t>
      </w:r>
      <w:r>
        <w:rPr>
          <w:b w:val="0"/>
        </w:rPr>
        <w:t xml:space="preserve"> </w:t>
      </w:r>
      <w:r w:rsidRPr="003F35A9">
        <w:rPr>
          <w:b w:val="0"/>
        </w:rPr>
        <w:t>Scientist</w:t>
      </w:r>
      <w:r>
        <w:rPr>
          <w:b w:val="0"/>
        </w:rPr>
        <w:t xml:space="preserve"> </w:t>
      </w:r>
      <w:r w:rsidRPr="003F35A9">
        <w:rPr>
          <w:b w:val="0"/>
        </w:rPr>
        <w:t>and</w:t>
      </w:r>
      <w:r>
        <w:rPr>
          <w:b w:val="0"/>
        </w:rPr>
        <w:t xml:space="preserve"> </w:t>
      </w:r>
      <w:r w:rsidRPr="003F35A9">
        <w:rPr>
          <w:b w:val="0"/>
        </w:rPr>
        <w:t>Project</w:t>
      </w:r>
      <w:r>
        <w:rPr>
          <w:b w:val="0"/>
        </w:rPr>
        <w:t xml:space="preserve"> </w:t>
      </w:r>
      <w:r w:rsidRPr="003F35A9">
        <w:rPr>
          <w:b w:val="0"/>
        </w:rPr>
        <w:t>Leader</w:t>
      </w:r>
      <w:r>
        <w:rPr>
          <w:b w:val="0"/>
        </w:rPr>
        <w:t xml:space="preserve"> </w:t>
      </w:r>
      <w:r w:rsidRPr="003F35A9">
        <w:rPr>
          <w:b w:val="0"/>
        </w:rPr>
        <w:t>in</w:t>
      </w:r>
      <w:r>
        <w:rPr>
          <w:b w:val="0"/>
        </w:rPr>
        <w:t xml:space="preserve"> </w:t>
      </w:r>
      <w:r w:rsidRPr="003F35A9">
        <w:rPr>
          <w:b w:val="0"/>
        </w:rPr>
        <w:t>the</w:t>
      </w:r>
      <w:r>
        <w:rPr>
          <w:b w:val="0"/>
        </w:rPr>
        <w:t xml:space="preserve"> </w:t>
      </w:r>
      <w:r w:rsidRPr="003F35A9">
        <w:rPr>
          <w:b w:val="0"/>
        </w:rPr>
        <w:t>University</w:t>
      </w:r>
      <w:r>
        <w:rPr>
          <w:b w:val="0"/>
        </w:rPr>
        <w:t xml:space="preserve"> </w:t>
      </w:r>
      <w:r w:rsidRPr="003F35A9">
        <w:rPr>
          <w:b w:val="0"/>
        </w:rPr>
        <w:t>of</w:t>
      </w:r>
      <w:r>
        <w:rPr>
          <w:b w:val="0"/>
        </w:rPr>
        <w:t xml:space="preserve"> </w:t>
      </w:r>
      <w:r w:rsidRPr="003F35A9">
        <w:rPr>
          <w:b w:val="0"/>
        </w:rPr>
        <w:t>Southern</w:t>
      </w:r>
      <w:r>
        <w:rPr>
          <w:b w:val="0"/>
        </w:rPr>
        <w:t xml:space="preserve"> </w:t>
      </w:r>
      <w:r w:rsidRPr="003F35A9">
        <w:rPr>
          <w:b w:val="0"/>
        </w:rPr>
        <w:t>California Information Sciences Institute, where he leads a section of</w:t>
      </w:r>
      <w:r>
        <w:rPr>
          <w:b w:val="0"/>
        </w:rPr>
        <w:t xml:space="preserve"> </w:t>
      </w:r>
      <w:r w:rsidRPr="003F35A9">
        <w:rPr>
          <w:b w:val="0"/>
        </w:rPr>
        <w:t>the</w:t>
      </w:r>
      <w:r>
        <w:rPr>
          <w:b w:val="0"/>
        </w:rPr>
        <w:t xml:space="preserve"> </w:t>
      </w:r>
      <w:r w:rsidRPr="003F35A9">
        <w:rPr>
          <w:b w:val="0"/>
        </w:rPr>
        <w:t>JESPP</w:t>
      </w:r>
      <w:r>
        <w:rPr>
          <w:b w:val="0"/>
        </w:rPr>
        <w:t xml:space="preserve"> </w:t>
      </w:r>
      <w:r w:rsidRPr="003F35A9">
        <w:rPr>
          <w:b w:val="0"/>
        </w:rPr>
        <w:t>project.</w:t>
      </w:r>
      <w:r>
        <w:rPr>
          <w:b w:val="0"/>
        </w:rPr>
        <w:t xml:space="preserve"> </w:t>
      </w:r>
      <w:r w:rsidRPr="003F35A9">
        <w:rPr>
          <w:b w:val="0"/>
        </w:rPr>
        <w:t>That</w:t>
      </w:r>
      <w:r>
        <w:rPr>
          <w:b w:val="0"/>
        </w:rPr>
        <w:t xml:space="preserve"> </w:t>
      </w:r>
      <w:r w:rsidRPr="003F35A9">
        <w:rPr>
          <w:b w:val="0"/>
        </w:rPr>
        <w:t>project</w:t>
      </w:r>
      <w:r>
        <w:rPr>
          <w:b w:val="0"/>
        </w:rPr>
        <w:t xml:space="preserve"> </w:t>
      </w:r>
      <w:r w:rsidRPr="003F35A9">
        <w:rPr>
          <w:b w:val="0"/>
        </w:rPr>
        <w:t>has</w:t>
      </w:r>
      <w:r>
        <w:rPr>
          <w:b w:val="0"/>
        </w:rPr>
        <w:t xml:space="preserve"> </w:t>
      </w:r>
      <w:r w:rsidRPr="003F35A9">
        <w:rPr>
          <w:b w:val="0"/>
        </w:rPr>
        <w:t>the</w:t>
      </w:r>
      <w:r>
        <w:rPr>
          <w:b w:val="0"/>
        </w:rPr>
        <w:t xml:space="preserve"> </w:t>
      </w:r>
      <w:r w:rsidRPr="003F35A9">
        <w:rPr>
          <w:b w:val="0"/>
        </w:rPr>
        <w:t>goal</w:t>
      </w:r>
      <w:r>
        <w:rPr>
          <w:b w:val="0"/>
        </w:rPr>
        <w:t xml:space="preserve"> </w:t>
      </w:r>
      <w:r w:rsidRPr="003F35A9">
        <w:rPr>
          <w:b w:val="0"/>
        </w:rPr>
        <w:t>of supporting</w:t>
      </w:r>
      <w:r>
        <w:rPr>
          <w:b w:val="0"/>
        </w:rPr>
        <w:t xml:space="preserve"> </w:t>
      </w:r>
      <w:r w:rsidRPr="003F35A9">
        <w:rPr>
          <w:b w:val="0"/>
        </w:rPr>
        <w:t>very</w:t>
      </w:r>
      <w:r>
        <w:rPr>
          <w:b w:val="0"/>
        </w:rPr>
        <w:t xml:space="preserve"> </w:t>
      </w:r>
      <w:r w:rsidRPr="003F35A9">
        <w:rPr>
          <w:b w:val="0"/>
        </w:rPr>
        <w:t>large-scale</w:t>
      </w:r>
      <w:r>
        <w:rPr>
          <w:b w:val="0"/>
        </w:rPr>
        <w:t xml:space="preserve"> </w:t>
      </w:r>
      <w:r w:rsidRPr="003F35A9">
        <w:rPr>
          <w:b w:val="0"/>
        </w:rPr>
        <w:t>distributed</w:t>
      </w:r>
      <w:r>
        <w:rPr>
          <w:b w:val="0"/>
        </w:rPr>
        <w:t xml:space="preserve"> </w:t>
      </w:r>
      <w:r w:rsidRPr="003F35A9">
        <w:rPr>
          <w:b w:val="0"/>
        </w:rPr>
        <w:t>military simulation involving millions of entities. He is a widely published author and lecturer on data management and teaches</w:t>
      </w:r>
      <w:r>
        <w:rPr>
          <w:b w:val="0"/>
        </w:rPr>
        <w:t xml:space="preserve"> </w:t>
      </w:r>
      <w:r w:rsidRPr="003F35A9">
        <w:rPr>
          <w:b w:val="0"/>
        </w:rPr>
        <w:t>an</w:t>
      </w:r>
      <w:r>
        <w:rPr>
          <w:b w:val="0"/>
        </w:rPr>
        <w:t xml:space="preserve"> </w:t>
      </w:r>
      <w:r w:rsidRPr="003F35A9">
        <w:rPr>
          <w:b w:val="0"/>
        </w:rPr>
        <w:t>undergraduate</w:t>
      </w:r>
      <w:r>
        <w:rPr>
          <w:b w:val="0"/>
        </w:rPr>
        <w:t xml:space="preserve"> </w:t>
      </w:r>
      <w:r w:rsidRPr="003F35A9">
        <w:rPr>
          <w:b w:val="0"/>
        </w:rPr>
        <w:t>course</w:t>
      </w:r>
      <w:r>
        <w:rPr>
          <w:b w:val="0"/>
        </w:rPr>
        <w:t xml:space="preserve"> </w:t>
      </w:r>
      <w:r w:rsidRPr="003F35A9">
        <w:rPr>
          <w:b w:val="0"/>
        </w:rPr>
        <w:t>on</w:t>
      </w:r>
      <w:r>
        <w:rPr>
          <w:b w:val="0"/>
        </w:rPr>
        <w:t xml:space="preserve"> </w:t>
      </w:r>
      <w:r w:rsidRPr="003F35A9">
        <w:rPr>
          <w:b w:val="0"/>
        </w:rPr>
        <w:t>the</w:t>
      </w:r>
      <w:r>
        <w:rPr>
          <w:b w:val="0"/>
        </w:rPr>
        <w:t xml:space="preserve"> </w:t>
      </w:r>
      <w:r w:rsidRPr="003F35A9">
        <w:rPr>
          <w:b w:val="0"/>
        </w:rPr>
        <w:t>topic</w:t>
      </w:r>
      <w:r>
        <w:rPr>
          <w:b w:val="0"/>
        </w:rPr>
        <w:t xml:space="preserve"> </w:t>
      </w:r>
      <w:r w:rsidRPr="003F35A9">
        <w:rPr>
          <w:b w:val="0"/>
        </w:rPr>
        <w:t>at USC.</w:t>
      </w:r>
      <w:r>
        <w:rPr>
          <w:b w:val="0"/>
        </w:rPr>
        <w:t xml:space="preserve"> </w:t>
      </w:r>
      <w:r w:rsidRPr="003F35A9">
        <w:rPr>
          <w:b w:val="0"/>
        </w:rPr>
        <w:t>Within the JESPP project he is developing a distributed data management system, the Scalable Data Grid, and a suite of monitoring/logging/analysis tools to help users better</w:t>
      </w:r>
      <w:r>
        <w:rPr>
          <w:b w:val="0"/>
        </w:rPr>
        <w:t xml:space="preserve"> </w:t>
      </w:r>
      <w:r w:rsidRPr="003F35A9">
        <w:rPr>
          <w:b w:val="0"/>
        </w:rPr>
        <w:t>understand</w:t>
      </w:r>
      <w:r>
        <w:rPr>
          <w:b w:val="0"/>
        </w:rPr>
        <w:t xml:space="preserve"> </w:t>
      </w:r>
      <w:r w:rsidRPr="003F35A9">
        <w:rPr>
          <w:b w:val="0"/>
        </w:rPr>
        <w:t>the</w:t>
      </w:r>
      <w:r>
        <w:rPr>
          <w:b w:val="0"/>
        </w:rPr>
        <w:t xml:space="preserve"> </w:t>
      </w:r>
      <w:r w:rsidRPr="003F35A9">
        <w:rPr>
          <w:b w:val="0"/>
        </w:rPr>
        <w:t>computational</w:t>
      </w:r>
      <w:r>
        <w:rPr>
          <w:b w:val="0"/>
        </w:rPr>
        <w:t xml:space="preserve"> </w:t>
      </w:r>
      <w:r w:rsidRPr="003F35A9">
        <w:rPr>
          <w:b w:val="0"/>
        </w:rPr>
        <w:t>and</w:t>
      </w:r>
      <w:r>
        <w:rPr>
          <w:b w:val="0"/>
        </w:rPr>
        <w:t xml:space="preserve"> </w:t>
      </w:r>
      <w:r w:rsidRPr="003F35A9">
        <w:rPr>
          <w:b w:val="0"/>
        </w:rPr>
        <w:t>behavioral properties</w:t>
      </w:r>
      <w:r>
        <w:rPr>
          <w:b w:val="0"/>
        </w:rPr>
        <w:t xml:space="preserve"> </w:t>
      </w:r>
      <w:r w:rsidRPr="003F35A9">
        <w:rPr>
          <w:b w:val="0"/>
        </w:rPr>
        <w:t>of</w:t>
      </w:r>
      <w:r>
        <w:rPr>
          <w:b w:val="0"/>
        </w:rPr>
        <w:t xml:space="preserve"> </w:t>
      </w:r>
      <w:r w:rsidRPr="003F35A9">
        <w:rPr>
          <w:b w:val="0"/>
        </w:rPr>
        <w:t>large-scale</w:t>
      </w:r>
      <w:r>
        <w:rPr>
          <w:b w:val="0"/>
        </w:rPr>
        <w:t xml:space="preserve"> </w:t>
      </w:r>
      <w:r w:rsidRPr="003F35A9">
        <w:rPr>
          <w:b w:val="0"/>
        </w:rPr>
        <w:t>simulations.</w:t>
      </w:r>
      <w:r>
        <w:rPr>
          <w:b w:val="0"/>
        </w:rPr>
        <w:t xml:space="preserve"> He teaches a course in data mining at USC. </w:t>
      </w:r>
      <w:r w:rsidRPr="003F35A9">
        <w:rPr>
          <w:b w:val="0"/>
        </w:rPr>
        <w:t>He</w:t>
      </w:r>
      <w:r>
        <w:rPr>
          <w:b w:val="0"/>
        </w:rPr>
        <w:t xml:space="preserve"> </w:t>
      </w:r>
      <w:r w:rsidRPr="003F35A9">
        <w:rPr>
          <w:b w:val="0"/>
        </w:rPr>
        <w:t>received</w:t>
      </w:r>
      <w:r>
        <w:rPr>
          <w:b w:val="0"/>
        </w:rPr>
        <w:t xml:space="preserve"> </w:t>
      </w:r>
      <w:r w:rsidRPr="003F35A9">
        <w:rPr>
          <w:b w:val="0"/>
        </w:rPr>
        <w:t>his</w:t>
      </w:r>
      <w:r>
        <w:rPr>
          <w:b w:val="0"/>
        </w:rPr>
        <w:t xml:space="preserve"> </w:t>
      </w:r>
      <w:r w:rsidRPr="003F35A9">
        <w:rPr>
          <w:b w:val="0"/>
        </w:rPr>
        <w:t>B.S.</w:t>
      </w:r>
      <w:r>
        <w:rPr>
          <w:b w:val="0"/>
        </w:rPr>
        <w:t xml:space="preserve"> </w:t>
      </w:r>
      <w:r w:rsidRPr="003F35A9">
        <w:rPr>
          <w:b w:val="0"/>
        </w:rPr>
        <w:t>degree</w:t>
      </w:r>
      <w:r>
        <w:rPr>
          <w:b w:val="0"/>
        </w:rPr>
        <w:t xml:space="preserve"> </w:t>
      </w:r>
      <w:r w:rsidRPr="003F35A9">
        <w:rPr>
          <w:b w:val="0"/>
        </w:rPr>
        <w:t>in</w:t>
      </w:r>
      <w:r>
        <w:rPr>
          <w:b w:val="0"/>
        </w:rPr>
        <w:t xml:space="preserve"> </w:t>
      </w:r>
      <w:r w:rsidRPr="003F35A9">
        <w:rPr>
          <w:b w:val="0"/>
        </w:rPr>
        <w:t>EECS</w:t>
      </w:r>
      <w:r>
        <w:rPr>
          <w:b w:val="0"/>
        </w:rPr>
        <w:t xml:space="preserve"> </w:t>
      </w:r>
      <w:r w:rsidRPr="003F35A9">
        <w:rPr>
          <w:b w:val="0"/>
        </w:rPr>
        <w:t>from</w:t>
      </w:r>
      <w:r>
        <w:rPr>
          <w:b w:val="0"/>
        </w:rPr>
        <w:t xml:space="preserve"> </w:t>
      </w:r>
      <w:r w:rsidRPr="003F35A9">
        <w:rPr>
          <w:b w:val="0"/>
        </w:rPr>
        <w:t>UC</w:t>
      </w:r>
      <w:r>
        <w:rPr>
          <w:b w:val="0"/>
        </w:rPr>
        <w:t xml:space="preserve"> </w:t>
      </w:r>
      <w:r w:rsidRPr="003F35A9">
        <w:rPr>
          <w:b w:val="0"/>
        </w:rPr>
        <w:t>Berkeley,</w:t>
      </w:r>
      <w:r>
        <w:rPr>
          <w:b w:val="0"/>
        </w:rPr>
        <w:t xml:space="preserve"> </w:t>
      </w:r>
      <w:r w:rsidRPr="003F35A9">
        <w:rPr>
          <w:b w:val="0"/>
        </w:rPr>
        <w:t>and</w:t>
      </w:r>
      <w:r>
        <w:rPr>
          <w:b w:val="0"/>
        </w:rPr>
        <w:t xml:space="preserve"> </w:t>
      </w:r>
      <w:r w:rsidRPr="003F35A9">
        <w:rPr>
          <w:b w:val="0"/>
        </w:rPr>
        <w:t>his</w:t>
      </w:r>
      <w:r>
        <w:rPr>
          <w:b w:val="0"/>
        </w:rPr>
        <w:t xml:space="preserve"> </w:t>
      </w:r>
      <w:r w:rsidRPr="003F35A9">
        <w:rPr>
          <w:b w:val="0"/>
        </w:rPr>
        <w:t>M.S.</w:t>
      </w:r>
      <w:r>
        <w:rPr>
          <w:b w:val="0"/>
        </w:rPr>
        <w:t xml:space="preserve"> </w:t>
      </w:r>
      <w:proofErr w:type="spellStart"/>
      <w:r w:rsidRPr="003F35A9">
        <w:rPr>
          <w:b w:val="0"/>
        </w:rPr>
        <w:t>nd</w:t>
      </w:r>
      <w:proofErr w:type="spellEnd"/>
      <w:r>
        <w:rPr>
          <w:b w:val="0"/>
        </w:rPr>
        <w:t xml:space="preserve"> </w:t>
      </w:r>
      <w:r w:rsidRPr="003F35A9">
        <w:rPr>
          <w:b w:val="0"/>
        </w:rPr>
        <w:t>Ph.D.</w:t>
      </w:r>
      <w:r>
        <w:rPr>
          <w:b w:val="0"/>
        </w:rPr>
        <w:t xml:space="preserve"> </w:t>
      </w:r>
      <w:r w:rsidRPr="003F35A9">
        <w:rPr>
          <w:b w:val="0"/>
        </w:rPr>
        <w:t>degrees</w:t>
      </w:r>
      <w:r>
        <w:rPr>
          <w:b w:val="0"/>
        </w:rPr>
        <w:t xml:space="preserve"> </w:t>
      </w:r>
      <w:r w:rsidRPr="003F35A9">
        <w:rPr>
          <w:b w:val="0"/>
        </w:rPr>
        <w:t>in</w:t>
      </w:r>
      <w:r>
        <w:rPr>
          <w:b w:val="0"/>
        </w:rPr>
        <w:t xml:space="preserve"> </w:t>
      </w:r>
      <w:r w:rsidRPr="003F35A9">
        <w:rPr>
          <w:b w:val="0"/>
        </w:rPr>
        <w:t>Computer</w:t>
      </w:r>
      <w:r>
        <w:rPr>
          <w:b w:val="0"/>
        </w:rPr>
        <w:t xml:space="preserve"> </w:t>
      </w:r>
      <w:r w:rsidRPr="003F35A9">
        <w:rPr>
          <w:b w:val="0"/>
        </w:rPr>
        <w:t>Science</w:t>
      </w:r>
      <w:r>
        <w:rPr>
          <w:b w:val="0"/>
        </w:rPr>
        <w:t xml:space="preserve"> </w:t>
      </w:r>
      <w:r w:rsidRPr="003F35A9">
        <w:rPr>
          <w:b w:val="0"/>
        </w:rPr>
        <w:t>from</w:t>
      </w:r>
      <w:r>
        <w:rPr>
          <w:b w:val="0"/>
        </w:rPr>
        <w:t xml:space="preserve"> Rutgers </w:t>
      </w:r>
      <w:r w:rsidRPr="009057A7">
        <w:rPr>
          <w:b w:val="0"/>
        </w:rPr>
        <w:t>University</w:t>
      </w:r>
      <w:r>
        <w:t>.</w:t>
      </w:r>
    </w:p>
    <w:p w:rsidR="00775018" w:rsidRDefault="00775018" w:rsidP="00B43659">
      <w:pPr>
        <w:tabs>
          <w:tab w:val="left" w:pos="0"/>
          <w:tab w:val="left" w:pos="4500"/>
        </w:tabs>
        <w:spacing w:before="19" w:line="220" w:lineRule="exact"/>
        <w:ind w:hanging="3"/>
        <w:sectPr w:rsidR="00775018" w:rsidSect="0032674B">
          <w:type w:val="continuous"/>
          <w:pgSz w:w="12240" w:h="15840"/>
          <w:pgMar w:top="1440" w:right="1296" w:bottom="1440" w:left="1296" w:header="720" w:footer="720" w:gutter="0"/>
          <w:cols w:num="2" w:space="720" w:equalWidth="0">
            <w:col w:w="4554" w:space="450"/>
            <w:col w:w="4644"/>
          </w:cols>
        </w:sectPr>
      </w:pPr>
    </w:p>
    <w:p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F782918"/>
    <w:multiLevelType w:val="hybridMultilevel"/>
    <w:tmpl w:val="08668670"/>
    <w:lvl w:ilvl="0" w:tplc="6EF049A0">
      <w:start w:val="1"/>
      <w:numFmt w:val="lowerLetter"/>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1D3EAB"/>
    <w:multiLevelType w:val="multilevel"/>
    <w:tmpl w:val="ADB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trackRevisions/>
  <w:defaultTabStop w:val="720"/>
  <w:drawingGridHorizontalSpacing w:val="100"/>
  <w:displayHorizontalDrawingGridEvery w:val="2"/>
  <w:characterSpacingControl w:val="doNotCompress"/>
  <w:compat>
    <w:ulTrailSpace/>
  </w:compat>
  <w:rsids>
    <w:rsidRoot w:val="0094692C"/>
    <w:rsid w:val="00017E05"/>
    <w:rsid w:val="00037C5A"/>
    <w:rsid w:val="00043B01"/>
    <w:rsid w:val="000522ED"/>
    <w:rsid w:val="0006004A"/>
    <w:rsid w:val="00065702"/>
    <w:rsid w:val="00075239"/>
    <w:rsid w:val="000A5EEC"/>
    <w:rsid w:val="000B1051"/>
    <w:rsid w:val="000C2413"/>
    <w:rsid w:val="000C65ED"/>
    <w:rsid w:val="00104B67"/>
    <w:rsid w:val="0010706D"/>
    <w:rsid w:val="0012017D"/>
    <w:rsid w:val="0013575B"/>
    <w:rsid w:val="0015478D"/>
    <w:rsid w:val="0015657C"/>
    <w:rsid w:val="0016533F"/>
    <w:rsid w:val="00171743"/>
    <w:rsid w:val="00174AD5"/>
    <w:rsid w:val="001832FD"/>
    <w:rsid w:val="001D5F07"/>
    <w:rsid w:val="001E3133"/>
    <w:rsid w:val="001E54C1"/>
    <w:rsid w:val="0020186A"/>
    <w:rsid w:val="00214247"/>
    <w:rsid w:val="00242488"/>
    <w:rsid w:val="00284F00"/>
    <w:rsid w:val="00290F7F"/>
    <w:rsid w:val="002C74A2"/>
    <w:rsid w:val="0031304E"/>
    <w:rsid w:val="00321B2B"/>
    <w:rsid w:val="0032674B"/>
    <w:rsid w:val="00333A45"/>
    <w:rsid w:val="00334E6F"/>
    <w:rsid w:val="00336A5E"/>
    <w:rsid w:val="00336B17"/>
    <w:rsid w:val="00357FB4"/>
    <w:rsid w:val="00372E2F"/>
    <w:rsid w:val="00377B79"/>
    <w:rsid w:val="00381D38"/>
    <w:rsid w:val="00393866"/>
    <w:rsid w:val="003A01C3"/>
    <w:rsid w:val="003A1D69"/>
    <w:rsid w:val="003C0B88"/>
    <w:rsid w:val="003C6367"/>
    <w:rsid w:val="003D7963"/>
    <w:rsid w:val="003E3F3A"/>
    <w:rsid w:val="003F6762"/>
    <w:rsid w:val="00400E95"/>
    <w:rsid w:val="00427F41"/>
    <w:rsid w:val="00433869"/>
    <w:rsid w:val="00435C88"/>
    <w:rsid w:val="00447E8C"/>
    <w:rsid w:val="0047017C"/>
    <w:rsid w:val="00497334"/>
    <w:rsid w:val="004B4BCE"/>
    <w:rsid w:val="004C511D"/>
    <w:rsid w:val="004C7A78"/>
    <w:rsid w:val="004D7687"/>
    <w:rsid w:val="004F0719"/>
    <w:rsid w:val="004F636E"/>
    <w:rsid w:val="005105D7"/>
    <w:rsid w:val="00561B44"/>
    <w:rsid w:val="00571B68"/>
    <w:rsid w:val="00576AC2"/>
    <w:rsid w:val="0058152B"/>
    <w:rsid w:val="005E3A37"/>
    <w:rsid w:val="005E4BDF"/>
    <w:rsid w:val="005F7690"/>
    <w:rsid w:val="00610C7A"/>
    <w:rsid w:val="00612D3F"/>
    <w:rsid w:val="00636D63"/>
    <w:rsid w:val="006674F2"/>
    <w:rsid w:val="00681CCE"/>
    <w:rsid w:val="006C4B0A"/>
    <w:rsid w:val="006C7744"/>
    <w:rsid w:val="006D0F8E"/>
    <w:rsid w:val="006D2C81"/>
    <w:rsid w:val="00711AF4"/>
    <w:rsid w:val="00735489"/>
    <w:rsid w:val="00741EB3"/>
    <w:rsid w:val="00750717"/>
    <w:rsid w:val="00755A81"/>
    <w:rsid w:val="0075714E"/>
    <w:rsid w:val="00774679"/>
    <w:rsid w:val="00775018"/>
    <w:rsid w:val="00775CD3"/>
    <w:rsid w:val="00777DD4"/>
    <w:rsid w:val="007846E8"/>
    <w:rsid w:val="00785716"/>
    <w:rsid w:val="007A6562"/>
    <w:rsid w:val="007B0459"/>
    <w:rsid w:val="007E5DCE"/>
    <w:rsid w:val="00801871"/>
    <w:rsid w:val="00843AD8"/>
    <w:rsid w:val="008456C3"/>
    <w:rsid w:val="008A08A7"/>
    <w:rsid w:val="008B2F3C"/>
    <w:rsid w:val="008D0B52"/>
    <w:rsid w:val="008D59C3"/>
    <w:rsid w:val="009148F5"/>
    <w:rsid w:val="0094692C"/>
    <w:rsid w:val="0095418A"/>
    <w:rsid w:val="009549FF"/>
    <w:rsid w:val="00961280"/>
    <w:rsid w:val="00982B9A"/>
    <w:rsid w:val="00995667"/>
    <w:rsid w:val="00996FAF"/>
    <w:rsid w:val="009A33B8"/>
    <w:rsid w:val="009B1DB2"/>
    <w:rsid w:val="009E0A9B"/>
    <w:rsid w:val="00A25B03"/>
    <w:rsid w:val="00A700A1"/>
    <w:rsid w:val="00A70AC0"/>
    <w:rsid w:val="00A95E2F"/>
    <w:rsid w:val="00A9632B"/>
    <w:rsid w:val="00AB3D63"/>
    <w:rsid w:val="00AC0668"/>
    <w:rsid w:val="00AD3620"/>
    <w:rsid w:val="00AE01AB"/>
    <w:rsid w:val="00B13FE8"/>
    <w:rsid w:val="00B1640F"/>
    <w:rsid w:val="00B3779A"/>
    <w:rsid w:val="00B43659"/>
    <w:rsid w:val="00B51A49"/>
    <w:rsid w:val="00B553D5"/>
    <w:rsid w:val="00B57625"/>
    <w:rsid w:val="00B9766A"/>
    <w:rsid w:val="00BD0859"/>
    <w:rsid w:val="00BD214F"/>
    <w:rsid w:val="00BF61DF"/>
    <w:rsid w:val="00C2023E"/>
    <w:rsid w:val="00C2300D"/>
    <w:rsid w:val="00C23FAC"/>
    <w:rsid w:val="00C37C49"/>
    <w:rsid w:val="00C46498"/>
    <w:rsid w:val="00C52987"/>
    <w:rsid w:val="00C71646"/>
    <w:rsid w:val="00CA5A6E"/>
    <w:rsid w:val="00CB5505"/>
    <w:rsid w:val="00CB67B6"/>
    <w:rsid w:val="00CD27E3"/>
    <w:rsid w:val="00CD4254"/>
    <w:rsid w:val="00CE5D97"/>
    <w:rsid w:val="00CF1A32"/>
    <w:rsid w:val="00CF4F82"/>
    <w:rsid w:val="00CF6381"/>
    <w:rsid w:val="00D13AA3"/>
    <w:rsid w:val="00D204CE"/>
    <w:rsid w:val="00D67960"/>
    <w:rsid w:val="00DB0A96"/>
    <w:rsid w:val="00DE7B9B"/>
    <w:rsid w:val="00DF7F06"/>
    <w:rsid w:val="00E02903"/>
    <w:rsid w:val="00E034F9"/>
    <w:rsid w:val="00E175B9"/>
    <w:rsid w:val="00E2091E"/>
    <w:rsid w:val="00E2186A"/>
    <w:rsid w:val="00E25E51"/>
    <w:rsid w:val="00E30E55"/>
    <w:rsid w:val="00E54234"/>
    <w:rsid w:val="00E561FA"/>
    <w:rsid w:val="00E85068"/>
    <w:rsid w:val="00E93F9A"/>
    <w:rsid w:val="00E96EFE"/>
    <w:rsid w:val="00EA07DD"/>
    <w:rsid w:val="00EA7324"/>
    <w:rsid w:val="00EA73FE"/>
    <w:rsid w:val="00EB3602"/>
    <w:rsid w:val="00F1601B"/>
    <w:rsid w:val="00F23195"/>
    <w:rsid w:val="00F36D28"/>
    <w:rsid w:val="00F53DCC"/>
    <w:rsid w:val="00F72527"/>
    <w:rsid w:val="00FB16E2"/>
    <w:rsid w:val="00FF7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9702844">
      <w:bodyDiv w:val="1"/>
      <w:marLeft w:val="0"/>
      <w:marRight w:val="0"/>
      <w:marTop w:val="0"/>
      <w:marBottom w:val="0"/>
      <w:divBdr>
        <w:top w:val="none" w:sz="0" w:space="0" w:color="auto"/>
        <w:left w:val="none" w:sz="0" w:space="0" w:color="auto"/>
        <w:bottom w:val="none" w:sz="0" w:space="0" w:color="auto"/>
        <w:right w:val="none" w:sz="0" w:space="0" w:color="auto"/>
      </w:divBdr>
      <w:divsChild>
        <w:div w:id="1336498576">
          <w:marLeft w:val="0"/>
          <w:marRight w:val="0"/>
          <w:marTop w:val="0"/>
          <w:marBottom w:val="0"/>
          <w:divBdr>
            <w:top w:val="none" w:sz="0" w:space="0" w:color="auto"/>
            <w:left w:val="none" w:sz="0" w:space="0" w:color="auto"/>
            <w:bottom w:val="none" w:sz="0" w:space="0" w:color="auto"/>
            <w:right w:val="none" w:sz="0" w:space="0" w:color="auto"/>
          </w:divBdr>
        </w:div>
        <w:div w:id="2046174298">
          <w:marLeft w:val="0"/>
          <w:marRight w:val="0"/>
          <w:marTop w:val="0"/>
          <w:marBottom w:val="0"/>
          <w:divBdr>
            <w:top w:val="none" w:sz="0" w:space="0" w:color="auto"/>
            <w:left w:val="none" w:sz="0" w:space="0" w:color="auto"/>
            <w:bottom w:val="none" w:sz="0" w:space="0" w:color="auto"/>
            <w:right w:val="none" w:sz="0" w:space="0" w:color="auto"/>
          </w:divBdr>
        </w:div>
        <w:div w:id="793057675">
          <w:marLeft w:val="0"/>
          <w:marRight w:val="0"/>
          <w:marTop w:val="0"/>
          <w:marBottom w:val="0"/>
          <w:divBdr>
            <w:top w:val="none" w:sz="0" w:space="0" w:color="auto"/>
            <w:left w:val="none" w:sz="0" w:space="0" w:color="auto"/>
            <w:bottom w:val="none" w:sz="0" w:space="0" w:color="auto"/>
            <w:right w:val="none" w:sz="0" w:space="0" w:color="auto"/>
          </w:divBdr>
        </w:div>
        <w:div w:id="138151014">
          <w:marLeft w:val="0"/>
          <w:marRight w:val="0"/>
          <w:marTop w:val="0"/>
          <w:marBottom w:val="0"/>
          <w:divBdr>
            <w:top w:val="none" w:sz="0" w:space="0" w:color="auto"/>
            <w:left w:val="none" w:sz="0" w:space="0" w:color="auto"/>
            <w:bottom w:val="none" w:sz="0" w:space="0" w:color="auto"/>
            <w:right w:val="none" w:sz="0" w:space="0" w:color="auto"/>
          </w:divBdr>
        </w:div>
        <w:div w:id="907689636">
          <w:marLeft w:val="0"/>
          <w:marRight w:val="0"/>
          <w:marTop w:val="0"/>
          <w:marBottom w:val="0"/>
          <w:divBdr>
            <w:top w:val="none" w:sz="0" w:space="0" w:color="auto"/>
            <w:left w:val="none" w:sz="0" w:space="0" w:color="auto"/>
            <w:bottom w:val="none" w:sz="0" w:space="0" w:color="auto"/>
            <w:right w:val="none" w:sz="0" w:space="0" w:color="auto"/>
          </w:divBdr>
        </w:div>
        <w:div w:id="693657887">
          <w:marLeft w:val="0"/>
          <w:marRight w:val="0"/>
          <w:marTop w:val="0"/>
          <w:marBottom w:val="0"/>
          <w:divBdr>
            <w:top w:val="none" w:sz="0" w:space="0" w:color="auto"/>
            <w:left w:val="none" w:sz="0" w:space="0" w:color="auto"/>
            <w:bottom w:val="none" w:sz="0" w:space="0" w:color="auto"/>
            <w:right w:val="none" w:sz="0" w:space="0" w:color="auto"/>
          </w:divBdr>
        </w:div>
        <w:div w:id="150679953">
          <w:marLeft w:val="0"/>
          <w:marRight w:val="0"/>
          <w:marTop w:val="0"/>
          <w:marBottom w:val="0"/>
          <w:divBdr>
            <w:top w:val="none" w:sz="0" w:space="0" w:color="auto"/>
            <w:left w:val="none" w:sz="0" w:space="0" w:color="auto"/>
            <w:bottom w:val="none" w:sz="0" w:space="0" w:color="auto"/>
            <w:right w:val="none" w:sz="0" w:space="0" w:color="auto"/>
          </w:divBdr>
        </w:div>
        <w:div w:id="283393567">
          <w:marLeft w:val="0"/>
          <w:marRight w:val="0"/>
          <w:marTop w:val="0"/>
          <w:marBottom w:val="0"/>
          <w:divBdr>
            <w:top w:val="none" w:sz="0" w:space="0" w:color="auto"/>
            <w:left w:val="none" w:sz="0" w:space="0" w:color="auto"/>
            <w:bottom w:val="none" w:sz="0" w:space="0" w:color="auto"/>
            <w:right w:val="none" w:sz="0" w:space="0" w:color="auto"/>
          </w:divBdr>
        </w:div>
        <w:div w:id="984621660">
          <w:marLeft w:val="0"/>
          <w:marRight w:val="0"/>
          <w:marTop w:val="0"/>
          <w:marBottom w:val="0"/>
          <w:divBdr>
            <w:top w:val="none" w:sz="0" w:space="0" w:color="auto"/>
            <w:left w:val="none" w:sz="0" w:space="0" w:color="auto"/>
            <w:bottom w:val="none" w:sz="0" w:space="0" w:color="auto"/>
            <w:right w:val="none" w:sz="0" w:space="0" w:color="auto"/>
          </w:divBdr>
        </w:div>
        <w:div w:id="1024555929">
          <w:marLeft w:val="0"/>
          <w:marRight w:val="0"/>
          <w:marTop w:val="0"/>
          <w:marBottom w:val="0"/>
          <w:divBdr>
            <w:top w:val="none" w:sz="0" w:space="0" w:color="auto"/>
            <w:left w:val="none" w:sz="0" w:space="0" w:color="auto"/>
            <w:bottom w:val="none" w:sz="0" w:space="0" w:color="auto"/>
            <w:right w:val="none" w:sz="0" w:space="0" w:color="auto"/>
          </w:divBdr>
        </w:div>
        <w:div w:id="1267885530">
          <w:marLeft w:val="0"/>
          <w:marRight w:val="0"/>
          <w:marTop w:val="0"/>
          <w:marBottom w:val="0"/>
          <w:divBdr>
            <w:top w:val="none" w:sz="0" w:space="0" w:color="auto"/>
            <w:left w:val="none" w:sz="0" w:space="0" w:color="auto"/>
            <w:bottom w:val="none" w:sz="0" w:space="0" w:color="auto"/>
            <w:right w:val="none" w:sz="0" w:space="0" w:color="auto"/>
          </w:divBdr>
        </w:div>
        <w:div w:id="148668108">
          <w:marLeft w:val="0"/>
          <w:marRight w:val="0"/>
          <w:marTop w:val="0"/>
          <w:marBottom w:val="0"/>
          <w:divBdr>
            <w:top w:val="none" w:sz="0" w:space="0" w:color="auto"/>
            <w:left w:val="none" w:sz="0" w:space="0" w:color="auto"/>
            <w:bottom w:val="none" w:sz="0" w:space="0" w:color="auto"/>
            <w:right w:val="none" w:sz="0" w:space="0" w:color="auto"/>
          </w:divBdr>
        </w:div>
        <w:div w:id="2126926744">
          <w:marLeft w:val="0"/>
          <w:marRight w:val="0"/>
          <w:marTop w:val="0"/>
          <w:marBottom w:val="0"/>
          <w:divBdr>
            <w:top w:val="none" w:sz="0" w:space="0" w:color="auto"/>
            <w:left w:val="none" w:sz="0" w:space="0" w:color="auto"/>
            <w:bottom w:val="none" w:sz="0" w:space="0" w:color="auto"/>
            <w:right w:val="none" w:sz="0" w:space="0" w:color="auto"/>
          </w:divBdr>
        </w:div>
      </w:divsChild>
    </w:div>
    <w:div w:id="370884456">
      <w:bodyDiv w:val="1"/>
      <w:marLeft w:val="0"/>
      <w:marRight w:val="0"/>
      <w:marTop w:val="0"/>
      <w:marBottom w:val="0"/>
      <w:divBdr>
        <w:top w:val="none" w:sz="0" w:space="0" w:color="auto"/>
        <w:left w:val="none" w:sz="0" w:space="0" w:color="auto"/>
        <w:bottom w:val="none" w:sz="0" w:space="0" w:color="auto"/>
        <w:right w:val="none" w:sz="0" w:space="0" w:color="auto"/>
      </w:divBdr>
    </w:div>
    <w:div w:id="397440230">
      <w:bodyDiv w:val="1"/>
      <w:marLeft w:val="0"/>
      <w:marRight w:val="0"/>
      <w:marTop w:val="0"/>
      <w:marBottom w:val="0"/>
      <w:divBdr>
        <w:top w:val="none" w:sz="0" w:space="0" w:color="auto"/>
        <w:left w:val="none" w:sz="0" w:space="0" w:color="auto"/>
        <w:bottom w:val="none" w:sz="0" w:space="0" w:color="auto"/>
        <w:right w:val="none" w:sz="0" w:space="0" w:color="auto"/>
      </w:divBdr>
    </w:div>
    <w:div w:id="1415396075">
      <w:bodyDiv w:val="1"/>
      <w:marLeft w:val="0"/>
      <w:marRight w:val="0"/>
      <w:marTop w:val="0"/>
      <w:marBottom w:val="0"/>
      <w:divBdr>
        <w:top w:val="none" w:sz="0" w:space="0" w:color="auto"/>
        <w:left w:val="none" w:sz="0" w:space="0" w:color="auto"/>
        <w:bottom w:val="none" w:sz="0" w:space="0" w:color="auto"/>
        <w:right w:val="none" w:sz="0" w:space="0" w:color="auto"/>
      </w:divBdr>
    </w:div>
    <w:div w:id="1681003322">
      <w:bodyDiv w:val="1"/>
      <w:marLeft w:val="0"/>
      <w:marRight w:val="0"/>
      <w:marTop w:val="0"/>
      <w:marBottom w:val="0"/>
      <w:divBdr>
        <w:top w:val="none" w:sz="0" w:space="0" w:color="auto"/>
        <w:left w:val="none" w:sz="0" w:space="0" w:color="auto"/>
        <w:bottom w:val="none" w:sz="0" w:space="0" w:color="auto"/>
        <w:right w:val="none" w:sz="0" w:space="0" w:color="auto"/>
      </w:divBdr>
      <w:divsChild>
        <w:div w:id="272053431">
          <w:marLeft w:val="0"/>
          <w:marRight w:val="0"/>
          <w:marTop w:val="0"/>
          <w:marBottom w:val="0"/>
          <w:divBdr>
            <w:top w:val="none" w:sz="0" w:space="0" w:color="auto"/>
            <w:left w:val="none" w:sz="0" w:space="0" w:color="auto"/>
            <w:bottom w:val="none" w:sz="0" w:space="0" w:color="auto"/>
            <w:right w:val="none" w:sz="0" w:space="0" w:color="auto"/>
          </w:divBdr>
          <w:divsChild>
            <w:div w:id="1567061114">
              <w:marLeft w:val="0"/>
              <w:marRight w:val="0"/>
              <w:marTop w:val="0"/>
              <w:marBottom w:val="0"/>
              <w:divBdr>
                <w:top w:val="none" w:sz="0" w:space="0" w:color="auto"/>
                <w:left w:val="none" w:sz="0" w:space="0" w:color="auto"/>
                <w:bottom w:val="none" w:sz="0" w:space="0" w:color="auto"/>
                <w:right w:val="none" w:sz="0" w:space="0" w:color="auto"/>
              </w:divBdr>
              <w:divsChild>
                <w:div w:id="1833593966">
                  <w:marLeft w:val="0"/>
                  <w:marRight w:val="0"/>
                  <w:marTop w:val="0"/>
                  <w:marBottom w:val="0"/>
                  <w:divBdr>
                    <w:top w:val="none" w:sz="0" w:space="0" w:color="auto"/>
                    <w:left w:val="none" w:sz="0" w:space="0" w:color="auto"/>
                    <w:bottom w:val="none" w:sz="0" w:space="0" w:color="auto"/>
                    <w:right w:val="none" w:sz="0" w:space="0" w:color="auto"/>
                  </w:divBdr>
                  <w:divsChild>
                    <w:div w:id="2036803906">
                      <w:marLeft w:val="0"/>
                      <w:marRight w:val="0"/>
                      <w:marTop w:val="0"/>
                      <w:marBottom w:val="0"/>
                      <w:divBdr>
                        <w:top w:val="none" w:sz="0" w:space="0" w:color="auto"/>
                        <w:left w:val="none" w:sz="0" w:space="0" w:color="auto"/>
                        <w:bottom w:val="none" w:sz="0" w:space="0" w:color="auto"/>
                        <w:right w:val="none" w:sz="0" w:space="0" w:color="auto"/>
                      </w:divBdr>
                      <w:divsChild>
                        <w:div w:id="19304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E41DC-3A23-4787-BFA3-F25CED0A9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7802</Words>
  <Characters>44478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52176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2</cp:revision>
  <cp:lastPrinted>2016-05-20T18:24:00Z</cp:lastPrinted>
  <dcterms:created xsi:type="dcterms:W3CDTF">2016-06-30T13:08:00Z</dcterms:created>
  <dcterms:modified xsi:type="dcterms:W3CDTF">2016-06-30T13:08:00Z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