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Pr="006026EE" w:rsidRDefault="00E93F9A" w:rsidP="00CF1A32">
      <w:pPr>
        <w:pStyle w:val="BodyText"/>
        <w:spacing w:line="247" w:lineRule="auto"/>
        <w:ind w:left="0"/>
        <w:jc w:val="center"/>
        <w:rPr>
          <w:rStyle w:val="S-AuthNmChar"/>
          <w:rFonts w:eastAsiaTheme="minorHAnsi"/>
        </w:rPr>
      </w:pPr>
      <w:r w:rsidRPr="006026EE">
        <w:rPr>
          <w:rFonts w:eastAsiaTheme="minorHAnsi" w:cs="Times New Roman"/>
        </w:rPr>
        <w:t>{kyao@isi.edu}</w:t>
      </w: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6026EE">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DoD.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DoD Acquisition community asserts that “the goal is to ensure sustainment considerations are integrated into all … activities”. </w:t>
      </w:r>
      <w:r w:rsidR="00D67960" w:rsidRPr="006026EE">
        <w:rPr>
          <w:rStyle w:val="CiteChar"/>
        </w:rPr>
        <w:t>[0]</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[1]</w:t>
      </w:r>
      <w:r w:rsidRPr="006026EE">
        <w:t xml:space="preserve">. Many games such as chess were centered </w:t>
      </w:r>
      <w:r w:rsidR="001832FD" w:rsidRPr="006026EE">
        <w:t>on</w:t>
      </w:r>
      <w:r w:rsidRPr="006026EE">
        <w:t xml:space="preserve"> abstracting and emulating combat </w:t>
      </w:r>
      <w:r w:rsidRPr="006026EE">
        <w:rPr>
          <w:rStyle w:val="CiteChar"/>
        </w:rPr>
        <w:t>[2]</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[3]</w:t>
      </w:r>
      <w:r w:rsidR="00435C88" w:rsidRPr="006026EE">
        <w:t xml:space="preserve">. </w:t>
      </w:r>
      <w:r w:rsidR="00E034F9" w:rsidRPr="006026EE">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[4]</w:t>
      </w:r>
      <w:r w:rsidR="00E034F9" w:rsidRPr="006026EE">
        <w:t>.</w:t>
      </w:r>
      <w:r w:rsidR="00741EB3" w:rsidRPr="006026EE">
        <w:t xml:space="preserve"> Many of these advances have been enabled by the use of High Performance Computing (HPC) </w:t>
      </w:r>
      <w:r w:rsidR="00741EB3" w:rsidRPr="006026EE">
        <w:rPr>
          <w:rStyle w:val="CiteChar"/>
        </w:rPr>
        <w:t>[5]</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6026EE" w:rsidRDefault="00E02903" w:rsidP="00E02903">
      <w:r w:rsidRPr="006026EE">
        <w:t xml:space="preserve">In the authors opinion that as Sustainment options fall into the latter part of the Life Cycle Sustainment IAW with Chart 1 (Insert Chart 1),   </w:t>
      </w:r>
    </w:p>
    <w:p w:rsidR="00E02903" w:rsidRPr="006026EE" w:rsidRDefault="00E02903" w:rsidP="00E02903"/>
    <w:p w:rsidR="00E02903" w:rsidRPr="006026EE" w:rsidRDefault="00360021" w:rsidP="00E02903">
      <w:r w:rsidRPr="006026EE">
        <w:rPr>
          <w:noProof/>
        </w:rPr>
        <w:drawing>
          <wp:inline distT="0" distB="0" distL="0" distR="0">
            <wp:extent cx="2834640" cy="183388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 Acquisition Waterfall Chart with color enhancements 17 Dec final (3).pdf"/>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834640" cy="1833880"/>
                    </a:xfrm>
                    <a:prstGeom prst="rect">
                      <a:avLst/>
                    </a:prstGeom>
                  </pic:spPr>
                </pic:pic>
              </a:graphicData>
            </a:graphic>
          </wp:inline>
        </w:drawing>
      </w:r>
    </w:p>
    <w:p w:rsidR="00E02903" w:rsidRPr="006026EE" w:rsidRDefault="00E02903" w:rsidP="00E02903"/>
    <w:p w:rsidR="00E02903" w:rsidRPr="006026EE" w:rsidRDefault="00360021" w:rsidP="00E02903">
      <w:r w:rsidRPr="006026EE">
        <w:rPr>
          <w:rFonts w:ascii="Helvetica" w:hAnsi="Helvetica" w:cs="Helvetica"/>
          <w:noProof/>
          <w:sz w:val="24"/>
          <w:szCs w:val="24"/>
        </w:rPr>
        <w:drawing>
          <wp:inline distT="0" distB="0" distL="0" distR="0">
            <wp:extent cx="2834640" cy="1827817"/>
            <wp:effectExtent l="0" t="0" r="10160"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4640" cy="1827817"/>
                    </a:xfrm>
                    <a:prstGeom prst="rect">
                      <a:avLst/>
                    </a:prstGeom>
                    <a:noFill/>
                    <a:ln>
                      <a:noFill/>
                    </a:ln>
                  </pic:spPr>
                </pic:pic>
              </a:graphicData>
            </a:graphic>
          </wp:inline>
        </w:drawing>
      </w:r>
    </w:p>
    <w:p w:rsidR="00E02903" w:rsidRPr="006026EE" w:rsidRDefault="00E02903" w:rsidP="00E02903"/>
    <w:p w:rsidR="00E02903" w:rsidRPr="006026EE" w:rsidRDefault="00C37C49" w:rsidP="00E02903">
      <w:r w:rsidRPr="006026EE">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ins w:id="4" w:author="USC/ISI" w:date="2016-06-30T07:36:00Z">
        <w:r w:rsidR="00EB7FC5">
          <w:t>fi</w:t>
        </w:r>
      </w:ins>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then the only challenge that needs to be addressed is scalability and that is why developing a physics based model is important, as the risk of scalability is mitigated through the use of models based on physics. A key </w:t>
      </w:r>
      <w:r w:rsidR="009148F5" w:rsidRPr="006026EE">
        <w:lastRenderedPageBreak/>
        <w:t xml:space="preserve">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214247" w:rsidRPr="006026EE" w:rsidRDefault="00214247" w:rsidP="003D7963">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 xml:space="preserve">tionality of the system.  What is the purpose of the system and following that what are the functions that the system needs to do or what functions it must perform to realize the intended purpose.  Therefore, successfully employing and applying the SE process to models/simulation will assist in formulating the model or simulation that assumes the right requirement, or is sufficiently robust to accommodate </w:t>
      </w:r>
      <w:r w:rsidR="00982B9A" w:rsidRPr="006026EE">
        <w:lastRenderedPageBreak/>
        <w:t>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000000" w:rsidRPr="006026EE" w:rsidRDefault="00681CCE">
      <w:pPr>
        <w:pStyle w:val="S-Head1"/>
        <w:numPr>
          <w:ilvl w:val="0"/>
          <w:numId w:val="0"/>
        </w:numPr>
        <w:tabs>
          <w:tab w:val="clear" w:pos="363"/>
        </w:tabs>
      </w:pPr>
      <w:r w:rsidRPr="006026EE">
        <w:rPr>
          <w:b w:val="0"/>
          <w:sz w:val="20"/>
        </w:rPr>
        <w:t xml:space="preserve">It is the author’s opinion that the application of </w:t>
      </w:r>
      <w:del w:id="5" w:author="USC/ISI" w:date="2016-06-30T07:36:00Z">
        <w:r w:rsidR="00C37C49" w:rsidRPr="006026EE" w:rsidDel="00EB7FC5">
          <w:rPr>
            <w:b w:val="0"/>
            <w:sz w:val="20"/>
          </w:rPr>
          <w:delText>Quatum</w:delText>
        </w:r>
      </w:del>
      <w:ins w:id="6" w:author="USC/ISI" w:date="2016-06-30T07:36:00Z">
        <w:r w:rsidR="00EB7FC5" w:rsidRPr="006026EE">
          <w:rPr>
            <w:b w:val="0"/>
            <w:sz w:val="20"/>
          </w:rPr>
          <w:t>Quantum</w:t>
        </w:r>
      </w:ins>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3D7963" w:rsidRPr="006026EE" w:rsidRDefault="003D7963" w:rsidP="003D7963"/>
    <w:p w:rsidR="00CB5505" w:rsidRPr="006026EE" w:rsidRDefault="00CB5505" w:rsidP="00CB5505"/>
    <w:p w:rsidR="000B1051" w:rsidRPr="006026EE" w:rsidRDefault="000B1051" w:rsidP="000B1051">
      <w:pPr>
        <w:pStyle w:val="S-Head2"/>
      </w:pPr>
      <w:r w:rsidRPr="006026EE">
        <w:t>Life-Cycle Sustainment Analyses</w:t>
      </w:r>
    </w:p>
    <w:p w:rsidR="003D7963" w:rsidRPr="006026EE" w:rsidRDefault="003D7963" w:rsidP="003D7963"/>
    <w:p w:rsidR="003D7963" w:rsidRPr="006026EE" w:rsidRDefault="003D7963" w:rsidP="003D7963"/>
    <w:p w:rsidR="003D7963" w:rsidRPr="006026EE" w:rsidRDefault="00982B9A" w:rsidP="003D7963">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del w:id="7" w:author="USC/ISI" w:date="2016-06-30T07:37:00Z">
        <w:r w:rsidR="004D7687" w:rsidRPr="006026EE" w:rsidDel="00EB7FC5">
          <w:delText>consisderations</w:delText>
        </w:r>
      </w:del>
      <w:ins w:id="8" w:author="USC/ISI" w:date="2016-06-30T07:37:00Z">
        <w:r w:rsidR="00EB7FC5" w:rsidRPr="006026EE">
          <w:t>considerations</w:t>
        </w:r>
      </w:ins>
      <w:r w:rsidR="004D7687" w:rsidRPr="006026EE">
        <w:t xml:space="preserve"> during the up front, design phase of an acquisition system.  </w:t>
      </w:r>
    </w:p>
    <w:p w:rsidR="003D7963" w:rsidRPr="006026EE" w:rsidRDefault="003D7963" w:rsidP="003D7963"/>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DoD systems, the number can become incomprehensibly large. </w:t>
      </w:r>
    </w:p>
    <w:p w:rsidR="00AC0668" w:rsidRPr="006026EE" w:rsidRDefault="00AC0668" w:rsidP="003D7963"/>
    <w:p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i.e.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r w:rsidR="00357FB4" w:rsidRPr="006026EE">
        <w:t>\</w:t>
      </w:r>
    </w:p>
    <w:p w:rsidR="00357FB4" w:rsidRPr="006026EE" w:rsidRDefault="00357FB4" w:rsidP="00357FB4">
      <w:pPr>
        <w:pStyle w:val="S-Head1"/>
        <w:numPr>
          <w:ilvl w:val="0"/>
          <w:numId w:val="0"/>
        </w:numPr>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[6]</w:t>
      </w:r>
      <w:r w:rsidR="0095418A" w:rsidRPr="006026EE">
        <w:rPr>
          <w:rStyle w:val="apple-tab-span"/>
          <w:rFonts w:eastAsia="Times New Roman"/>
        </w:rPr>
        <w:t xml:space="preserve"> There is significant conversation in the community about the use of the Viterbi algorithm to analyze Hidden Markov processes in a general way.  [7]</w:t>
      </w:r>
      <w:r w:rsidR="004F0719" w:rsidRPr="006026EE">
        <w:rPr>
          <w:rStyle w:val="apple-tab-span"/>
          <w:rFonts w:eastAsia="Times New Roman"/>
        </w:rPr>
        <w:t xml:space="preserve"> This might prove especially useful when modeling “red </w:t>
      </w:r>
      <w:r w:rsidR="004F0719" w:rsidRPr="006026EE">
        <w:rPr>
          <w:rStyle w:val="apple-tab-span"/>
          <w:rFonts w:eastAsia="Times New Roman"/>
        </w:rPr>
        <w:lastRenderedPageBreak/>
        <w:t>force” in battlefield simulations/</w:t>
      </w:r>
    </w:p>
    <w:p w:rsidR="003D7963" w:rsidRPr="006026EE" w:rsidRDefault="003D7963" w:rsidP="003D7963"/>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[8]</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del w:id="9" w:author="USC/ISI" w:date="2016-06-30T07:37:00Z">
        <w:r w:rsidRPr="006026EE" w:rsidDel="00EB7FC5">
          <w:delText>Quatum</w:delText>
        </w:r>
      </w:del>
      <w:ins w:id="10" w:author="USC/ISI" w:date="2016-06-30T07:37:00Z">
        <w:r w:rsidR="00EB7FC5" w:rsidRPr="006026EE">
          <w:t>Quantum</w:t>
        </w:r>
      </w:ins>
      <w:r w:rsidRPr="006026EE">
        <w:t xml:space="preserve"> Ann</w:t>
      </w:r>
      <w:r w:rsidR="00F72527" w:rsidRPr="006026EE">
        <w:t>ealers forecasting would be able to monitor</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F72527" w:rsidRPr="006026EE" w:rsidRDefault="00F72527" w:rsidP="00CB5505"/>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750717" w:rsidRPr="006026EE" w:rsidDel="00054A23" w:rsidRDefault="00750717" w:rsidP="00750717">
      <w:pPr>
        <w:rPr>
          <w:del w:id="11" w:author="USC/ISI" w:date="2016-06-30T06:46:00Z"/>
        </w:rPr>
      </w:pPr>
    </w:p>
    <w:p w:rsidR="0020186A" w:rsidRPr="006026EE" w:rsidRDefault="0020186A" w:rsidP="0020186A">
      <w:pPr>
        <w:rPr>
          <w:rFonts w:eastAsia="Times New Roman"/>
        </w:rPr>
      </w:pPr>
      <w:r w:rsidRPr="006026EE">
        <w:rPr>
          <w:rStyle w:val="apple-tab-span"/>
          <w:rFonts w:eastAsia="Times New Roman"/>
        </w:rPr>
        <w:tab/>
      </w:r>
    </w:p>
    <w:p w:rsidR="0020186A" w:rsidRPr="006026EE" w:rsidRDefault="0020186A" w:rsidP="0020186A">
      <w:pPr>
        <w:rPr>
          <w:rFonts w:eastAsia="Times New Roman"/>
        </w:rPr>
      </w:pPr>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w:t>
      </w:r>
      <w:r w:rsidR="008D0B52" w:rsidRPr="006026EE">
        <w:rPr>
          <w:rFonts w:eastAsia="Times New Roman"/>
        </w:rPr>
        <w:lastRenderedPageBreak/>
        <w:t xml:space="preserve">views aid the DOD Program Managers in managing life cycle costs. High performance computing capabilities of Quantum Annealers would produce the required views  </w:t>
      </w:r>
      <w:r w:rsidR="00E561FA" w:rsidRPr="006026EE">
        <w:rPr>
          <w:rFonts w:eastAsia="Times New Roman"/>
        </w:rPr>
        <w:t xml:space="preserve"> </w:t>
      </w:r>
      <w:r w:rsidRPr="006026EE">
        <w:rPr>
          <w:rFonts w:eastAsia="Times New Roman"/>
        </w:rPr>
        <w:t> </w:t>
      </w:r>
    </w:p>
    <w:p w:rsidR="0020186A" w:rsidRPr="006026EE" w:rsidRDefault="0020186A" w:rsidP="0020186A">
      <w:pPr>
        <w:rPr>
          <w:rFonts w:eastAsia="Times New Roman"/>
        </w:rPr>
      </w:pPr>
    </w:p>
    <w:p w:rsidR="00750717" w:rsidRPr="006026EE" w:rsidRDefault="00750717" w:rsidP="00750717"/>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Mandates for DoD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r w:rsidR="00381D38" w:rsidRPr="006026EE">
        <w:rPr>
          <w:rStyle w:val="CiteChar"/>
        </w:rPr>
        <w:t>9</w:t>
      </w:r>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r w:rsidR="00381D38" w:rsidRPr="006026EE">
        <w:t>10</w:t>
      </w:r>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[11</w:t>
      </w:r>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r w:rsidR="00381D38" w:rsidRPr="006026EE">
        <w:t>12</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Increasingly, DoD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rsidRPr="006026EE">
        <w:t>ve simulations. [13</w:t>
      </w:r>
      <w:r w:rsidR="000A5EEC" w:rsidRPr="006026EE">
        <w:t>]</w:t>
      </w:r>
      <w:r w:rsidRPr="006026EE">
        <w:t xml:space="preserve"> It had to be robust to reliably support hundreds of personnel committed to the </w:t>
      </w:r>
      <w:r w:rsidRPr="006026EE">
        <w:lastRenderedPageBreak/>
        <w:t>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 xml:space="preserve">Creating a standing experimentation environment that can respond immediately to DoD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DoD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rsidRPr="006026EE">
        <w:t>s (JESPP) project [1</w:t>
      </w:r>
      <w:r w:rsidR="00381D38" w:rsidRPr="006026EE">
        <w:t>4</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381D38" w:rsidRPr="006026EE">
        <w:t>5</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8"/>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6026EE" w:rsidRDefault="00321B2B" w:rsidP="00843AD8">
      <w:pPr>
        <w:pStyle w:val="Caption"/>
        <w:jc w:val="center"/>
        <w:rPr>
          <w:rFonts w:ascii="Times New Roman" w:hAnsi="Times New Roman"/>
        </w:rPr>
      </w:pPr>
      <w:r w:rsidRPr="006026EE">
        <w:t xml:space="preserve">Figure </w:t>
      </w:r>
      <w:fldSimple w:instr=" SEQ Figure \* ARABIC ">
        <w:r w:rsidRPr="006026EE">
          <w:rPr>
            <w:noProof/>
          </w:rPr>
          <w:t>1</w:t>
        </w:r>
      </w:fldSimple>
      <w:r w:rsidR="00843AD8" w:rsidRPr="006026EE">
        <w:br/>
      </w:r>
      <w:r w:rsidRPr="006026EE">
        <w:rPr>
          <w:rFonts w:ascii="Times New Roman" w:hAnsi="Times New Roman"/>
        </w:rPr>
        <w:t xml:space="preserve">JFCOM’s Experimentation network: </w:t>
      </w:r>
      <w:r w:rsidR="00843AD8" w:rsidRPr="006026EE">
        <w:rPr>
          <w:rFonts w:ascii="Times New Roman" w:hAnsi="Times New Roman"/>
        </w:rPr>
        <w:br/>
      </w:r>
      <w:r w:rsidRPr="006026EE">
        <w:rPr>
          <w:rFonts w:ascii="Times New Roman" w:hAnsi="Times New Roman"/>
        </w:rPr>
        <w:lastRenderedPageBreak/>
        <w:t xml:space="preserve">MHPCC, SPAWAR, </w:t>
      </w:r>
      <w:r w:rsidR="00843AD8" w:rsidRPr="006026EE">
        <w:rPr>
          <w:rFonts w:ascii="Times New Roman" w:hAnsi="Times New Roman"/>
        </w:rPr>
        <w:t>ASC-MSRC,</w:t>
      </w:r>
      <w:r w:rsidRPr="006026EE">
        <w:rPr>
          <w:rFonts w:ascii="Times New Roman" w:hAnsi="Times New Roman"/>
        </w:rPr>
        <w:br/>
        <w:t>TEC/IDA and JFCOM</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Further, the authors were able to modify a few legacy codes. As noted above, the initial driver for the FMS use of accelerator-enhanced nodes was principally the faster processing of line-of-sight calculations. Envisioning other acceleration targets is easy: physics-based phenomenology, CFD plume dispersion, computational atmospheric chemistry, data analysis, </w:t>
      </w:r>
      <w:r w:rsidRPr="006026EE">
        <w:rPr>
          <w:i/>
        </w:rPr>
        <w:t>etc</w:t>
      </w:r>
      <w:r w:rsidRPr="006026EE">
        <w:t xml:space="preserve">. The computer was given the </w:t>
      </w:r>
      <w:r w:rsidRPr="006026EE">
        <w:rPr>
          <w:i/>
        </w:rPr>
        <w:t>Joshua</w:t>
      </w:r>
      <w:r w:rsidRPr="006026EE">
        <w:t>, the Hebrew commander.</w:t>
      </w:r>
    </w:p>
    <w:p w:rsidR="00321B2B" w:rsidRPr="006026EE" w:rsidRDefault="00321B2B" w:rsidP="00321B2B">
      <w:pPr>
        <w:pStyle w:val="HPCMP-Text"/>
        <w:ind w:firstLine="0"/>
      </w:pPr>
    </w:p>
    <w:p w:rsidR="00321B2B" w:rsidRPr="006026EE" w:rsidRDefault="00321B2B" w:rsidP="00321B2B">
      <w:pPr>
        <w:jc w:val="center"/>
      </w:pPr>
      <w:r w:rsidRPr="006026EE">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9"/>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321B2B" w:rsidRPr="006026EE" w:rsidRDefault="00321B2B" w:rsidP="00843AD8">
      <w:pPr>
        <w:pStyle w:val="Caption"/>
        <w:jc w:val="center"/>
        <w:rPr>
          <w:rStyle w:val="HPCMP-FigureChar"/>
        </w:rPr>
      </w:pPr>
      <w:bookmarkStart w:id="12" w:name="_Toc253135271"/>
      <w:r w:rsidRPr="006026EE">
        <w:t xml:space="preserve">Figure </w:t>
      </w:r>
      <w:fldSimple w:instr=" SEQ Figure \* ARABIC ">
        <w:r w:rsidRPr="006026EE">
          <w:rPr>
            <w:noProof/>
          </w:rPr>
          <w:t>2</w:t>
        </w:r>
      </w:fldSimple>
      <w:r w:rsidRPr="006026EE">
        <w:br/>
      </w:r>
      <w:r w:rsidRPr="006026EE">
        <w:rPr>
          <w:rStyle w:val="HPCMP-FigureChar"/>
          <w:rFonts w:ascii="Times New Roman" w:hAnsi="Times New Roman"/>
          <w:i/>
          <w:sz w:val="20"/>
          <w:szCs w:val="20"/>
        </w:rPr>
        <w:t>Joshua</w:t>
      </w:r>
      <w:bookmarkEnd w:id="12"/>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w:t>
      </w:r>
      <w:r w:rsidRPr="006026EE">
        <w:lastRenderedPageBreak/>
        <w:t xml:space="preserve">database.  This was accomplished as is visualized in </w:t>
      </w:r>
      <w:fldSimple w:instr=" REF _Ref253057936 \h  \* MERGEFORMAT ">
        <w:r w:rsidRPr="006026EE">
          <w:t>Figure 3</w:t>
        </w:r>
      </w:fldSimple>
      <w:r w:rsidRPr="006026EE">
        <w:t xml:space="preserve"> below: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10"/>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13" w:name="_Ref253057936"/>
      <w:bookmarkStart w:id="14" w:name="_Toc253135270"/>
      <w:r w:rsidRPr="006026EE">
        <w:t xml:space="preserve">Figure </w:t>
      </w:r>
      <w:fldSimple w:instr=" SEQ Figure \* ARABIC ">
        <w:r w:rsidRPr="006026EE">
          <w:rPr>
            <w:noProof/>
          </w:rPr>
          <w:t>3</w:t>
        </w:r>
      </w:fldSimple>
      <w:bookmarkEnd w:id="13"/>
      <w:r w:rsidRPr="006026EE">
        <w:br/>
      </w:r>
      <w:r w:rsidRPr="006026EE">
        <w:rPr>
          <w:rStyle w:val="HPCMP-FigureChar"/>
          <w:rFonts w:ascii="Times New Roman" w:hAnsi="Times New Roman"/>
          <w:sz w:val="20"/>
          <w:szCs w:val="20"/>
        </w:rPr>
        <w:t>Graph of Entity Count Grow by Time on 14 Dec 07</w:t>
      </w:r>
      <w:bookmarkEnd w:id="14"/>
    </w:p>
    <w:p w:rsidR="00750717" w:rsidRPr="006026EE" w:rsidRDefault="00750717" w:rsidP="00750717"/>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sidRPr="006026EE">
        <w:rPr>
          <w:rFonts w:cs="Times New Roman"/>
          <w:iCs/>
          <w:szCs w:val="20"/>
        </w:rPr>
        <w:t>[1</w:t>
      </w:r>
      <w:r w:rsidR="00381D38" w:rsidRPr="006026EE">
        <w:rPr>
          <w:rFonts w:cs="Times New Roman"/>
          <w:iCs/>
          <w:szCs w:val="20"/>
        </w:rPr>
        <w:t>6</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[1</w:t>
      </w:r>
      <w:r w:rsidR="00381D38" w:rsidRPr="006026EE">
        <w:rPr>
          <w:rFonts w:cs="Times New Roman"/>
          <w:iCs/>
          <w:szCs w:val="20"/>
        </w:rPr>
        <w:t>7</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w:t>
      </w:r>
      <w:r w:rsidRPr="006026EE">
        <w:lastRenderedPageBreak/>
        <w:t xml:space="preserve">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rsidRPr="006026EE">
        <w:t>[1</w:t>
      </w:r>
      <w:r w:rsidR="00381D38" w:rsidRPr="006026EE">
        <w:t>8</w:t>
      </w:r>
      <w:r w:rsidR="00CB67B6" w:rsidRPr="006026EE">
        <w:t>][1</w:t>
      </w:r>
      <w:r w:rsidR="00381D38" w:rsidRPr="006026EE">
        <w:t>9</w:t>
      </w:r>
      <w:r w:rsidR="00CB67B6" w:rsidRPr="006026EE">
        <w:t>]</w:t>
      </w:r>
      <w:r w:rsidRPr="006026EE">
        <w:t xml:space="preserve"> It performs certain biomolecular simulations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C2300D" w:rsidP="00A70AC0">
      <w:pPr>
        <w:pStyle w:val="ArtclJust"/>
      </w:pPr>
      <w:r w:rsidRPr="006026EE">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5pt;margin-top:24.35pt;width:150.2pt;height:200.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" stroked="f">
            <v:textbox>
              <w:txbxContent>
                <w:p w:rsidR="00A9632B" w:rsidRPr="00646A17" w:rsidRDefault="00A9632B"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A9632B" w:rsidRDefault="00A9632B" w:rsidP="00A70AC0">
                  <w:pPr>
                    <w:keepNext/>
                  </w:pPr>
                </w:p>
                <w:p w:rsidR="00A9632B" w:rsidRPr="00646A17" w:rsidRDefault="00A9632B" w:rsidP="00843AD8">
                  <w:pPr>
                    <w:pStyle w:val="Caption"/>
                    <w:jc w:val="center"/>
                    <w:rPr>
                      <w:b w:val="0"/>
                    </w:rPr>
                  </w:pPr>
                  <w:r>
                    <w:t xml:space="preserve">Figure </w:t>
                  </w:r>
                  <w:r w:rsidR="00C2300D">
                    <w:fldChar w:fldCharType="begin"/>
                  </w:r>
                  <w:r w:rsidR="00284F00">
                    <w:instrText xml:space="preserve"> SEQ Figure \* ARABIC </w:instrText>
                  </w:r>
                  <w:r w:rsidR="00C2300D">
                    <w:fldChar w:fldCharType="separate"/>
                  </w:r>
                  <w:r>
                    <w:rPr>
                      <w:noProof/>
                    </w:rPr>
                    <w:t>4</w:t>
                  </w:r>
                  <w:r w:rsidR="00C2300D">
                    <w:rPr>
                      <w:noProof/>
                    </w:rPr>
                    <w:fldChar w:fldCharType="end"/>
                  </w:r>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381D38" w:rsidRPr="006026EE">
        <w:t>20</w:t>
      </w:r>
      <w:r w:rsidR="00A70AC0" w:rsidRPr="006026EE">
        <w:t>],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[21</w:t>
      </w:r>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381D38" w:rsidRPr="006026EE">
        <w:t>22</w:t>
      </w:r>
      <w:r w:rsidRPr="006026EE">
        <w:t>] and the proponents [2</w:t>
      </w:r>
      <w:r w:rsidR="00381D38" w:rsidRPr="006026EE">
        <w:t>3</w:t>
      </w:r>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[2</w:t>
      </w:r>
      <w:r w:rsidR="00381D38" w:rsidRPr="006026EE">
        <w:t>4</w:t>
      </w:r>
      <w:r w:rsidRPr="006026EE">
        <w:t>]. Such technology has proven very useful to the simulation community [2</w:t>
      </w:r>
      <w:r w:rsidR="00381D38" w:rsidRPr="006026EE">
        <w:t>5</w:t>
      </w:r>
      <w:r w:rsidRPr="006026EE">
        <w:t>] [2</w:t>
      </w:r>
      <w:r w:rsidR="00381D38" w:rsidRPr="006026EE">
        <w:t>6</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[2</w:t>
      </w:r>
      <w:r w:rsidR="00381D38" w:rsidRPr="006026EE">
        <w:t>7</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06004A" w:rsidRPr="006026EE" w:rsidRDefault="00B13FE8" w:rsidP="00755A81">
      <w:r w:rsidRPr="006026EE">
        <w:t xml:space="preserve">As many of these issues involve an optimization function, not a specific physical simulation, simulated annealing becomes a viable alternative.  If annealing is feasible, then Adiabatic Quantum Annealing may hold </w:t>
      </w:r>
      <w:r w:rsidRPr="006026EE">
        <w:lastRenderedPageBreak/>
        <w:t xml:space="preserve">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755A81" w:rsidRDefault="00755A81" w:rsidP="00755A81">
      <w:pPr>
        <w:rPr>
          <w:ins w:id="15" w:author="USC/ISI" w:date="2016-06-30T06:52:00Z"/>
        </w:rPr>
      </w:pPr>
      <w:del w:id="16" w:author="USC/ISI" w:date="2016-06-30T06:52:00Z">
        <w:r w:rsidRPr="006026EE" w:rsidDel="006878D9">
          <w:delText xml:space="preserve">Half a page on how QA can enable these </w:delText>
        </w:r>
        <w:r w:rsidR="00E2186A" w:rsidRPr="006026EE" w:rsidDel="006878D9">
          <w:delText>analyses</w:delText>
        </w:r>
      </w:del>
      <w:ins w:id="17" w:author="USC/ISI" w:date="2016-06-30T06:52:00Z">
        <w:r w:rsidR="006878D9">
          <w:t>\</w:t>
        </w:r>
      </w:ins>
    </w:p>
    <w:p w:rsidR="006878D9" w:rsidRDefault="006878D9" w:rsidP="00755A81">
      <w:pPr>
        <w:rPr>
          <w:ins w:id="18" w:author="USC/ISI" w:date="2016-06-30T06:52:00Z"/>
        </w:rPr>
      </w:pPr>
    </w:p>
    <w:p w:rsidR="006878D9" w:rsidRPr="006026EE" w:rsidRDefault="006878D9" w:rsidP="00755A81">
      <w:ins w:id="19" w:author="USC/ISI" w:date="2016-06-30T06:58:00Z">
        <w:r>
          <w:t xml:space="preserve">Markov analyses have been conducted for some period of time using digital simulated annealing, and these approaches should be implemented on the D-Wave </w:t>
        </w:r>
      </w:ins>
      <w:ins w:id="20" w:author="USC/ISI" w:date="2016-06-30T07:29:00Z">
        <w:r w:rsidR="00EB7FC5">
          <w:t>Quantum</w:t>
        </w:r>
      </w:ins>
      <w:ins w:id="21" w:author="USC/ISI" w:date="2016-06-30T06:58:00Z">
        <w:r>
          <w:t xml:space="preserve"> Annealer without significant alteration. </w:t>
        </w:r>
      </w:ins>
      <w:ins w:id="22" w:author="USC/ISI" w:date="2016-06-30T07:01:00Z">
        <w:r w:rsidR="00640DAC">
          <w:t>[</w:t>
        </w:r>
      </w:ins>
      <w:ins w:id="23" w:author="USC/ISI" w:date="2016-06-30T06:58:00Z">
        <w:r>
          <w:t>DD1]</w:t>
        </w:r>
      </w:ins>
    </w:p>
    <w:p w:rsidR="0015478D" w:rsidRDefault="00640DAC" w:rsidP="00755A81">
      <w:pPr>
        <w:rPr>
          <w:ins w:id="24" w:author="USC/ISI" w:date="2016-06-30T07:44:00Z"/>
        </w:rPr>
      </w:pPr>
      <w:ins w:id="25" w:author="USC/ISI" w:date="2016-06-30T07:06:00Z">
        <w:r>
          <w:t>An interesting conclusion of the authors in the cited article is the ability of the Quantum Annealer to achieve results that digital simulated annealing could not.</w:t>
        </w:r>
      </w:ins>
    </w:p>
    <w:p w:rsidR="002609DA" w:rsidRDefault="002609DA" w:rsidP="00755A81">
      <w:pPr>
        <w:rPr>
          <w:ins w:id="26" w:author="USC/ISI" w:date="2016-06-30T07:44:00Z"/>
        </w:rPr>
      </w:pPr>
    </w:p>
    <w:p w:rsidR="002609DA" w:rsidRDefault="002609DA" w:rsidP="00755A81">
      <w:pPr>
        <w:rPr>
          <w:ins w:id="27" w:author="USC/ISI" w:date="2016-06-30T07:49:00Z"/>
        </w:rPr>
      </w:pPr>
      <w:ins w:id="28" w:author="USC/ISI" w:date="2016-06-30T07:44:00Z">
        <w:r>
          <w:t xml:space="preserve">The need here is to identify the most important factors to be optimized.  The </w:t>
        </w:r>
      </w:ins>
      <w:ins w:id="29" w:author="USC/ISI" w:date="2016-06-30T07:45:00Z">
        <w:r>
          <w:t xml:space="preserve">D-Wave company has developed both </w:t>
        </w:r>
        <w:r>
          <w:t>tutorials</w:t>
        </w:r>
        <w:r>
          <w:t xml:space="preserve"> </w:t>
        </w:r>
        <w:proofErr w:type="spellStart"/>
        <w:r>
          <w:t>ans</w:t>
        </w:r>
        <w:proofErr w:type="spellEnd"/>
        <w:r>
          <w:t xml:space="preserve"> </w:t>
        </w:r>
        <w:r>
          <w:t>“</w:t>
        </w:r>
        <w:r>
          <w:t>front end</w:t>
        </w:r>
        <w:r>
          <w:t>”</w:t>
        </w:r>
        <w:r>
          <w:t xml:space="preserve"> software systems to make this </w:t>
        </w:r>
        <w:r>
          <w:t>process</w:t>
        </w:r>
        <w:r>
          <w:t xml:space="preserve"> </w:t>
        </w:r>
        <w:r>
          <w:t>easier</w:t>
        </w:r>
        <w:r>
          <w:t xml:space="preserve">, but the </w:t>
        </w:r>
      </w:ins>
      <w:ins w:id="30" w:author="USC/ISI" w:date="2016-06-30T07:47:00Z">
        <w:r>
          <w:t>authors</w:t>
        </w:r>
      </w:ins>
      <w:ins w:id="31" w:author="USC/ISI" w:date="2016-06-30T07:45:00Z">
        <w:r>
          <w:t>’</w:t>
        </w:r>
        <w:r>
          <w:t xml:space="preserve"> </w:t>
        </w:r>
      </w:ins>
      <w:ins w:id="32" w:author="USC/ISI" w:date="2016-06-30T07:47:00Z">
        <w:r>
          <w:t>experience</w:t>
        </w:r>
      </w:ins>
      <w:ins w:id="33" w:author="USC/ISI" w:date="2016-06-30T07:45:00Z">
        <w:r>
          <w:t xml:space="preserve"> is that, not unlike their </w:t>
        </w:r>
      </w:ins>
      <w:ins w:id="34" w:author="USC/ISI" w:date="2016-06-30T07:46:00Z">
        <w:r>
          <w:t>earlier</w:t>
        </w:r>
      </w:ins>
      <w:ins w:id="35" w:author="USC/ISI" w:date="2016-06-30T07:45:00Z">
        <w:r>
          <w:t xml:space="preserve"> </w:t>
        </w:r>
      </w:ins>
      <w:ins w:id="36" w:author="USC/ISI" w:date="2016-06-30T07:47:00Z">
        <w:r>
          <w:t>experiences</w:t>
        </w:r>
      </w:ins>
      <w:ins w:id="37" w:author="USC/ISI" w:date="2016-06-30T07:46:00Z">
        <w:r>
          <w:t xml:space="preserve"> in parallel </w:t>
        </w:r>
      </w:ins>
      <w:ins w:id="38" w:author="USC/ISI" w:date="2016-06-30T07:47:00Z">
        <w:r>
          <w:t>competing</w:t>
        </w:r>
      </w:ins>
      <w:ins w:id="39" w:author="USC/ISI" w:date="2016-06-30T07:46:00Z">
        <w:r>
          <w:t xml:space="preserve">, the </w:t>
        </w:r>
      </w:ins>
      <w:ins w:id="40" w:author="USC/ISI" w:date="2016-06-30T07:47:00Z">
        <w:r>
          <w:t>decomposition</w:t>
        </w:r>
      </w:ins>
      <w:ins w:id="41" w:author="USC/ISI" w:date="2016-06-30T07:46:00Z">
        <w:r>
          <w:t xml:space="preserve"> of the data is the critical function and is most amenable to those who are deeply aware </w:t>
        </w:r>
        <w:proofErr w:type="spellStart"/>
        <w:r>
          <w:t>fo</w:t>
        </w:r>
        <w:proofErr w:type="spellEnd"/>
        <w:r>
          <w:t xml:space="preserve"> the </w:t>
        </w:r>
      </w:ins>
      <w:ins w:id="42" w:author="USC/ISI" w:date="2016-06-30T07:47:00Z">
        <w:r>
          <w:t>interrelations</w:t>
        </w:r>
      </w:ins>
      <w:ins w:id="43" w:author="USC/ISI" w:date="2016-06-30T07:46:00Z">
        <w:r>
          <w:t xml:space="preserve"> </w:t>
        </w:r>
      </w:ins>
      <w:ins w:id="44" w:author="USC/ISI" w:date="2016-06-30T07:47:00Z">
        <w:r>
          <w:t xml:space="preserve">of the parameters. </w:t>
        </w:r>
      </w:ins>
      <w:ins w:id="45" w:author="USC/ISI" w:date="2016-06-30T07:48:00Z">
        <w:r>
          <w:t xml:space="preserve">Once these parameters are </w:t>
        </w:r>
        <w:r>
          <w:t>identified</w:t>
        </w:r>
        <w:r>
          <w:t xml:space="preserve"> and appropriate weights are assigned, programming becomes much </w:t>
        </w:r>
      </w:ins>
      <w:ins w:id="46" w:author="USC/ISI" w:date="2016-06-30T07:49:00Z">
        <w:r>
          <w:t>more</w:t>
        </w:r>
      </w:ins>
      <w:ins w:id="47" w:author="USC/ISI" w:date="2016-06-30T07:48:00Z">
        <w:r>
          <w:t xml:space="preserve"> prosaic.</w:t>
        </w:r>
      </w:ins>
    </w:p>
    <w:p w:rsidR="002609DA" w:rsidRDefault="002609DA" w:rsidP="00755A81">
      <w:pPr>
        <w:rPr>
          <w:ins w:id="48" w:author="USC/ISI" w:date="2016-06-30T07:49:00Z"/>
        </w:rPr>
      </w:pPr>
    </w:p>
    <w:p w:rsidR="002609DA" w:rsidRDefault="002609DA" w:rsidP="00755A81">
      <w:pPr>
        <w:rPr>
          <w:ins w:id="49" w:author="USC/ISI" w:date="2016-06-30T07:06:00Z"/>
        </w:rPr>
      </w:pPr>
      <w:ins w:id="50" w:author="USC/ISI" w:date="2016-06-30T07:49:00Z">
        <w:r>
          <w:t xml:space="preserve">The implications for the simulation community are evident in the </w:t>
        </w:r>
        <w:proofErr w:type="spellStart"/>
        <w:r>
          <w:t>abiloity</w:t>
        </w:r>
        <w:proofErr w:type="spellEnd"/>
        <w:r>
          <w:t xml:space="preserve"> to render complex problems into resolvable </w:t>
        </w:r>
      </w:ins>
      <w:ins w:id="51" w:author="USC/ISI" w:date="2016-06-30T07:50:00Z">
        <w:r>
          <w:t>optimizations</w:t>
        </w:r>
      </w:ins>
      <w:ins w:id="52" w:author="USC/ISI" w:date="2016-06-30T07:49:00Z">
        <w:r>
          <w:t xml:space="preserve"> </w:t>
        </w:r>
      </w:ins>
      <w:ins w:id="53" w:author="USC/ISI" w:date="2016-06-30T07:50:00Z">
        <w:r>
          <w:t xml:space="preserve">programs.  The systems engineering approach brings a new and useful </w:t>
        </w:r>
      </w:ins>
      <w:ins w:id="54" w:author="USC/ISI" w:date="2016-06-30T07:53:00Z">
        <w:r>
          <w:t>discipline</w:t>
        </w:r>
      </w:ins>
      <w:ins w:id="55" w:author="USC/ISI" w:date="2016-06-30T07:50:00Z">
        <w:r>
          <w:t xml:space="preserve"> in these analyses and offers to contribute </w:t>
        </w:r>
        <w:proofErr w:type="spellStart"/>
        <w:r>
          <w:t>readly</w:t>
        </w:r>
        <w:proofErr w:type="spellEnd"/>
        <w:r>
          <w:t xml:space="preserve"> adaptable algorithms, if not directly applicable code segments and functions.</w:t>
        </w:r>
      </w:ins>
    </w:p>
    <w:p w:rsidR="00640DAC" w:rsidRPr="006026EE" w:rsidRDefault="00640DAC" w:rsidP="00755A81"/>
    <w:p w:rsidR="0015478D" w:rsidRPr="006026EE" w:rsidRDefault="00755A81" w:rsidP="00104B67">
      <w:pPr>
        <w:pStyle w:val="S-Head2"/>
      </w:pPr>
      <w:r w:rsidRPr="006026EE">
        <w:t>Potential for further Collaboration</w:t>
      </w:r>
    </w:p>
    <w:p w:rsidR="00000000" w:rsidRPr="006026EE" w:rsidRDefault="005F7690">
      <w:pPr>
        <w:pStyle w:val="ListParagraph"/>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identification and mitigation.  All of these </w:t>
      </w:r>
      <w:ins w:id="56" w:author="USC/ISI" w:date="2016-06-30T07:29:00Z">
        <w:r w:rsidR="00EB7FC5">
          <w:t xml:space="preserve">are </w:t>
        </w:r>
      </w:ins>
      <w:r w:rsidRPr="006026EE">
        <w:t xml:space="preserve">calling for more collaboration amongst the SE community both in industry and government. </w:t>
      </w:r>
    </w:p>
    <w:p w:rsidR="00750717" w:rsidRPr="006026EE" w:rsidRDefault="00750717" w:rsidP="00750717"/>
    <w:p w:rsidR="00CB5505" w:rsidRPr="006026EE" w:rsidRDefault="00CB5505" w:rsidP="00CB5505"/>
    <w:p w:rsidR="00B43659" w:rsidRPr="006026EE" w:rsidRDefault="000B1051" w:rsidP="000B1051">
      <w:pPr>
        <w:pStyle w:val="S-Head1"/>
      </w:pPr>
      <w:r w:rsidRPr="006026EE">
        <w:lastRenderedPageBreak/>
        <w:t>Analysis</w:t>
      </w:r>
    </w:p>
    <w:p w:rsidR="00750717" w:rsidRPr="006026EE" w:rsidRDefault="00750717" w:rsidP="00750717"/>
    <w:p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DoD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rsidR="00E02903" w:rsidRPr="006026EE" w:rsidRDefault="00E02903" w:rsidP="00750717"/>
    <w:p w:rsidR="00CB5505" w:rsidRPr="006026EE" w:rsidRDefault="00CB5505" w:rsidP="00CB5505"/>
    <w:p w:rsidR="00104B67" w:rsidRPr="006026EE" w:rsidRDefault="00104B67" w:rsidP="00104B67">
      <w:pPr>
        <w:pStyle w:val="S-Head2"/>
      </w:pPr>
      <w:r w:rsidRPr="006026EE">
        <w:t>Mapping a Future Course</w:t>
      </w:r>
    </w:p>
    <w:p w:rsidR="00750717" w:rsidRPr="006026EE" w:rsidRDefault="00750717" w:rsidP="00750717"/>
    <w:p w:rsidR="00750717" w:rsidRDefault="00054A23" w:rsidP="00750717">
      <w:pPr>
        <w:rPr>
          <w:ins w:id="57" w:author="USC/ISI" w:date="2016-06-30T06:48:00Z"/>
        </w:rPr>
      </w:pPr>
      <w:ins w:id="58" w:author="USC/ISI" w:date="2016-06-30T06:48:00Z">
        <w:r>
          <w:t>TEXT NEEDED or Paragraph Deleted</w:t>
        </w:r>
      </w:ins>
    </w:p>
    <w:p w:rsidR="00054A23" w:rsidRPr="006026EE" w:rsidRDefault="00054A23" w:rsidP="00750717"/>
    <w:p w:rsidR="00750717" w:rsidRPr="006026EE" w:rsidRDefault="00750717" w:rsidP="00750717">
      <w:r w:rsidRPr="006026EE">
        <w:t>One or two paragraphs on who and what to engage</w:t>
      </w:r>
    </w:p>
    <w:p w:rsidR="00750717" w:rsidRPr="006026EE" w:rsidRDefault="00750717" w:rsidP="00750717"/>
    <w:p w:rsidR="00000000"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experiences or lessons learned from previous similar acquisition programs. What were the lessons learned? </w:t>
      </w:r>
      <w:ins w:id="59" w:author="USC/ISI" w:date="2016-06-30T07:30:00Z">
        <w:r w:rsidR="00EB7FC5">
          <w:t xml:space="preserve"> W</w:t>
        </w:r>
      </w:ins>
      <w:del w:id="60" w:author="USC/ISI" w:date="2016-06-30T07:30:00Z">
        <w:r w:rsidRPr="006026EE" w:rsidDel="00EB7FC5">
          <w:delText>w</w:delText>
        </w:r>
      </w:del>
      <w:r w:rsidRPr="006026EE">
        <w:t>hat were their impact?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15478D">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w:t>
      </w:r>
      <w:r w:rsidRPr="006026EE">
        <w:lastRenderedPageBreak/>
        <w:t xml:space="preserve">requirements that the ship had to meet.  Earlier in its design period, there were significantly more </w:t>
      </w:r>
      <w:r w:rsidR="00B57625" w:rsidRPr="006026EE">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rsidR="0015478D" w:rsidRPr="006026EE" w:rsidRDefault="0015478D" w:rsidP="00CB5505"/>
    <w:p w:rsidR="0015478D" w:rsidRPr="006026EE" w:rsidRDefault="0015478D" w:rsidP="00CB5505"/>
    <w:p w:rsidR="00104B67" w:rsidRPr="006026EE" w:rsidRDefault="00104B67" w:rsidP="00104B67">
      <w:pPr>
        <w:pStyle w:val="S-Head2"/>
      </w:pPr>
      <w:r w:rsidRPr="006026EE">
        <w:t>Coding Challenges</w:t>
      </w:r>
    </w:p>
    <w:p w:rsidR="00CB5505" w:rsidRPr="006026EE" w:rsidRDefault="00CB5505" w:rsidP="00CB5505"/>
    <w:p w:rsidR="0015478D" w:rsidRPr="006026EE" w:rsidRDefault="0015478D" w:rsidP="00CB5505">
      <w:del w:id="61" w:author="USC/ISI" w:date="2016-06-30T06:20:00Z">
        <w:r w:rsidRPr="006026EE" w:rsidDel="00C2416E">
          <w:delText xml:space="preserve">One or two paragraphs on programmers’ problems </w:delText>
        </w:r>
      </w:del>
    </w:p>
    <w:p w:rsidR="00E02903" w:rsidRPr="006026EE" w:rsidDel="00EB7FC5" w:rsidRDefault="00E02903" w:rsidP="00CB5505">
      <w:pPr>
        <w:rPr>
          <w:del w:id="62" w:author="USC/ISI" w:date="2016-06-30T07:32:00Z"/>
        </w:rPr>
      </w:pPr>
    </w:p>
    <w:p w:rsidR="00E02903" w:rsidRPr="006026EE" w:rsidDel="00EB7FC5" w:rsidRDefault="00B3779A" w:rsidP="00CB5505">
      <w:pPr>
        <w:rPr>
          <w:del w:id="63" w:author="USC/ISI" w:date="2016-06-30T07:32:00Z"/>
          <w:b/>
          <w:sz w:val="28"/>
        </w:rPr>
      </w:pPr>
      <w:del w:id="64" w:author="USC/ISI" w:date="2016-06-30T07:32:00Z">
        <w:r w:rsidRPr="006026EE" w:rsidDel="00EB7FC5">
          <w:rPr>
            <w:b/>
            <w:sz w:val="28"/>
          </w:rPr>
          <w:delText>DAN - I thought Ke Thia was doing this paragraph?</w:delText>
        </w:r>
        <w:r w:rsidR="00C2300D" w:rsidRPr="006026EE" w:rsidDel="00EB7FC5">
          <w:rPr>
            <w:b/>
            <w:sz w:val="28"/>
          </w:rPr>
          <w:delText xml:space="preserve"> IS </w:delText>
        </w:r>
        <w:r w:rsidR="001E54C1" w:rsidRPr="006026EE" w:rsidDel="00EB7FC5">
          <w:rPr>
            <w:b/>
            <w:sz w:val="28"/>
          </w:rPr>
          <w:delText>IT</w:delText>
        </w:r>
        <w:r w:rsidR="00C2300D" w:rsidRPr="006026EE" w:rsidDel="00EB7FC5">
          <w:rPr>
            <w:b/>
            <w:sz w:val="28"/>
          </w:rPr>
          <w:delText xml:space="preserve"> STILL NEEDED??</w:delText>
        </w:r>
        <w:r w:rsidRPr="006026EE" w:rsidDel="00EB7FC5">
          <w:rPr>
            <w:b/>
            <w:sz w:val="28"/>
          </w:rPr>
          <w:delText xml:space="preserve">? </w:delText>
        </w:r>
      </w:del>
    </w:p>
    <w:p w:rsidR="0015478D" w:rsidRDefault="00C2416E" w:rsidP="00CB5505">
      <w:pPr>
        <w:rPr>
          <w:ins w:id="65" w:author="USC/ISI" w:date="2016-06-30T06:26:00Z"/>
        </w:rPr>
      </w:pPr>
      <w:ins w:id="66" w:author="USC/ISI" w:date="2016-06-30T06:21:00Z">
        <w:r>
          <w:t xml:space="preserve">Conceptually, the D-Wave Quantum Annealer should provide a much needed capability to resolving the otherwise </w:t>
        </w:r>
      </w:ins>
      <w:ins w:id="67" w:author="USC/ISI" w:date="2016-06-30T06:22:00Z">
        <w:r>
          <w:t>incalculable</w:t>
        </w:r>
        <w:r>
          <w:t xml:space="preserve"> interactions of the wide range of parameters identified in the discussions above.  After nearly a </w:t>
        </w:r>
      </w:ins>
      <w:ins w:id="68" w:author="USC/ISI" w:date="2016-06-30T06:23:00Z">
        <w:r>
          <w:t>century</w:t>
        </w:r>
      </w:ins>
      <w:ins w:id="69" w:author="USC/ISI" w:date="2016-06-30T06:22:00Z">
        <w:r>
          <w:t xml:space="preserve"> </w:t>
        </w:r>
      </w:ins>
      <w:ins w:id="70" w:author="USC/ISI" w:date="2016-06-30T06:23:00Z">
        <w:r>
          <w:t>of digital computing, it is hard to remember how hard-</w:t>
        </w:r>
      </w:ins>
      <w:ins w:id="71" w:author="USC/ISI" w:date="2016-06-30T07:32:00Z">
        <w:r w:rsidR="00EB7FC5">
          <w:t>fought</w:t>
        </w:r>
      </w:ins>
      <w:ins w:id="72" w:author="USC/ISI" w:date="2016-06-30T06:23:00Z">
        <w:r>
          <w:t xml:space="preserve"> the successes in our </w:t>
        </w:r>
      </w:ins>
      <w:ins w:id="73" w:author="USC/ISI" w:date="2016-06-30T06:24:00Z">
        <w:r>
          <w:t>computing</w:t>
        </w:r>
      </w:ins>
      <w:ins w:id="74" w:author="USC/ISI" w:date="2016-06-30T06:23:00Z">
        <w:r>
          <w:t xml:space="preserve"> </w:t>
        </w:r>
      </w:ins>
      <w:ins w:id="75" w:author="USC/ISI" w:date="2016-06-30T06:24:00Z">
        <w:r>
          <w:t xml:space="preserve">standard were. But quantum computing is in </w:t>
        </w:r>
      </w:ins>
      <w:ins w:id="76" w:author="USC/ISI" w:date="2016-06-30T07:32:00Z">
        <w:r w:rsidR="00EB7FC5">
          <w:t>its</w:t>
        </w:r>
      </w:ins>
      <w:ins w:id="77" w:author="USC/ISI" w:date="2016-06-30T06:24:00Z">
        <w:r>
          <w:t xml:space="preserve"> infancy; the D-Wave is the first </w:t>
        </w:r>
      </w:ins>
      <w:ins w:id="78" w:author="USC/ISI" w:date="2016-06-30T06:25:00Z">
        <w:r>
          <w:t>practicab</w:t>
        </w:r>
        <w:r>
          <w:t xml:space="preserve">ly programmable device showing quantum behavior. Getting it to reliably perform useful analyses is </w:t>
        </w:r>
      </w:ins>
      <w:ins w:id="79" w:author="USC/ISI" w:date="2016-06-30T06:26:00Z">
        <w:r>
          <w:t>the first</w:t>
        </w:r>
      </w:ins>
      <w:ins w:id="80" w:author="USC/ISI" w:date="2016-06-30T06:25:00Z">
        <w:r>
          <w:t xml:space="preserve"> </w:t>
        </w:r>
      </w:ins>
      <w:ins w:id="81" w:author="USC/ISI" w:date="2016-06-30T06:26:00Z">
        <w:r>
          <w:t xml:space="preserve">challenge that must be met before even considering how to use it to enable these analyses.  </w:t>
        </w:r>
      </w:ins>
    </w:p>
    <w:p w:rsidR="00C2416E" w:rsidRDefault="00C2416E" w:rsidP="00CB5505">
      <w:pPr>
        <w:rPr>
          <w:ins w:id="82" w:author="USC/ISI" w:date="2016-06-30T06:27:00Z"/>
        </w:rPr>
      </w:pPr>
    </w:p>
    <w:p w:rsidR="00C2416E" w:rsidRDefault="00C2416E" w:rsidP="00CB5505">
      <w:pPr>
        <w:rPr>
          <w:ins w:id="83" w:author="USC/ISI" w:date="2016-06-30T06:31:00Z"/>
        </w:rPr>
      </w:pPr>
      <w:ins w:id="84" w:author="USC/ISI" w:date="2016-06-30T06:27:00Z">
        <w:r>
          <w:t>The experience so far has indicated that with a few weeks of study, journe</w:t>
        </w:r>
        <w:r w:rsidR="00EB7FC5">
          <w:t>yman computational scientist ca</w:t>
        </w:r>
      </w:ins>
      <w:ins w:id="85" w:author="USC/ISI" w:date="2016-06-30T07:32:00Z">
        <w:r w:rsidR="00EB7FC5">
          <w:t>n</w:t>
        </w:r>
      </w:ins>
      <w:ins w:id="86" w:author="USC/ISI" w:date="2016-06-30T06:27:00Z">
        <w:r>
          <w:t xml:space="preserve"> program the D-Wave and </w:t>
        </w:r>
      </w:ins>
      <w:ins w:id="87" w:author="USC/ISI" w:date="2016-06-30T07:33:00Z">
        <w:r w:rsidR="00EB7FC5">
          <w:t>realizable</w:t>
        </w:r>
      </w:ins>
      <w:ins w:id="88" w:author="USC/ISI" w:date="2016-06-30T06:27:00Z">
        <w:r>
          <w:t xml:space="preserve"> results can be achieved.  Much of the work done at the University of </w:t>
        </w:r>
      </w:ins>
      <w:ins w:id="89" w:author="USC/ISI" w:date="2016-06-30T06:29:00Z">
        <w:r>
          <w:t>Southern</w:t>
        </w:r>
      </w:ins>
      <w:ins w:id="90" w:author="USC/ISI" w:date="2016-06-30T06:27:00Z">
        <w:r>
          <w:t xml:space="preserve"> California </w:t>
        </w:r>
      </w:ins>
      <w:ins w:id="91" w:author="USC/ISI" w:date="2016-06-30T06:29:00Z">
        <w:r>
          <w:t>Quantum</w:t>
        </w:r>
      </w:ins>
      <w:ins w:id="92" w:author="USC/ISI" w:date="2016-06-30T06:27:00Z">
        <w:r>
          <w:t xml:space="preserve"> Computing Center has </w:t>
        </w:r>
      </w:ins>
      <w:ins w:id="93" w:author="USC/ISI" w:date="2016-06-30T07:33:00Z">
        <w:r w:rsidR="00EB7FC5">
          <w:t>been</w:t>
        </w:r>
      </w:ins>
      <w:ins w:id="94" w:author="USC/ISI" w:date="2016-06-30T06:27:00Z">
        <w:r>
          <w:t xml:space="preserve"> </w:t>
        </w:r>
      </w:ins>
      <w:ins w:id="95" w:author="USC/ISI" w:date="2016-06-30T06:29:00Z">
        <w:r>
          <w:t>focused</w:t>
        </w:r>
      </w:ins>
      <w:ins w:id="96" w:author="USC/ISI" w:date="2016-06-30T06:27:00Z">
        <w:r>
          <w:t xml:space="preserve"> </w:t>
        </w:r>
      </w:ins>
      <w:ins w:id="97" w:author="USC/ISI" w:date="2016-06-30T06:29:00Z">
        <w:r>
          <w:t xml:space="preserve">on </w:t>
        </w:r>
        <w:r>
          <w:t>benchmarking</w:t>
        </w:r>
        <w:r>
          <w:t xml:space="preserve"> and theoretical programming.  </w:t>
        </w:r>
      </w:ins>
      <w:ins w:id="98" w:author="USC/ISI" w:date="2016-06-30T06:30:00Z">
        <w:r w:rsidR="003C7E41">
          <w:t xml:space="preserve">A significant effort would be required to decompose the issues identified above, indentify those with the greatest amenability to QA, and run a series of tests to assess the </w:t>
        </w:r>
      </w:ins>
      <w:ins w:id="99" w:author="USC/ISI" w:date="2016-06-30T06:31:00Z">
        <w:r w:rsidR="003C7E41">
          <w:t>validity</w:t>
        </w:r>
      </w:ins>
      <w:ins w:id="100" w:author="USC/ISI" w:date="2016-06-30T06:30:00Z">
        <w:r w:rsidR="003C7E41">
          <w:t xml:space="preserve"> of the results.</w:t>
        </w:r>
      </w:ins>
      <w:ins w:id="101" w:author="USC/ISI" w:date="2016-06-30T06:31:00Z">
        <w:r w:rsidR="003C7E41">
          <w:t xml:space="preserve"> </w:t>
        </w:r>
      </w:ins>
    </w:p>
    <w:p w:rsidR="003C7E41" w:rsidRDefault="003C7E41" w:rsidP="00CB5505">
      <w:pPr>
        <w:rPr>
          <w:ins w:id="102" w:author="USC/ISI" w:date="2016-06-30T06:31:00Z"/>
        </w:rPr>
      </w:pPr>
    </w:p>
    <w:p w:rsidR="003C7E41" w:rsidRDefault="003C7E41" w:rsidP="00CB5505">
      <w:pPr>
        <w:rPr>
          <w:ins w:id="103" w:author="USC/ISI" w:date="2016-06-30T06:41:00Z"/>
        </w:rPr>
      </w:pPr>
      <w:ins w:id="104" w:author="USC/ISI" w:date="2016-06-30T06:31:00Z">
        <w:r>
          <w:t xml:space="preserve">Experience at USC would suggest that current hardware limitations, </w:t>
        </w:r>
      </w:ins>
      <w:ins w:id="105" w:author="USC/ISI" w:date="2016-06-30T07:33:00Z">
        <w:r w:rsidR="00EB7FC5" w:rsidRPr="00054A23">
          <w:rPr>
            <w:i/>
          </w:rPr>
          <w:t>i.e.</w:t>
        </w:r>
      </w:ins>
      <w:ins w:id="106" w:author="USC/ISI" w:date="2016-06-30T06:31:00Z">
        <w:r>
          <w:t xml:space="preserve"> the usable Cubit population of the D-Wave, coupled with the</w:t>
        </w:r>
      </w:ins>
      <w:ins w:id="107" w:author="USC/ISI" w:date="2016-06-30T06:36:00Z">
        <w:r>
          <w:t xml:space="preserve"> current</w:t>
        </w:r>
      </w:ins>
      <w:ins w:id="108" w:author="USC/ISI" w:date="2016-06-30T06:31:00Z">
        <w:r>
          <w:t xml:space="preserve"> </w:t>
        </w:r>
      </w:ins>
      <w:ins w:id="109" w:author="USC/ISI" w:date="2016-06-30T06:35:00Z">
        <w:r w:rsidR="00054A23">
          <w:t xml:space="preserve">six-way </w:t>
        </w:r>
        <w:r>
          <w:t xml:space="preserve">connectivity </w:t>
        </w:r>
      </w:ins>
      <w:ins w:id="110" w:author="USC/ISI" w:date="2016-06-30T06:36:00Z">
        <w:r>
          <w:t xml:space="preserve">architecture, will </w:t>
        </w:r>
      </w:ins>
      <w:ins w:id="111" w:author="USC/ISI" w:date="2016-06-30T06:37:00Z">
        <w:r>
          <w:t>present</w:t>
        </w:r>
      </w:ins>
      <w:ins w:id="112" w:author="USC/ISI" w:date="2016-06-30T06:36:00Z">
        <w:r>
          <w:t xml:space="preserve"> </w:t>
        </w:r>
      </w:ins>
      <w:ins w:id="113" w:author="USC/ISI" w:date="2016-06-30T06:37:00Z">
        <w:r>
          <w:t xml:space="preserve">challenges to the programmer. While daunting, these challenges are, in the </w:t>
        </w:r>
        <w:r>
          <w:t>opinion</w:t>
        </w:r>
        <w:r>
          <w:t xml:space="preserve"> of the authors, not insurmountable.  Future increases in Cubit count and in connectivity </w:t>
        </w:r>
      </w:ins>
      <w:ins w:id="114" w:author="USC/ISI" w:date="2016-06-30T06:39:00Z">
        <w:r>
          <w:t>architecture</w:t>
        </w:r>
      </w:ins>
      <w:ins w:id="115" w:author="USC/ISI" w:date="2016-06-30T06:37:00Z">
        <w:r>
          <w:t xml:space="preserve"> will provide the power needed to really </w:t>
        </w:r>
      </w:ins>
      <w:ins w:id="116" w:author="USC/ISI" w:date="2016-06-30T06:39:00Z">
        <w:r>
          <w:t>enable</w:t>
        </w:r>
      </w:ins>
      <w:ins w:id="117" w:author="USC/ISI" w:date="2016-06-30T06:37:00Z">
        <w:r>
          <w:t xml:space="preserve"> </w:t>
        </w:r>
      </w:ins>
      <w:ins w:id="118" w:author="USC/ISI" w:date="2016-06-30T06:39:00Z">
        <w:r>
          <w:t xml:space="preserve">this approach.  The </w:t>
        </w:r>
        <w:r>
          <w:t>authors</w:t>
        </w:r>
        <w:r>
          <w:t xml:space="preserve"> base this analysis on their decades of </w:t>
        </w:r>
        <w:r>
          <w:t>experience</w:t>
        </w:r>
        <w:r>
          <w:t xml:space="preserve"> </w:t>
        </w:r>
        <w:r>
          <w:t>in the</w:t>
        </w:r>
        <w:r>
          <w:t xml:space="preserve"> </w:t>
        </w:r>
      </w:ins>
      <w:ins w:id="119" w:author="USC/ISI" w:date="2016-06-30T06:40:00Z">
        <w:r>
          <w:t xml:space="preserve">evolution of the high </w:t>
        </w:r>
        <w:r>
          <w:t>performance</w:t>
        </w:r>
        <w:r>
          <w:t xml:space="preserve"> </w:t>
        </w:r>
        <w:r w:rsidR="00054A23">
          <w:t xml:space="preserve">computing discipline, but issue the caution that the quantum computing developments may </w:t>
        </w:r>
        <w:r w:rsidR="00054A23">
          <w:t>follow</w:t>
        </w:r>
        <w:r w:rsidR="00054A23">
          <w:t xml:space="preserve"> a different path or may hit a </w:t>
        </w:r>
      </w:ins>
      <w:ins w:id="120" w:author="USC/ISI" w:date="2016-06-30T07:33:00Z">
        <w:r w:rsidR="00EB7FC5">
          <w:t>hitherto</w:t>
        </w:r>
      </w:ins>
      <w:ins w:id="121" w:author="USC/ISI" w:date="2016-06-30T06:40:00Z">
        <w:r w:rsidR="00054A23">
          <w:t xml:space="preserve"> </w:t>
        </w:r>
      </w:ins>
      <w:ins w:id="122" w:author="USC/ISI" w:date="2016-06-30T06:41:00Z">
        <w:r w:rsidR="00054A23">
          <w:t>unforeseen</w:t>
        </w:r>
      </w:ins>
      <w:ins w:id="123" w:author="USC/ISI" w:date="2016-06-30T06:40:00Z">
        <w:r w:rsidR="00054A23">
          <w:t xml:space="preserve"> </w:t>
        </w:r>
      </w:ins>
      <w:ins w:id="124" w:author="USC/ISI" w:date="2016-06-30T06:41:00Z">
        <w:r w:rsidR="00054A23">
          <w:t xml:space="preserve">and immutable obstacle. </w:t>
        </w:r>
      </w:ins>
      <w:ins w:id="125" w:author="USC/ISI" w:date="2016-06-30T06:42:00Z">
        <w:r w:rsidR="00054A23">
          <w:lastRenderedPageBreak/>
          <w:t xml:space="preserve">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ins>
      <w:ins w:id="126" w:author="USC/ISI" w:date="2016-06-30T07:33:00Z">
        <w:r w:rsidR="00EB7FC5">
          <w:t>answer</w:t>
        </w:r>
      </w:ins>
      <w:ins w:id="127" w:author="USC/ISI" w:date="2016-06-30T06:42:00Z">
        <w:r w:rsidR="00054A23">
          <w:t xml:space="preserve"> if they are forthcoming at a cost that can be justified by the benefits that are so alluring.</w:t>
        </w:r>
      </w:ins>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del w:id="128" w:author="USC/ISI" w:date="2016-06-30T06:13:00Z">
        <w:r w:rsidR="000C2413" w:rsidRPr="006026EE" w:rsidDel="006026EE">
          <w:delText xml:space="preserve">Quatum Annealers </w:delText>
        </w:r>
        <w:r w:rsidRPr="006026EE" w:rsidDel="006026EE">
          <w:delText xml:space="preserve"> </w:delText>
        </w:r>
      </w:del>
      <w:r w:rsidR="00636D63" w:rsidRPr="006026EE">
        <w:t xml:space="preserve">Further investment is needed to bring the high performance computing capabilities of Quantum Annealers </w:t>
      </w:r>
      <w:r w:rsidR="006674F2" w:rsidRPr="006026EE">
        <w:t>to</w:t>
      </w:r>
      <w:r w:rsidR="000C2413" w:rsidRPr="006026EE">
        <w:t xml:space="preserve"> </w:t>
      </w:r>
      <w:ins w:id="129" w:author="USC/ISI" w:date="2016-06-30T06:13:00Z">
        <w:r w:rsidR="006026EE">
          <w:t xml:space="preserve">their </w:t>
        </w:r>
      </w:ins>
      <w:r w:rsidR="000C2413" w:rsidRPr="006026EE">
        <w:t xml:space="preserve">full potential. </w:t>
      </w:r>
      <w:r w:rsidR="00336B17" w:rsidRPr="006026EE">
        <w:t xml:space="preserve">The </w:t>
      </w:r>
      <w:bookmarkStart w:id="130" w:name="_GoBack"/>
      <w:bookmarkEnd w:id="130"/>
    </w:p>
    <w:p w:rsidR="00AE01AB" w:rsidRPr="006026EE" w:rsidRDefault="00AE01AB" w:rsidP="00CB5505"/>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 xml:space="preserve">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military need (e.g., requirement) and determine the solution space ranging from the employment of existing equipment, software, policy to developing a new system.  The key tenants of SE which are 1) Requirements, 2)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rsidR="0015478D" w:rsidRPr="006026EE" w:rsidRDefault="0015478D" w:rsidP="0015478D">
      <w:r w:rsidRPr="006026EE">
        <w:t xml:space="preserve"> </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B13FE8" w:rsidRPr="006026EE" w:rsidRDefault="00B13FE8" w:rsidP="00CB5505">
      <w:pPr>
        <w:pStyle w:val="ListParagraph"/>
      </w:pPr>
      <w:r w:rsidRPr="006026EE">
        <w:t xml:space="preserve">In the instant case, the multitude of parameters involved in Markov, Hidden Markov and martingale analyses will likely have a salutary impact on the simulation community and on its user clients.  </w:t>
      </w:r>
    </w:p>
    <w:p w:rsidR="00CB5505" w:rsidRPr="006026EE" w:rsidRDefault="0020186A" w:rsidP="00CB5505">
      <w:r w:rsidRPr="006026EE">
        <w:t>.</w:t>
      </w:r>
    </w:p>
    <w:p w:rsidR="0015478D" w:rsidRPr="006026EE" w:rsidRDefault="0015478D" w:rsidP="00CB5505"/>
    <w:p w:rsidR="00CD27E3" w:rsidRPr="006026EE" w:rsidRDefault="00104B67" w:rsidP="00CD27E3">
      <w:pPr>
        <w:pStyle w:val="S-Head2"/>
      </w:pPr>
      <w:r w:rsidRPr="006026EE">
        <w:t>Investment Required</w:t>
      </w:r>
    </w:p>
    <w:p w:rsidR="00AB3D63" w:rsidRPr="006026EE"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Techniques Help to Estimate Systems Engineering and Program Management Costs for Military Aircraft and Guided Weapons</w:t>
      </w:r>
      <w:r w:rsidR="00E2091E" w:rsidRPr="006026EE">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engineering and program management (SE/PM) is one of the more costly below-the-line items for military aircraft and guided weapon systems.” The report also stated that Rand Project Air Force (PAF)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 to  include the following:</w:t>
      </w:r>
    </w:p>
    <w:p w:rsidR="00AB3D63" w:rsidRPr="006026EE" w:rsidRDefault="00AB3D63" w:rsidP="00AB3D63">
      <w:pPr>
        <w:numPr>
          <w:ilvl w:val="0"/>
          <w:numId w:val="3"/>
        </w:numPr>
        <w:rPr>
          <w:rFonts w:cs="Times New Roman"/>
          <w:bCs/>
          <w:kern w:val="36"/>
          <w:szCs w:val="48"/>
        </w:rPr>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p>
    <w:p w:rsidR="00AB3D63" w:rsidRPr="006026EE" w:rsidRDefault="00AB3D63" w:rsidP="00AB3D63">
      <w:pPr>
        <w:numPr>
          <w:ilvl w:val="0"/>
          <w:numId w:val="3"/>
        </w:numPr>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AB3D63" w:rsidRPr="006026EE" w:rsidRDefault="00AB3D63" w:rsidP="00AB3D63">
      <w:pPr>
        <w:numPr>
          <w:ilvl w:val="0"/>
          <w:numId w:val="3"/>
        </w:numPr>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w:t>
      </w:r>
      <w:r w:rsidRPr="006026EE">
        <w:rPr>
          <w:rFonts w:cs="Times New Roman"/>
          <w:bCs/>
          <w:kern w:val="36"/>
          <w:szCs w:val="48"/>
        </w:rPr>
        <w:lastRenderedPageBreak/>
        <w:t>as compared with the overall sample of programs. SE/PM costs were either similar or slightly higher for programs that used integrated product and process teams. Finally, evolutionary acquisition resulted in above-average SE/PM costs.</w:t>
      </w:r>
    </w:p>
    <w:p w:rsidR="00AB3D63" w:rsidRPr="006026EE" w:rsidRDefault="00AB3D63" w:rsidP="00AB3D63">
      <w:pPr>
        <w:rPr>
          <w:rFonts w:cs="Times New Roman"/>
          <w:bCs/>
          <w:kern w:val="36"/>
          <w:szCs w:val="48"/>
        </w:rPr>
      </w:pPr>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r w:rsidR="00360021" w:rsidRPr="006026EE">
        <w:rPr>
          <w:rFonts w:cs="Times New Roman"/>
          <w:bCs/>
          <w:noProof/>
          <w:kern w:val="36"/>
          <w:szCs w:val="48"/>
        </w:rPr>
        <w:drawing>
          <wp:inline distT="0" distB="0" distL="0" distR="0">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500" cy="63500"/>
                    </a:xfrm>
                    <a:prstGeom prst="rect">
                      <a:avLst/>
                    </a:prstGeom>
                    <a:noFill/>
                    <a:ln>
                      <a:noFill/>
                    </a:ln>
                  </pic:spPr>
                </pic:pic>
              </a:graphicData>
            </a:graphic>
          </wp:inline>
        </w:drawing>
      </w:r>
    </w:p>
    <w:p w:rsidR="00CB5505" w:rsidRPr="006026EE" w:rsidRDefault="00C2300D" w:rsidP="00CB5505">
      <w:pPr>
        <w:rPr>
          <w:rFonts w:cs="Times New Roman"/>
          <w:sz w:val="4"/>
        </w:rPr>
      </w:pPr>
      <w:r w:rsidRPr="006026EE">
        <w:rPr>
          <w:rFonts w:cs="Times New Roman"/>
          <w:bCs/>
          <w:kern w:val="36"/>
          <w:szCs w:val="48"/>
        </w:rPr>
        <w:t xml:space="preserve"> </w:t>
      </w:r>
    </w:p>
    <w:p w:rsidR="0015478D" w:rsidRPr="006026EE" w:rsidRDefault="0015478D" w:rsidP="00CB5505"/>
    <w:p w:rsidR="006C7744" w:rsidRPr="006026EE" w:rsidRDefault="006C7744" w:rsidP="00CB5505"/>
    <w:p w:rsidR="000B1051" w:rsidRPr="006026EE" w:rsidRDefault="000B1051" w:rsidP="000B1051">
      <w:pPr>
        <w:pStyle w:val="S-Head1"/>
      </w:pPr>
      <w:r w:rsidRPr="006026EE">
        <w:t>Acknowledgements</w:t>
      </w:r>
    </w:p>
    <w:p w:rsidR="00CA5A6E" w:rsidRPr="006026EE" w:rsidRDefault="00CA5A6E" w:rsidP="00CA5A6E"/>
    <w:p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rsidR="00CA5A6E" w:rsidRPr="006026EE" w:rsidRDefault="0016533F" w:rsidP="0016533F">
      <w:r w:rsidRPr="006026EE">
        <w:t xml:space="preserve"> </w:t>
      </w:r>
    </w:p>
    <w:p w:rsidR="000B1051" w:rsidRPr="006026EE" w:rsidRDefault="000B1051" w:rsidP="000B1051">
      <w:pPr>
        <w:pStyle w:val="S-Head1"/>
      </w:pPr>
      <w:r w:rsidRPr="006026EE">
        <w:t xml:space="preserve">References </w:t>
      </w:r>
    </w:p>
    <w:p w:rsidR="0094692C" w:rsidRPr="006026EE" w:rsidRDefault="0094692C" w:rsidP="00CB5505">
      <w:pPr>
        <w:tabs>
          <w:tab w:val="left" w:pos="0"/>
          <w:tab w:val="left" w:pos="360"/>
          <w:tab w:val="left" w:pos="4500"/>
        </w:tabs>
        <w:spacing w:before="2" w:line="240" w:lineRule="exact"/>
        <w:rPr>
          <w:sz w:val="24"/>
          <w:szCs w:val="24"/>
        </w:rPr>
      </w:pPr>
    </w:p>
    <w:p w:rsidR="00D67960" w:rsidRPr="006026EE" w:rsidRDefault="00D67960" w:rsidP="00DB0A96">
      <w:pPr>
        <w:pStyle w:val="s-RefTxt"/>
      </w:pPr>
      <w:r w:rsidRPr="006026EE">
        <w:t>[0]</w:t>
      </w:r>
      <w:r w:rsidR="0075714E" w:rsidRPr="006026EE">
        <w:t xml:space="preserve"> </w:t>
      </w:r>
      <w:r w:rsidR="00DB0A96" w:rsidRPr="006026EE">
        <w:t xml:space="preserve"> </w:t>
      </w:r>
      <w:r w:rsidR="0075714E" w:rsidRPr="006026EE">
        <w:t xml:space="preserve">Under Secretary of Defense (AT&amp;L). The Defense Acquisition </w:t>
      </w:r>
      <w:r w:rsidR="00DB0A96" w:rsidRPr="006026EE">
        <w:t xml:space="preserve">Guidebook, </w:t>
      </w:r>
      <w:r w:rsidR="00DB0A96" w:rsidRPr="006026EE">
        <w:rPr>
          <w:rFonts w:cs="Times New Roman"/>
        </w:rPr>
        <w:t>§5.1,</w:t>
      </w:r>
      <w:r w:rsidR="00DB0A96" w:rsidRPr="006026EE">
        <w:t xml:space="preserve"> </w:t>
      </w:r>
      <w:r w:rsidR="0075714E" w:rsidRPr="006026EE">
        <w:t xml:space="preserve"> ). Washington, DC: Author.</w:t>
      </w:r>
      <w:r w:rsidR="00DB0A96" w:rsidRPr="006026EE">
        <w:t xml:space="preserve"> (2003a, May 12).</w:t>
      </w:r>
    </w:p>
    <w:p w:rsidR="0075714E" w:rsidRPr="006026EE" w:rsidRDefault="0075714E" w:rsidP="00D67960">
      <w:pPr>
        <w:pStyle w:val="s-RefTxt"/>
      </w:pPr>
    </w:p>
    <w:p w:rsidR="0075714E" w:rsidRPr="006026EE" w:rsidRDefault="00DB0A96" w:rsidP="0075714E">
      <w:pPr>
        <w:pStyle w:val="s-RefTxt"/>
      </w:pPr>
      <w:r w:rsidRPr="006026EE">
        <w:t xml:space="preserve">[1] </w:t>
      </w:r>
      <w:r w:rsidR="0075714E" w:rsidRPr="006026EE">
        <w:rPr>
          <w:spacing w:val="-11"/>
        </w:rPr>
        <w:t>Iacobini, Paul. "</w:t>
      </w:r>
      <w:r w:rsidR="0075714E" w:rsidRPr="006026EE">
        <w:t>Importance</w:t>
      </w:r>
      <w:r w:rsidRPr="006026EE">
        <w:rPr>
          <w:spacing w:val="-11"/>
        </w:rPr>
        <w:t xml:space="preserve"> o</w:t>
      </w:r>
      <w:r w:rsidR="0075714E" w:rsidRPr="006026EE">
        <w:rPr>
          <w:spacing w:val="-11"/>
        </w:rPr>
        <w:t xml:space="preserve">f Theoretical And Scientific Preparation In Combat Sports Training." </w:t>
      </w:r>
      <w:r w:rsidR="0075714E" w:rsidRPr="006026EE">
        <w:rPr>
          <w:i/>
          <w:spacing w:val="-11"/>
        </w:rPr>
        <w:t>Marathon 5.2</w:t>
      </w:r>
      <w:r w:rsidR="0075714E" w:rsidRPr="006026EE">
        <w:rPr>
          <w:spacing w:val="-11"/>
        </w:rPr>
        <w:t xml:space="preserve"> (2013): 153-160.</w:t>
      </w:r>
    </w:p>
    <w:p w:rsidR="00CB5505" w:rsidRPr="006026EE" w:rsidRDefault="00CB5505" w:rsidP="00CB5505">
      <w:pPr>
        <w:pStyle w:val="s-RefTxt"/>
      </w:pPr>
    </w:p>
    <w:p w:rsidR="0094692C" w:rsidRPr="006026EE" w:rsidRDefault="00777DD4" w:rsidP="00CB5505">
      <w:pPr>
        <w:pStyle w:val="s-RefTxt"/>
      </w:pPr>
      <w:r w:rsidRPr="006026EE">
        <w:t xml:space="preserve">[2] </w:t>
      </w:r>
      <w:r w:rsidRPr="006026EE">
        <w:rPr>
          <w:spacing w:val="10"/>
        </w:rPr>
        <w:t xml:space="preserve"> </w:t>
      </w:r>
      <w:r w:rsidR="001832FD" w:rsidRPr="006026EE">
        <w:rPr>
          <w:spacing w:val="-11"/>
        </w:rPr>
        <w:t xml:space="preserve">Smith, Roger. "The long history of gaming in military training." </w:t>
      </w:r>
      <w:r w:rsidR="001832FD" w:rsidRPr="006026EE">
        <w:rPr>
          <w:i/>
          <w:spacing w:val="-11"/>
        </w:rPr>
        <w:t>Simulation &amp; Gaming</w:t>
      </w:r>
      <w:r w:rsidR="001832FD"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 xml:space="preserve">[3] </w:t>
      </w:r>
      <w:r w:rsidRPr="006026EE">
        <w:rPr>
          <w:spacing w:val="17"/>
        </w:rPr>
        <w:t xml:space="preserve"> </w:t>
      </w:r>
      <w:r w:rsidR="00435C88" w:rsidRPr="006026EE">
        <w:t xml:space="preserve">Thompson, Trena N., Meredith B. Carroll, and John E. Deaton. "2 Justification for Use of Simulation." </w:t>
      </w:r>
      <w:r w:rsidR="00435C88" w:rsidRPr="006026EE">
        <w:rPr>
          <w:i/>
        </w:rPr>
        <w:t xml:space="preserve">Human factors in simulation and training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131" w:name="Author_Biographies"/>
      <w:bookmarkEnd w:id="131"/>
      <w:r w:rsidRPr="006026EE">
        <w:t xml:space="preserve">[4]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lastRenderedPageBreak/>
        <w:t xml:space="preserve">[5]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377B79" w:rsidRPr="006026EE" w:rsidRDefault="00377B79" w:rsidP="00E034F9">
      <w:pPr>
        <w:pStyle w:val="s-RefTxt"/>
      </w:pPr>
      <w:r w:rsidRPr="006026EE">
        <w:t xml:space="preserve">[6]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E034F9">
      <w:pPr>
        <w:pStyle w:val="s-RefTxt"/>
      </w:pPr>
      <w:r w:rsidRPr="006026EE">
        <w:t xml:space="preserve">[7]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[8]</w:t>
      </w:r>
      <w:r w:rsidR="00381D38" w:rsidRPr="006026EE">
        <w:t xml:space="preserve"> </w:t>
      </w:r>
      <w:r w:rsidR="00F36D28" w:rsidRPr="006026EE">
        <w:t xml:space="preserve">Vatn, Jørn, Per Hokstad, and Lars Bodsberg. "An overall model for maintenance optimization."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F36D28" w:rsidRPr="006026EE">
        <w:t>9</w:t>
      </w:r>
      <w:r w:rsidRPr="006026EE">
        <w:t>] CRA, The Change at DARPA, Computing Research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F36D28" w:rsidRPr="006026EE">
        <w:t>10</w:t>
      </w:r>
      <w:r w:rsidRPr="006026EE">
        <w:t xml:space="preserve">] Messina, P. C., Brunett, S., Davis, D. M., Gottschalk, T. D., Distributed Interactive Simulation for Synthetic Forces, </w:t>
      </w:r>
      <w:r w:rsidRPr="006026EE">
        <w:rPr>
          <w:i/>
        </w:rPr>
        <w:t>In Mapping and Scheduling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F36D28" w:rsidRPr="006026EE">
        <w:t>11</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F36D28" w:rsidRPr="006026EE">
        <w:t>12</w:t>
      </w:r>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[1</w:t>
      </w:r>
      <w:r w:rsidR="00F36D28" w:rsidRPr="006026EE">
        <w:t>3</w:t>
      </w:r>
      <w:r w:rsidRPr="006026EE">
        <w:t xml:space="preserve">] Ceranowicz, A. &amp; Torpey, M), Adapting to Urban Warfare, </w:t>
      </w:r>
      <w:r w:rsidRPr="006026EE">
        <w:rPr>
          <w:i/>
        </w:rPr>
        <w:t>Journal of Defense Modeling and Simulation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[1</w:t>
      </w:r>
      <w:r w:rsidR="00F36D28" w:rsidRPr="006026EE">
        <w:t>4</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[1</w:t>
      </w:r>
      <w:r w:rsidR="00F36D28" w:rsidRPr="006026EE">
        <w:t>5</w:t>
      </w:r>
      <w:r w:rsidRPr="006026EE">
        <w:t xml:space="preserve">] Yao, K-T., Ward, C. &amp; Wagenbreth, G., , Agile </w:t>
      </w:r>
      <w:r w:rsidRPr="006026EE">
        <w:lastRenderedPageBreak/>
        <w:t xml:space="preserve">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[1</w:t>
      </w:r>
      <w:r w:rsidR="00F36D28" w:rsidRPr="006026EE">
        <w:t>6</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0A5EEC">
      <w:pPr>
        <w:pStyle w:val="s-RefTxt"/>
      </w:pPr>
      <w:r w:rsidRPr="006026EE">
        <w:t>[1</w:t>
      </w:r>
      <w:r w:rsidR="00F36D28" w:rsidRPr="006026EE">
        <w:t>7</w:t>
      </w:r>
      <w:r w:rsidRPr="006026EE">
        <w:t>] Anthony, S., ,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[1</w:t>
      </w:r>
      <w:r w:rsidR="00F36D28" w:rsidRPr="006026EE">
        <w:t>8</w:t>
      </w:r>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[1</w:t>
      </w:r>
      <w:r w:rsidR="00F36D28" w:rsidRPr="006026EE">
        <w:t>9</w:t>
      </w:r>
      <w:r w:rsidRPr="006026EE">
        <w:t>] 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F36D28" w:rsidRPr="006026EE">
        <w:t>20</w:t>
      </w:r>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F36D28" w:rsidRPr="006026EE">
        <w:t>21</w:t>
      </w:r>
      <w:r w:rsidRPr="006026EE">
        <w:t>] Gershenfeld, N. &amp; Chuang, I, “Quantum Computing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F36D28" w:rsidRPr="006026EE">
        <w:t>22</w:t>
      </w:r>
      <w:r w:rsidRPr="006026EE">
        <w:t xml:space="preserve">] Amdahl, G.M.,  “Validity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w:t>
      </w:r>
      <w:r w:rsidR="0010706D" w:rsidRPr="006026EE">
        <w:lastRenderedPageBreak/>
        <w:t>(1967)</w:t>
      </w:r>
    </w:p>
    <w:p w:rsidR="00B51A49" w:rsidRPr="006026EE" w:rsidRDefault="00B51A49" w:rsidP="00CB67B6">
      <w:pPr>
        <w:pStyle w:val="s-RefTxt"/>
      </w:pPr>
    </w:p>
    <w:p w:rsidR="00B51A49" w:rsidRPr="006026EE" w:rsidRDefault="00B51A49" w:rsidP="00CB67B6">
      <w:pPr>
        <w:pStyle w:val="s-RefTxt"/>
      </w:pPr>
      <w:r w:rsidRPr="006026EE">
        <w:t>[2</w:t>
      </w:r>
      <w:r w:rsidR="00F36D28" w:rsidRPr="006026EE">
        <w:t>3</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[2</w:t>
      </w:r>
      <w:r w:rsidR="00F36D28" w:rsidRPr="006026EE">
        <w:t>4</w:t>
      </w:r>
      <w:r w:rsidRPr="006026EE">
        <w:t xml:space="preserve">] Gottschalk, T.; Amburn, P. &amp;Davis, D, "Advanced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[2</w:t>
      </w:r>
      <w:r w:rsidR="00F36D28" w:rsidRPr="006026EE">
        <w:t>5</w:t>
      </w:r>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[2</w:t>
      </w:r>
      <w:r w:rsidR="00F36D28" w:rsidRPr="006026EE">
        <w:t>6</w:t>
      </w:r>
      <w:r w:rsidRPr="006026EE">
        <w:t>] Lucas, R.; &amp; Davis, D.,</w:t>
      </w:r>
      <w:ins w:id="132" w:author="USC/ISI" w:date="2016-06-30T07:35:00Z">
        <w:r w:rsidR="00EB7FC5">
          <w:t xml:space="preserve"> </w:t>
        </w:r>
      </w:ins>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rPr>
          <w:ins w:id="133" w:author="USC/ISI" w:date="2016-06-30T07:04:00Z"/>
        </w:rPr>
      </w:pPr>
      <w:r w:rsidRPr="006026EE">
        <w:t>[2</w:t>
      </w:r>
      <w:r w:rsidR="00F36D28" w:rsidRPr="006026EE">
        <w:t>7</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Pr="006026EE" w:rsidRDefault="00640DAC" w:rsidP="00E034F9">
      <w:pPr>
        <w:pStyle w:val="s-RefTxt"/>
        <w:rPr>
          <w:b/>
        </w:rPr>
      </w:pPr>
      <w:ins w:id="134" w:author="USC/ISI" w:date="2016-06-30T07:03:00Z">
        <w:r>
          <w:rPr>
            <w:b/>
          </w:rPr>
          <w:t xml:space="preserve">[DD1]  </w:t>
        </w:r>
        <w:r w:rsidRPr="00640DAC">
          <w:rPr>
            <w:b/>
          </w:rPr>
          <w:t>Farhi, Edward, Jeffrey Goldstone, and Sam Gutmann. "</w:t>
        </w:r>
        <w:r w:rsidRPr="00640DAC">
          <w:rPr>
            <w:b/>
            <w:i/>
          </w:rPr>
          <w:t>Quantum adiabatic evolution algorithms versus simulated annealing</w:t>
        </w:r>
        <w:r w:rsidRPr="00640DAC">
          <w:rPr>
            <w:b/>
          </w:rPr>
          <w:t>." arXiv preprint quant-ph/0201031 (2002).</w:t>
        </w:r>
      </w:ins>
    </w:p>
    <w:p w:rsidR="000A5EEC" w:rsidRPr="006026EE" w:rsidRDefault="000A5EEC" w:rsidP="00E034F9">
      <w:pPr>
        <w:pStyle w:val="s-RefTxt"/>
      </w:pPr>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rPr>
          <w:ins w:id="135" w:author="USC/ISI" w:date="2016-06-30T06:11:00Z"/>
        </w:rPr>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rsidR="00B43659" w:rsidRPr="006026EE" w:rsidRDefault="00B43659" w:rsidP="00B43659">
      <w:pPr>
        <w:tabs>
          <w:tab w:val="left" w:pos="0"/>
          <w:tab w:val="left" w:pos="360"/>
          <w:tab w:val="left" w:pos="4500"/>
        </w:tabs>
        <w:ind w:hanging="3"/>
        <w:rPr>
          <w:b/>
        </w:rPr>
      </w:pPr>
      <w:r w:rsidRPr="006026EE">
        <w:lastRenderedPageBreak/>
        <w:t xml:space="preserve"> </w:t>
      </w:r>
    </w:p>
    <w:p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rsidR="00B43659" w:rsidRPr="006026EE" w:rsidRDefault="00B43659" w:rsidP="00B43659">
      <w:pPr>
        <w:tabs>
          <w:tab w:val="left" w:pos="0"/>
          <w:tab w:val="left" w:pos="360"/>
          <w:tab w:val="left" w:pos="4500"/>
        </w:tabs>
        <w:ind w:hanging="3"/>
        <w:rPr>
          <w:b/>
        </w:rPr>
      </w:pPr>
    </w:p>
    <w:p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DoD-sponsored Systems Engineering Research Center </w:t>
      </w:r>
      <w:r w:rsidR="004C511D" w:rsidRPr="006026EE">
        <w:lastRenderedPageBreak/>
        <w:t>(SERC).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del w:id="136" w:author="USC/ISI" w:date="2016-06-30T07:35:00Z">
        <w:r w:rsidRPr="006026EE" w:rsidDel="00EB7FC5">
          <w:rPr>
            <w:b w:val="0"/>
          </w:rPr>
          <w:delText>nd</w:delText>
        </w:r>
      </w:del>
      <w:ins w:id="137" w:author="USC/ISI" w:date="2016-06-30T07:35:00Z">
        <w:r w:rsidR="00EB7FC5" w:rsidRPr="006026EE">
          <w:rPr>
            <w:b w:val="0"/>
          </w:rPr>
          <w:t>and</w:t>
        </w:r>
      </w:ins>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trackRevisions/>
  <w:defaultTabStop w:val="720"/>
  <w:drawingGridHorizontalSpacing w:val="100"/>
  <w:displayHorizontalDrawingGridEvery w:val="2"/>
  <w:characterSpacingControl w:val="doNotCompress"/>
  <w:compat>
    <w:ulTrailSpace/>
  </w:compat>
  <w:rsids>
    <w:rsidRoot w:val="0094692C"/>
    <w:rsid w:val="00017E05"/>
    <w:rsid w:val="00037C5A"/>
    <w:rsid w:val="00043B01"/>
    <w:rsid w:val="000522ED"/>
    <w:rsid w:val="00054A23"/>
    <w:rsid w:val="0006004A"/>
    <w:rsid w:val="00065702"/>
    <w:rsid w:val="00075239"/>
    <w:rsid w:val="000A5EEC"/>
    <w:rsid w:val="000B1051"/>
    <w:rsid w:val="000C2413"/>
    <w:rsid w:val="000C65ED"/>
    <w:rsid w:val="00104B67"/>
    <w:rsid w:val="0010706D"/>
    <w:rsid w:val="0012017D"/>
    <w:rsid w:val="0013575B"/>
    <w:rsid w:val="0015478D"/>
    <w:rsid w:val="0015657C"/>
    <w:rsid w:val="0016533F"/>
    <w:rsid w:val="00171743"/>
    <w:rsid w:val="00174AD5"/>
    <w:rsid w:val="001832FD"/>
    <w:rsid w:val="001D5F07"/>
    <w:rsid w:val="001E3133"/>
    <w:rsid w:val="001E54C1"/>
    <w:rsid w:val="0020186A"/>
    <w:rsid w:val="00214247"/>
    <w:rsid w:val="00242488"/>
    <w:rsid w:val="002609DA"/>
    <w:rsid w:val="00284F00"/>
    <w:rsid w:val="00290F7F"/>
    <w:rsid w:val="002C74A2"/>
    <w:rsid w:val="0031304E"/>
    <w:rsid w:val="00321B2B"/>
    <w:rsid w:val="0032674B"/>
    <w:rsid w:val="00333A45"/>
    <w:rsid w:val="00334E6F"/>
    <w:rsid w:val="00336A5E"/>
    <w:rsid w:val="00336B17"/>
    <w:rsid w:val="00357FB4"/>
    <w:rsid w:val="00360021"/>
    <w:rsid w:val="00372E2F"/>
    <w:rsid w:val="00377B79"/>
    <w:rsid w:val="00381D38"/>
    <w:rsid w:val="00393866"/>
    <w:rsid w:val="003A01C3"/>
    <w:rsid w:val="003A1D69"/>
    <w:rsid w:val="003C0B88"/>
    <w:rsid w:val="003C6367"/>
    <w:rsid w:val="003C7E41"/>
    <w:rsid w:val="003D7963"/>
    <w:rsid w:val="003E3F3A"/>
    <w:rsid w:val="003F6762"/>
    <w:rsid w:val="00400E95"/>
    <w:rsid w:val="00427F41"/>
    <w:rsid w:val="00433869"/>
    <w:rsid w:val="00435C88"/>
    <w:rsid w:val="00447E8C"/>
    <w:rsid w:val="0047017C"/>
    <w:rsid w:val="00497334"/>
    <w:rsid w:val="004B4BCE"/>
    <w:rsid w:val="004C511D"/>
    <w:rsid w:val="004C7A78"/>
    <w:rsid w:val="004D7687"/>
    <w:rsid w:val="004F0719"/>
    <w:rsid w:val="004F636E"/>
    <w:rsid w:val="005105D7"/>
    <w:rsid w:val="005346CB"/>
    <w:rsid w:val="00561B44"/>
    <w:rsid w:val="00571B68"/>
    <w:rsid w:val="00576AC2"/>
    <w:rsid w:val="0058152B"/>
    <w:rsid w:val="005E3A37"/>
    <w:rsid w:val="005E4BDF"/>
    <w:rsid w:val="005F7690"/>
    <w:rsid w:val="006026EE"/>
    <w:rsid w:val="00610C7A"/>
    <w:rsid w:val="00612D3F"/>
    <w:rsid w:val="00636D63"/>
    <w:rsid w:val="00640DAC"/>
    <w:rsid w:val="006674F2"/>
    <w:rsid w:val="00681CCE"/>
    <w:rsid w:val="00686D5C"/>
    <w:rsid w:val="006878D9"/>
    <w:rsid w:val="006C4B0A"/>
    <w:rsid w:val="006C7744"/>
    <w:rsid w:val="006D0F8E"/>
    <w:rsid w:val="006D2C81"/>
    <w:rsid w:val="00711AF4"/>
    <w:rsid w:val="00735489"/>
    <w:rsid w:val="00741EB3"/>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25B03"/>
    <w:rsid w:val="00A700A1"/>
    <w:rsid w:val="00A70AC0"/>
    <w:rsid w:val="00A95E2F"/>
    <w:rsid w:val="00A9632B"/>
    <w:rsid w:val="00AB3D63"/>
    <w:rsid w:val="00AC0668"/>
    <w:rsid w:val="00AD3620"/>
    <w:rsid w:val="00AE01AB"/>
    <w:rsid w:val="00B13FE8"/>
    <w:rsid w:val="00B1640F"/>
    <w:rsid w:val="00B3779A"/>
    <w:rsid w:val="00B43659"/>
    <w:rsid w:val="00B51A49"/>
    <w:rsid w:val="00B553D5"/>
    <w:rsid w:val="00B57625"/>
    <w:rsid w:val="00B9766A"/>
    <w:rsid w:val="00BD0859"/>
    <w:rsid w:val="00BD214F"/>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EB7FC5"/>
    <w:rsid w:val="00F1601B"/>
    <w:rsid w:val="00F23195"/>
    <w:rsid w:val="00F36D28"/>
    <w:rsid w:val="00F53DCC"/>
    <w:rsid w:val="00F72527"/>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66F7-B69F-4D5E-B89A-04801532D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Pages>
  <Words>8132</Words>
  <Characters>46358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6</cp:revision>
  <cp:lastPrinted>2016-05-20T18:24:00Z</cp:lastPrinted>
  <dcterms:created xsi:type="dcterms:W3CDTF">2016-06-30T13:08:00Z</dcterms:created>
  <dcterms:modified xsi:type="dcterms:W3CDTF">2016-06-30T14:53:00Z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