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87E9E" w14:textId="77777777" w:rsidR="00DF7F06" w:rsidRPr="006026EE" w:rsidRDefault="00DF7F06" w:rsidP="00DF7F06">
      <w:pPr>
        <w:pStyle w:val="S-Title"/>
      </w:pPr>
      <w:r w:rsidRPr="006026EE">
        <w:t xml:space="preserve">Advanced Technologies to Enable Simulation of </w:t>
      </w:r>
    </w:p>
    <w:p w14:paraId="126E69A3" w14:textId="77777777" w:rsidR="0094692C" w:rsidRPr="006026EE" w:rsidRDefault="00DF7F06" w:rsidP="00DF7F06">
      <w:pPr>
        <w:pStyle w:val="S-Title"/>
      </w:pPr>
      <w:r w:rsidRPr="006026EE">
        <w:t>Life-Cycle Sustainment of Weapon Systems</w:t>
      </w:r>
      <w:r w:rsidR="00777DD4" w:rsidRPr="006026EE">
        <w:rPr>
          <w:spacing w:val="-8"/>
        </w:rPr>
        <w:t xml:space="preserve"> </w:t>
      </w:r>
    </w:p>
    <w:p w14:paraId="30D75DD2" w14:textId="77777777" w:rsidR="0094692C" w:rsidRPr="006026EE" w:rsidRDefault="0094692C">
      <w:pPr>
        <w:spacing w:line="110" w:lineRule="exact"/>
        <w:rPr>
          <w:sz w:val="11"/>
          <w:szCs w:val="11"/>
        </w:rPr>
      </w:pPr>
    </w:p>
    <w:p w14:paraId="5136FF54" w14:textId="77777777" w:rsidR="0094692C" w:rsidRPr="006026EE" w:rsidRDefault="0094692C" w:rsidP="00CF1A32">
      <w:pPr>
        <w:spacing w:line="200" w:lineRule="exact"/>
        <w:rPr>
          <w:szCs w:val="20"/>
        </w:rPr>
      </w:pPr>
    </w:p>
    <w:p w14:paraId="45EE22A4" w14:textId="77777777"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14:paraId="5BB3C159"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14:paraId="1A0D5005"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14:paraId="0BC39DBF"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14:paraId="6A875843"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14:paraId="6552052A"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14:paraId="169CFBA5" w14:textId="77777777" w:rsidR="00DF7F06" w:rsidRPr="006026EE" w:rsidRDefault="00DF7F06" w:rsidP="00CF1A32">
      <w:pPr>
        <w:pStyle w:val="BodyText"/>
        <w:spacing w:line="247" w:lineRule="auto"/>
        <w:ind w:left="0"/>
        <w:jc w:val="center"/>
        <w:rPr>
          <w:rStyle w:val="S-AuthNmChar"/>
          <w:rFonts w:eastAsiaTheme="minorHAnsi"/>
        </w:rPr>
      </w:pPr>
    </w:p>
    <w:p w14:paraId="1F6EA530" w14:textId="77777777"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14:paraId="72C3D769"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14:paraId="5E2BC117"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14:paraId="4F9B8990"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14:paraId="1CF93CF8"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14:paraId="20A4BFE6"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14:paraId="6B62B12B" w14:textId="77777777" w:rsidR="00DF7F06" w:rsidRPr="006026EE" w:rsidRDefault="00DF7F06" w:rsidP="00CF1A32">
      <w:pPr>
        <w:pStyle w:val="BodyText"/>
        <w:spacing w:line="247" w:lineRule="auto"/>
        <w:ind w:left="0"/>
        <w:jc w:val="center"/>
        <w:rPr>
          <w:rStyle w:val="S-AuthNmChar"/>
          <w:rFonts w:eastAsiaTheme="minorHAnsi"/>
        </w:rPr>
      </w:pPr>
    </w:p>
    <w:p w14:paraId="4433BDED" w14:textId="77777777"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14:paraId="1009F7F4"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14:paraId="697A10B9"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14:paraId="0AE0752F"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14:paraId="5FFC35BC"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14:paraId="69A646D5"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14:paraId="2AF85BE8" w14:textId="77777777" w:rsidR="00DF7F06" w:rsidRPr="006026EE" w:rsidRDefault="00DF7F06" w:rsidP="00CF1A32">
      <w:pPr>
        <w:pStyle w:val="BodyText"/>
        <w:spacing w:line="247" w:lineRule="auto"/>
        <w:ind w:left="0"/>
        <w:jc w:val="center"/>
        <w:rPr>
          <w:rStyle w:val="S-AuthNmChar"/>
          <w:rFonts w:eastAsiaTheme="minorHAnsi"/>
        </w:rPr>
      </w:pPr>
    </w:p>
    <w:p w14:paraId="14EA96CB" w14:textId="77777777"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Ke-Thia Yao</w:t>
      </w:r>
    </w:p>
    <w:p w14:paraId="06A7B67A"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14:paraId="6B1019CB"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14:paraId="63BA78C8"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14:paraId="03B86A33"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14:paraId="54CEDC53" w14:textId="77777777"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14:paraId="1EE74607" w14:textId="77777777" w:rsidR="00CF1A32" w:rsidRPr="006026EE" w:rsidRDefault="00E93F9A" w:rsidP="00CF1A32">
      <w:pPr>
        <w:pStyle w:val="BodyText"/>
        <w:spacing w:line="247" w:lineRule="auto"/>
        <w:ind w:left="0"/>
        <w:jc w:val="center"/>
        <w:rPr>
          <w:rStyle w:val="S-AuthNmChar"/>
          <w:rFonts w:eastAsiaTheme="minorHAnsi"/>
        </w:rPr>
      </w:pPr>
      <w:r w:rsidRPr="006026EE">
        <w:rPr>
          <w:rFonts w:eastAsiaTheme="minorHAnsi" w:cs="Times New Roman"/>
        </w:rPr>
        <w:t>{kyao@isi.edu}</w:t>
      </w:r>
    </w:p>
    <w:p w14:paraId="29764745" w14:textId="77777777" w:rsidR="00CF1A32" w:rsidRPr="006026EE" w:rsidRDefault="00CF1A32" w:rsidP="00CF1A32">
      <w:pPr>
        <w:pStyle w:val="BodyText"/>
        <w:spacing w:line="247" w:lineRule="auto"/>
        <w:ind w:left="0"/>
        <w:jc w:val="center"/>
        <w:rPr>
          <w:rStyle w:val="S-AuthNmChar"/>
          <w:rFonts w:eastAsiaTheme="minorHAnsi"/>
        </w:rPr>
      </w:pPr>
    </w:p>
    <w:p w14:paraId="3998FBE8" w14:textId="77777777"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14:paraId="3D04C4F4" w14:textId="77777777" w:rsidR="0094692C" w:rsidRPr="006026EE" w:rsidRDefault="0094692C">
      <w:pPr>
        <w:spacing w:before="10" w:line="280" w:lineRule="exact"/>
        <w:rPr>
          <w:sz w:val="28"/>
          <w:szCs w:val="28"/>
        </w:rPr>
      </w:pPr>
    </w:p>
    <w:p w14:paraId="7B049E07" w14:textId="77777777"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6026EE">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14:paraId="7B2F6721" w14:textId="77777777" w:rsidR="0032674B" w:rsidRPr="006026EE" w:rsidRDefault="0032674B" w:rsidP="00B43659">
      <w:pPr>
        <w:rPr>
          <w:i/>
        </w:rPr>
      </w:pPr>
    </w:p>
    <w:p w14:paraId="64944F1A" w14:textId="77777777"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14:paraId="28AB8ADD" w14:textId="77777777"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14:paraId="57FB01C5" w14:textId="77777777" w:rsidR="0094692C" w:rsidRPr="006026EE" w:rsidRDefault="0094692C" w:rsidP="00B43659">
      <w:pPr>
        <w:tabs>
          <w:tab w:val="left" w:pos="0"/>
          <w:tab w:val="left" w:pos="360"/>
          <w:tab w:val="left" w:pos="4500"/>
        </w:tabs>
        <w:spacing w:before="19" w:line="220" w:lineRule="exact"/>
        <w:ind w:hanging="3"/>
      </w:pPr>
    </w:p>
    <w:p w14:paraId="537FD954" w14:textId="77777777" w:rsidR="0094692C" w:rsidRPr="006026EE" w:rsidRDefault="00561B44" w:rsidP="00427F41">
      <w:pPr>
        <w:tabs>
          <w:tab w:val="left" w:pos="3150"/>
        </w:tabs>
      </w:pPr>
      <w:r w:rsidRPr="006026EE">
        <w:t xml:space="preserve">There is a broadening of the capabilities of simulation for the </w:t>
      </w:r>
      <w:del w:id="1" w:author="USC/ISI" w:date="2016-06-30T09:20:00Z">
        <w:r w:rsidRPr="006026EE" w:rsidDel="00012576">
          <w:delText>DoD</w:delText>
        </w:r>
      </w:del>
      <w:ins w:id="2" w:author="USC/ISI" w:date="2016-06-30T09:20:00Z">
        <w:r w:rsidR="00012576">
          <w:t>DOD</w:t>
        </w:r>
      </w:ins>
      <w:r w:rsidRPr="006026EE">
        <w:t xml:space="preserve">.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w:t>
      </w:r>
      <w:del w:id="3" w:author="USC/ISI" w:date="2016-06-30T09:20:00Z">
        <w:r w:rsidR="00D67960" w:rsidRPr="006026EE" w:rsidDel="00012576">
          <w:delText>DoD</w:delText>
        </w:r>
      </w:del>
      <w:ins w:id="4" w:author="USC/ISI" w:date="2016-06-30T09:20:00Z">
        <w:r w:rsidR="00012576">
          <w:t>DOD</w:t>
        </w:r>
      </w:ins>
      <w:r w:rsidR="00D67960" w:rsidRPr="006026EE">
        <w:t xml:space="preserve"> Acquisition community asserts that “the goal is to ensure sustainment considerations are integrated into all … activities”. </w:t>
      </w:r>
      <w:r w:rsidR="00D67960" w:rsidRPr="006026EE">
        <w:rPr>
          <w:rStyle w:val="CiteChar"/>
        </w:rPr>
        <w:t>[</w:t>
      </w:r>
      <w:ins w:id="5" w:author="USC/ISI" w:date="2016-06-30T08:43:00Z">
        <w:r w:rsidR="00F73C73">
          <w:rPr>
            <w:rStyle w:val="CiteChar"/>
          </w:rPr>
          <w:t>1</w:t>
        </w:r>
      </w:ins>
      <w:r w:rsidR="00D67960" w:rsidRPr="006026EE">
        <w:rPr>
          <w:rStyle w:val="CiteChar"/>
        </w:rPr>
        <w:t>]</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14:paraId="6AC14188" w14:textId="77777777" w:rsidR="0094692C" w:rsidRPr="006026EE" w:rsidRDefault="0094692C" w:rsidP="00B43659">
      <w:pPr>
        <w:tabs>
          <w:tab w:val="left" w:pos="0"/>
          <w:tab w:val="left" w:pos="360"/>
          <w:tab w:val="left" w:pos="4500"/>
        </w:tabs>
        <w:spacing w:before="3" w:line="130" w:lineRule="exact"/>
        <w:ind w:hanging="3"/>
        <w:rPr>
          <w:sz w:val="13"/>
          <w:szCs w:val="13"/>
        </w:rPr>
      </w:pPr>
    </w:p>
    <w:p w14:paraId="12FBEC54" w14:textId="77777777" w:rsidR="0094692C" w:rsidRPr="006026EE" w:rsidRDefault="0094692C" w:rsidP="00B43659">
      <w:pPr>
        <w:tabs>
          <w:tab w:val="left" w:pos="0"/>
          <w:tab w:val="left" w:pos="360"/>
          <w:tab w:val="left" w:pos="4500"/>
        </w:tabs>
        <w:spacing w:line="200" w:lineRule="exact"/>
        <w:ind w:hanging="3"/>
        <w:rPr>
          <w:szCs w:val="20"/>
        </w:rPr>
      </w:pPr>
    </w:p>
    <w:p w14:paraId="65A617E6" w14:textId="77777777" w:rsidR="0094692C" w:rsidRPr="006026EE" w:rsidRDefault="000B1051" w:rsidP="00B43659">
      <w:pPr>
        <w:pStyle w:val="S-Head2"/>
        <w:tabs>
          <w:tab w:val="left" w:pos="0"/>
          <w:tab w:val="left" w:pos="360"/>
          <w:tab w:val="left" w:pos="4500"/>
        </w:tabs>
        <w:ind w:left="0" w:hanging="3"/>
      </w:pPr>
      <w:bookmarkStart w:id="6" w:name="1.1_This_is_a_subsection_title_[“Heading"/>
      <w:bookmarkEnd w:id="6"/>
      <w:r w:rsidRPr="006026EE">
        <w:t>Background</w:t>
      </w:r>
    </w:p>
    <w:p w14:paraId="2FEFB40A" w14:textId="77777777" w:rsidR="0094692C" w:rsidRPr="006026EE" w:rsidRDefault="0094692C" w:rsidP="00B43659">
      <w:pPr>
        <w:tabs>
          <w:tab w:val="left" w:pos="0"/>
          <w:tab w:val="left" w:pos="360"/>
          <w:tab w:val="left" w:pos="4500"/>
        </w:tabs>
        <w:spacing w:before="16" w:line="220" w:lineRule="exact"/>
        <w:ind w:hanging="3"/>
      </w:pPr>
    </w:p>
    <w:p w14:paraId="19DAA32D" w14:textId="77777777"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w:t>
      </w:r>
      <w:ins w:id="7" w:author="USC/ISI" w:date="2016-06-30T08:45:00Z">
        <w:r w:rsidR="00F73C73">
          <w:rPr>
            <w:rStyle w:val="CiteChar"/>
          </w:rPr>
          <w:t>2</w:t>
        </w:r>
      </w:ins>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ins w:id="8" w:author="USC/ISI" w:date="2016-06-30T08:45:00Z">
        <w:r w:rsidR="00F73C73">
          <w:rPr>
            <w:rStyle w:val="CiteChar"/>
          </w:rPr>
          <w:t>3</w:t>
        </w:r>
      </w:ins>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ins w:id="9" w:author="USC/ISI" w:date="2016-06-30T08:47:00Z">
        <w:r w:rsidR="00F73C73">
          <w:rPr>
            <w:rStyle w:val="CiteChar"/>
          </w:rPr>
          <w:t>4</w:t>
        </w:r>
      </w:ins>
      <w:r w:rsidR="00435C88" w:rsidRPr="006026EE">
        <w:rPr>
          <w:rStyle w:val="CiteChar"/>
        </w:rPr>
        <w:t>]</w:t>
      </w:r>
      <w:r w:rsidR="00435C88" w:rsidRPr="006026EE">
        <w:t xml:space="preserve">. </w:t>
      </w:r>
      <w:r w:rsidR="00E034F9" w:rsidRPr="006026EE">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ins w:id="10" w:author="USC/ISI" w:date="2016-06-30T08:48:00Z">
        <w:r w:rsidR="00F73C73">
          <w:rPr>
            <w:rStyle w:val="CiteChar"/>
          </w:rPr>
          <w:t>5</w:t>
        </w:r>
      </w:ins>
      <w:r w:rsidR="00E034F9" w:rsidRPr="006026EE">
        <w:rPr>
          <w:rStyle w:val="CiteChar"/>
        </w:rPr>
        <w:t>]</w:t>
      </w:r>
      <w:r w:rsidR="00E034F9" w:rsidRPr="006026EE">
        <w:t>.</w:t>
      </w:r>
      <w:r w:rsidR="00741EB3" w:rsidRPr="006026EE">
        <w:t xml:space="preserve"> Many of these advances have been enabled by the use of High Performance Computing (HPC) </w:t>
      </w:r>
      <w:r w:rsidR="00741EB3" w:rsidRPr="006026EE">
        <w:rPr>
          <w:rStyle w:val="CiteChar"/>
        </w:rPr>
        <w:t>[</w:t>
      </w:r>
      <w:ins w:id="11" w:author="USC/ISI" w:date="2016-06-30T08:48:00Z">
        <w:r w:rsidR="00F73C73">
          <w:rPr>
            <w:rStyle w:val="CiteChar"/>
          </w:rPr>
          <w:t>6</w:t>
        </w:r>
      </w:ins>
      <w:r w:rsidR="00741EB3" w:rsidRPr="006026EE">
        <w:rPr>
          <w:rStyle w:val="CiteChar"/>
        </w:rPr>
        <w:t>]</w:t>
      </w:r>
    </w:p>
    <w:p w14:paraId="73B2AA05" w14:textId="77777777" w:rsidR="0094692C" w:rsidRPr="006026EE" w:rsidRDefault="0094692C" w:rsidP="00333A45">
      <w:pPr>
        <w:rPr>
          <w:sz w:val="24"/>
          <w:szCs w:val="24"/>
        </w:rPr>
      </w:pPr>
    </w:p>
    <w:p w14:paraId="28317642" w14:textId="77777777" w:rsidR="00333A45" w:rsidRPr="006026EE" w:rsidRDefault="00333A45" w:rsidP="00333A45"/>
    <w:p w14:paraId="0C927FF2" w14:textId="77777777" w:rsidR="0094692C" w:rsidRPr="006026EE" w:rsidRDefault="000B1051" w:rsidP="000B1051">
      <w:pPr>
        <w:pStyle w:val="S-Head2"/>
      </w:pPr>
      <w:bookmarkStart w:id="12" w:name="2._Reminder"/>
      <w:bookmarkEnd w:id="12"/>
      <w:r w:rsidRPr="006026EE">
        <w:t>Current Practice</w:t>
      </w:r>
    </w:p>
    <w:p w14:paraId="6B4322B4" w14:textId="77777777" w:rsidR="0094692C" w:rsidRPr="006026EE" w:rsidRDefault="0094692C" w:rsidP="00B43659">
      <w:pPr>
        <w:tabs>
          <w:tab w:val="left" w:pos="0"/>
          <w:tab w:val="left" w:pos="360"/>
          <w:tab w:val="left" w:pos="4500"/>
        </w:tabs>
        <w:spacing w:before="19" w:line="220" w:lineRule="exact"/>
        <w:ind w:hanging="3"/>
      </w:pPr>
    </w:p>
    <w:p w14:paraId="099751A6" w14:textId="77777777"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14:paraId="0D240355" w14:textId="77777777" w:rsidR="0094692C" w:rsidRPr="006026EE" w:rsidRDefault="0094692C" w:rsidP="00B43659">
      <w:pPr>
        <w:tabs>
          <w:tab w:val="left" w:pos="0"/>
          <w:tab w:val="left" w:pos="360"/>
          <w:tab w:val="left" w:pos="4500"/>
        </w:tabs>
        <w:spacing w:before="1" w:line="240" w:lineRule="exact"/>
        <w:ind w:hanging="3"/>
        <w:rPr>
          <w:sz w:val="24"/>
          <w:szCs w:val="24"/>
        </w:rPr>
      </w:pPr>
    </w:p>
    <w:p w14:paraId="39A085EF" w14:textId="77777777" w:rsidR="0094692C" w:rsidRPr="006026EE" w:rsidRDefault="000B1051" w:rsidP="000B1051">
      <w:pPr>
        <w:pStyle w:val="S-Head1"/>
      </w:pPr>
      <w:bookmarkStart w:id="13" w:name="3._References"/>
      <w:bookmarkEnd w:id="13"/>
      <w:r w:rsidRPr="006026EE">
        <w:t>New Approach</w:t>
      </w:r>
    </w:p>
    <w:p w14:paraId="5E3EE230" w14:textId="77777777" w:rsidR="00CB5505" w:rsidRPr="006026EE" w:rsidRDefault="00CB5505" w:rsidP="00755A81"/>
    <w:p w14:paraId="2D782667" w14:textId="77777777" w:rsidR="00E02903" w:rsidRPr="006026EE" w:rsidRDefault="00E02903" w:rsidP="00E02903">
      <w:r w:rsidRPr="006026EE">
        <w:t xml:space="preserve">In 1982 Senator Sam Nunn and Congressman David McCurdy passed legislation that became permanent in 1983 for Department of Defense Weapons Procurement programs. </w:t>
      </w:r>
      <w:ins w:id="14" w:author="USC/ISI" w:date="2016-06-30T08:34:00Z">
        <w:r w:rsidR="000A45F4">
          <w:t>[</w:t>
        </w:r>
      </w:ins>
      <w:ins w:id="15" w:author="USC/ISI" w:date="2016-06-30T08:48:00Z">
        <w:r w:rsidR="00F73C73">
          <w:t>7</w:t>
        </w:r>
      </w:ins>
      <w:ins w:id="16" w:author="USC/ISI" w:date="2016-06-30T08:34:00Z">
        <w:r w:rsidR="000A45F4">
          <w:t>]</w:t>
        </w:r>
      </w:ins>
      <w:ins w:id="17" w:author="USC/ISI" w:date="2016-06-30T08:35:00Z">
        <w:r w:rsidR="000A45F4">
          <w:t xml:space="preserve"> </w:t>
        </w:r>
      </w:ins>
      <w:r w:rsidRPr="006026EE">
        <w:t xml:space="preserve">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14:paraId="75660486" w14:textId="77777777" w:rsidR="00E02903" w:rsidRPr="006026EE" w:rsidRDefault="00E02903" w:rsidP="00E02903"/>
    <w:p w14:paraId="65C870FA" w14:textId="77777777" w:rsidR="00E02903" w:rsidRPr="006026EE" w:rsidRDefault="00E02903" w:rsidP="00E02903">
      <w:r w:rsidRPr="006026EE">
        <w:t>In the authors opinion that as Sustainment options fall into the latter part of the Life Cycle Sustainment IAW with Chart 1</w:t>
      </w:r>
      <w:ins w:id="18" w:author="Daniel Burns" w:date="2016-06-30T21:08:00Z">
        <w:r w:rsidR="00182DAA">
          <w:t>.</w:t>
        </w:r>
      </w:ins>
      <w:del w:id="19" w:author="Daniel Burns" w:date="2016-06-30T21:08:00Z">
        <w:r w:rsidRPr="006026EE" w:rsidDel="00182DAA">
          <w:delText xml:space="preserve"> (Insert Chart 1)</w:delText>
        </w:r>
      </w:del>
      <w:r w:rsidRPr="006026EE">
        <w:t xml:space="preserve">,   </w:t>
      </w:r>
    </w:p>
    <w:p w14:paraId="55A32107" w14:textId="77777777" w:rsidR="00E02903" w:rsidRPr="006026EE" w:rsidDel="00F24289" w:rsidRDefault="00E02903" w:rsidP="00E02903">
      <w:pPr>
        <w:rPr>
          <w:del w:id="20" w:author="Daniel Burns" w:date="2016-06-30T21:34:00Z"/>
        </w:rPr>
      </w:pPr>
    </w:p>
    <w:p w14:paraId="6E36ED32" w14:textId="77777777" w:rsidR="00E02903" w:rsidRPr="006026EE" w:rsidDel="00F24289" w:rsidRDefault="00360021" w:rsidP="00E02903">
      <w:pPr>
        <w:rPr>
          <w:del w:id="21" w:author="Daniel Burns" w:date="2016-06-30T21:34:00Z"/>
        </w:rPr>
      </w:pPr>
      <w:del w:id="22" w:author="Daniel Burns" w:date="2016-06-30T21:34:00Z">
        <w:r w:rsidRPr="006026EE" w:rsidDel="00F24289">
          <w:rPr>
            <w:noProof/>
          </w:rPr>
          <w:drawing>
            <wp:inline distT="0" distB="0" distL="0" distR="0" wp14:anchorId="137A9A3B" wp14:editId="617B927D">
              <wp:extent cx="2834640" cy="183388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 Acquisition Waterfall Chart with color enhancements 17 Dec final (3).pdf"/>
                      <pic:cNvPicPr/>
                    </pic:nvPicPr>
                    <pic:blipFill>
                      <a:blip r:embed="rId7">
                        <a:extLst>
                          <a:ext uri="{28A0092B-C50C-407E-A947-70E740481C1C}">
                            <a14:useLocalDpi xmlns:a14="http://schemas.microsoft.com/office/drawing/2010/main" val="0"/>
                          </a:ext>
                        </a:extLst>
                      </a:blip>
                      <a:stretch>
                        <a:fillRect/>
                      </a:stretch>
                    </pic:blipFill>
                    <pic:spPr>
                      <a:xfrm>
                        <a:off x="0" y="0"/>
                        <a:ext cx="2834640" cy="1833880"/>
                      </a:xfrm>
                      <a:prstGeom prst="rect">
                        <a:avLst/>
                      </a:prstGeom>
                    </pic:spPr>
                  </pic:pic>
                </a:graphicData>
              </a:graphic>
            </wp:inline>
          </w:drawing>
        </w:r>
      </w:del>
    </w:p>
    <w:p w14:paraId="4C368755" w14:textId="77777777" w:rsidR="00E02903" w:rsidRPr="006026EE" w:rsidRDefault="00E02903" w:rsidP="00E02903"/>
    <w:p w14:paraId="62F29E92" w14:textId="77777777" w:rsidR="00E02903" w:rsidRPr="006026EE" w:rsidRDefault="00360021" w:rsidP="00E02903">
      <w:r w:rsidRPr="006026EE">
        <w:rPr>
          <w:rFonts w:ascii="Helvetica" w:hAnsi="Helvetica" w:cs="Helvetica"/>
          <w:noProof/>
          <w:sz w:val="24"/>
          <w:szCs w:val="24"/>
        </w:rPr>
        <w:drawing>
          <wp:inline distT="0" distB="0" distL="0" distR="0" wp14:anchorId="5CAFA312" wp14:editId="590FC553">
            <wp:extent cx="2834195" cy="1633611"/>
            <wp:effectExtent l="0" t="0" r="1079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4640" cy="1633868"/>
                    </a:xfrm>
                    <a:prstGeom prst="rect">
                      <a:avLst/>
                    </a:prstGeom>
                    <a:noFill/>
                    <a:ln>
                      <a:noFill/>
                    </a:ln>
                  </pic:spPr>
                </pic:pic>
              </a:graphicData>
            </a:graphic>
          </wp:inline>
        </w:drawing>
      </w:r>
    </w:p>
    <w:p w14:paraId="10BA26F3" w14:textId="77777777" w:rsidR="00E02903" w:rsidRPr="006026EE" w:rsidRDefault="0070052C" w:rsidP="00E02903">
      <w:ins w:id="23" w:author="Daniel Burns" w:date="2016-06-30T21:34:00Z">
        <w:r>
          <w:t xml:space="preserve">Chart 1. </w:t>
        </w:r>
      </w:ins>
      <w:ins w:id="24" w:author="Daniel Burns" w:date="2016-06-30T21:35:00Z">
        <w:r>
          <w:t>Integrated</w:t>
        </w:r>
      </w:ins>
      <w:ins w:id="25" w:author="Daniel Burns" w:date="2016-06-30T21:36:00Z">
        <w:r>
          <w:t xml:space="preserve"> Defense Acquisition, Technology and Logistics Lifecycle </w:t>
        </w:r>
      </w:ins>
      <w:ins w:id="26" w:author="Daniel Burns" w:date="2016-06-30T21:37:00Z">
        <w:r>
          <w:t>Management System</w:t>
        </w:r>
      </w:ins>
      <w:ins w:id="27" w:author="Daniel Burns" w:date="2016-06-30T21:35:00Z">
        <w:r>
          <w:t xml:space="preserve"> </w:t>
        </w:r>
      </w:ins>
      <w:proofErr w:type="spellStart"/>
      <w:ins w:id="28" w:author="Daniel Burns" w:date="2016-06-30T21:39:00Z">
        <w:r w:rsidR="00F13021">
          <w:t>Ver</w:t>
        </w:r>
        <w:proofErr w:type="spellEnd"/>
        <w:r w:rsidR="00F13021">
          <w:t xml:space="preserve"> 5.1 </w:t>
        </w:r>
      </w:ins>
      <w:ins w:id="29" w:author="Daniel Burns" w:date="2016-06-30T21:40:00Z">
        <w:r w:rsidR="00F13021">
          <w:t>12/</w:t>
        </w:r>
      </w:ins>
      <w:ins w:id="30" w:author="Daniel Burns" w:date="2016-06-30T21:39:00Z">
        <w:r w:rsidR="00F13021">
          <w:t>2004</w:t>
        </w:r>
      </w:ins>
    </w:p>
    <w:p w14:paraId="5074FEEF" w14:textId="77777777"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14:paraId="3364FBAE" w14:textId="77777777" w:rsidR="00755A81" w:rsidRPr="006026EE" w:rsidRDefault="00755A81" w:rsidP="00755A81"/>
    <w:p w14:paraId="4418086B" w14:textId="77777777" w:rsidR="00104B67" w:rsidRPr="006026EE" w:rsidRDefault="00104B67" w:rsidP="000B1051">
      <w:pPr>
        <w:pStyle w:val="S-Head2"/>
      </w:pPr>
      <w:r w:rsidRPr="006026EE">
        <w:t>S</w:t>
      </w:r>
      <w:r w:rsidR="0047017C" w:rsidRPr="006026EE">
        <w:t>E</w:t>
      </w:r>
      <w:r w:rsidRPr="006026EE">
        <w:t xml:space="preserve"> and Simulation </w:t>
      </w:r>
    </w:p>
    <w:p w14:paraId="6907D247" w14:textId="77777777" w:rsidR="00CB5505" w:rsidRPr="006026EE" w:rsidRDefault="00CB5505" w:rsidP="00CB5505"/>
    <w:p w14:paraId="6C1ACCBA" w14:textId="77777777"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ins w:id="31" w:author="USC/ISI" w:date="2016-06-30T07:36:00Z">
        <w:r w:rsidR="00EB7FC5">
          <w:t>fi</w:t>
        </w:r>
      </w:ins>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then the only challenge that needs to be addressed is scalability and that is why developing a physics based model is important,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14:paraId="5B2CDABA" w14:textId="77777777" w:rsidR="0016533F" w:rsidRPr="006026EE" w:rsidRDefault="0016533F" w:rsidP="00CB5505"/>
    <w:p w14:paraId="62D005C8" w14:textId="77777777" w:rsidR="00CB5505" w:rsidRPr="006026EE" w:rsidRDefault="00104B67" w:rsidP="003D7963">
      <w:pPr>
        <w:pStyle w:val="S-Head2"/>
        <w:numPr>
          <w:ilvl w:val="2"/>
          <w:numId w:val="1"/>
        </w:numPr>
        <w:tabs>
          <w:tab w:val="clear" w:pos="471"/>
          <w:tab w:val="left" w:pos="1080"/>
        </w:tabs>
        <w:ind w:left="900"/>
      </w:pPr>
      <w:r w:rsidRPr="006026EE">
        <w:t>Requirements</w:t>
      </w:r>
    </w:p>
    <w:p w14:paraId="617ABF4B" w14:textId="77777777" w:rsidR="003D7963" w:rsidRPr="006026EE" w:rsidRDefault="003D7963" w:rsidP="003D7963"/>
    <w:p w14:paraId="3D0980D4" w14:textId="77777777" w:rsidR="00214247" w:rsidRPr="006026EE" w:rsidDel="00F13021" w:rsidRDefault="00214247" w:rsidP="003D7963">
      <w:pPr>
        <w:rPr>
          <w:del w:id="32" w:author="Daniel Burns" w:date="2016-06-30T21:40:00Z"/>
        </w:rPr>
      </w:pPr>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w:t>
      </w:r>
      <w:r w:rsidRPr="006026EE">
        <w:lastRenderedPageBreak/>
        <w:t>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14:paraId="30A02407" w14:textId="77777777" w:rsidR="003D7963" w:rsidRPr="006026EE" w:rsidRDefault="003D7963" w:rsidP="003D7963"/>
    <w:p w14:paraId="0A92E04F" w14:textId="77777777" w:rsidR="003D7963" w:rsidRPr="006026EE" w:rsidRDefault="003D7963" w:rsidP="003D7963"/>
    <w:p w14:paraId="3FB40047" w14:textId="77777777" w:rsidR="00CB5505" w:rsidRPr="006026EE" w:rsidRDefault="00104B67" w:rsidP="00CB5505">
      <w:pPr>
        <w:pStyle w:val="S-Head2"/>
        <w:numPr>
          <w:ilvl w:val="2"/>
          <w:numId w:val="1"/>
        </w:numPr>
        <w:tabs>
          <w:tab w:val="clear" w:pos="471"/>
          <w:tab w:val="left" w:pos="1080"/>
        </w:tabs>
        <w:ind w:left="900"/>
      </w:pPr>
      <w:r w:rsidRPr="006026EE">
        <w:t>Contributions</w:t>
      </w:r>
    </w:p>
    <w:p w14:paraId="777B8BDE" w14:textId="77777777" w:rsidR="003D7963" w:rsidRPr="006026EE" w:rsidRDefault="003D7963" w:rsidP="003D7963"/>
    <w:p w14:paraId="59B1A8F3" w14:textId="77777777"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models/simulation will assist in formulating the model or simulation that assumes the right requirement, or is sufficiently robust to accommodate 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14:paraId="0FAB624C" w14:textId="77777777" w:rsidR="00CB5505" w:rsidRPr="006026EE" w:rsidRDefault="00CB5505" w:rsidP="00CB5505"/>
    <w:p w14:paraId="3CE6C64A" w14:textId="77777777" w:rsidR="00104B67" w:rsidRPr="006026EE" w:rsidRDefault="00104B67" w:rsidP="00104B67">
      <w:pPr>
        <w:pStyle w:val="S-Head2"/>
        <w:numPr>
          <w:ilvl w:val="2"/>
          <w:numId w:val="1"/>
        </w:numPr>
        <w:tabs>
          <w:tab w:val="clear" w:pos="471"/>
          <w:tab w:val="left" w:pos="1080"/>
        </w:tabs>
        <w:ind w:left="900" w:hanging="471"/>
      </w:pPr>
      <w:r w:rsidRPr="006026EE">
        <w:t>Application</w:t>
      </w:r>
    </w:p>
    <w:p w14:paraId="7C51E610" w14:textId="77777777"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ins w:id="33" w:author="USC/ISI" w:date="2016-06-30T07:36:00Z">
        <w:r w:rsidR="00EB7FC5" w:rsidRPr="006026EE">
          <w:rPr>
            <w:b w:val="0"/>
            <w:sz w:val="20"/>
          </w:rPr>
          <w:t>Quantum</w:t>
        </w:r>
      </w:ins>
      <w:r w:rsidR="00C37C49" w:rsidRPr="006026EE">
        <w:rPr>
          <w:b w:val="0"/>
          <w:sz w:val="20"/>
        </w:rPr>
        <w:t xml:space="preserve"> </w:t>
      </w:r>
      <w:proofErr w:type="spellStart"/>
      <w:r w:rsidR="00C37C49" w:rsidRPr="006026EE">
        <w:rPr>
          <w:b w:val="0"/>
          <w:sz w:val="20"/>
        </w:rPr>
        <w:t>Annealers</w:t>
      </w:r>
      <w:proofErr w:type="spellEnd"/>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w:t>
      </w:r>
      <w:r w:rsidR="00393866" w:rsidRPr="006026EE">
        <w:rPr>
          <w:b w:val="0"/>
          <w:sz w:val="20"/>
        </w:rPr>
        <w:lastRenderedPageBreak/>
        <w:t xml:space="preserve">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14:paraId="6CF3E434" w14:textId="77777777" w:rsidR="003D7963" w:rsidRPr="006026EE" w:rsidDel="00F13021" w:rsidRDefault="003D7963" w:rsidP="003D7963">
      <w:pPr>
        <w:rPr>
          <w:del w:id="34" w:author="Daniel Burns" w:date="2016-06-30T21:40:00Z"/>
        </w:rPr>
      </w:pPr>
    </w:p>
    <w:p w14:paraId="63868A69" w14:textId="77777777" w:rsidR="00CB5505" w:rsidRPr="006026EE" w:rsidRDefault="00CB5505" w:rsidP="00CB5505"/>
    <w:p w14:paraId="3B78D129" w14:textId="77777777" w:rsidR="000B1051" w:rsidRPr="006026EE" w:rsidDel="00F13021" w:rsidRDefault="000B1051" w:rsidP="000B1051">
      <w:pPr>
        <w:pStyle w:val="S-Head2"/>
        <w:rPr>
          <w:del w:id="35" w:author="Daniel Burns" w:date="2016-06-30T21:40:00Z"/>
        </w:rPr>
      </w:pPr>
      <w:r w:rsidRPr="006026EE">
        <w:t>Life-Cycle Sustainment Analyses</w:t>
      </w:r>
    </w:p>
    <w:p w14:paraId="24FCE4C4" w14:textId="77777777" w:rsidR="003D7963" w:rsidRPr="006026EE" w:rsidRDefault="003D7963" w:rsidP="003D7963">
      <w:pPr>
        <w:pStyle w:val="S-Head2"/>
        <w:pPrChange w:id="36" w:author="Daniel Burns" w:date="2016-06-30T21:40:00Z">
          <w:pPr/>
        </w:pPrChange>
      </w:pPr>
    </w:p>
    <w:p w14:paraId="14E10900" w14:textId="77777777" w:rsidR="003D7963" w:rsidRPr="006026EE" w:rsidRDefault="003D7963" w:rsidP="003D7963"/>
    <w:p w14:paraId="1822F7A7" w14:textId="77777777" w:rsidR="003D7963" w:rsidRPr="006026EE" w:rsidDel="00F13021" w:rsidRDefault="00982B9A" w:rsidP="003D7963">
      <w:pPr>
        <w:rPr>
          <w:del w:id="37" w:author="Daniel Burns" w:date="2016-06-30T21:40:00Z"/>
        </w:rPr>
      </w:pPr>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del w:id="38" w:author="USC/ISI" w:date="2016-06-30T07:37:00Z">
        <w:r w:rsidR="004D7687" w:rsidRPr="006026EE" w:rsidDel="00EB7FC5">
          <w:delText>consisderations</w:delText>
        </w:r>
      </w:del>
      <w:ins w:id="39" w:author="USC/ISI" w:date="2016-06-30T07:37:00Z">
        <w:r w:rsidR="00EB7FC5" w:rsidRPr="006026EE">
          <w:t>considerations</w:t>
        </w:r>
      </w:ins>
      <w:r w:rsidR="004D7687" w:rsidRPr="006026EE">
        <w:t xml:space="preserve"> during the up front, design phase of an acquisition system.  </w:t>
      </w:r>
    </w:p>
    <w:p w14:paraId="1083936B" w14:textId="77777777" w:rsidR="003D7963" w:rsidRPr="006026EE" w:rsidRDefault="003D7963" w:rsidP="003D7963"/>
    <w:p w14:paraId="22BB29DE" w14:textId="77777777" w:rsidR="00CB5505" w:rsidRPr="006026EE" w:rsidRDefault="00CB5505" w:rsidP="003D7963"/>
    <w:p w14:paraId="0141F3C2" w14:textId="77777777" w:rsidR="00CB5505" w:rsidRPr="006026EE" w:rsidRDefault="000B1051" w:rsidP="00CB5505">
      <w:pPr>
        <w:pStyle w:val="S-Head2"/>
      </w:pPr>
      <w:r w:rsidRPr="006026EE">
        <w:t>Markov Analyses</w:t>
      </w:r>
    </w:p>
    <w:p w14:paraId="5A30FF3D" w14:textId="77777777" w:rsidR="00334E6F" w:rsidRPr="006026EE" w:rsidRDefault="00334E6F" w:rsidP="003D7963"/>
    <w:p w14:paraId="24BCB5FB" w14:textId="77777777"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14:paraId="769E35EC" w14:textId="77777777" w:rsidR="00F36D28" w:rsidRPr="006026EE" w:rsidRDefault="00F36D28" w:rsidP="003D7963"/>
    <w:p w14:paraId="2E879379" w14:textId="77777777"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14:paraId="223162CC" w14:textId="77777777" w:rsidR="00C23FAC" w:rsidRPr="006026EE" w:rsidRDefault="00C23FAC" w:rsidP="003D7963"/>
    <w:p w14:paraId="5BA7FDC8" w14:textId="77777777" w:rsidR="00AC0668" w:rsidRPr="006026EE" w:rsidRDefault="00AC0668" w:rsidP="003D7963"/>
    <w:p w14:paraId="56BFBB0B" w14:textId="77777777"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w:t>
      </w:r>
      <w:del w:id="40" w:author="USC/ISI" w:date="2016-06-30T09:20:00Z">
        <w:r w:rsidRPr="006026EE" w:rsidDel="00012576">
          <w:delText>DoD</w:delText>
        </w:r>
      </w:del>
      <w:ins w:id="41" w:author="USC/ISI" w:date="2016-06-30T09:20:00Z">
        <w:r w:rsidR="00012576">
          <w:t>DOD</w:t>
        </w:r>
      </w:ins>
      <w:r w:rsidRPr="006026EE">
        <w:t xml:space="preserve"> systems, the number can become incomprehensibly large. </w:t>
      </w:r>
    </w:p>
    <w:p w14:paraId="14778996" w14:textId="77777777" w:rsidR="00AC0668" w:rsidRPr="006026EE" w:rsidRDefault="00AC0668" w:rsidP="003D7963"/>
    <w:p w14:paraId="48E60B3F" w14:textId="77777777"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del w:id="42" w:author="USC/ISI" w:date="2016-06-30T09:18:00Z">
        <w:r w:rsidR="00043B01" w:rsidRPr="006026EE" w:rsidDel="00012576">
          <w:delText>{</w:delText>
        </w:r>
      </w:del>
    </w:p>
    <w:p w14:paraId="3C4A3BDD" w14:textId="77777777" w:rsidR="00C23FAC" w:rsidRPr="006026EE" w:rsidRDefault="00C23FAC" w:rsidP="00C23FAC">
      <w:pPr>
        <w:pStyle w:val="Default"/>
        <w:framePr w:w="9610" w:wrap="auto" w:vAnchor="page" w:hAnchor="page" w:x="1083" w:y="1102"/>
        <w:spacing w:after="220"/>
        <w:rPr>
          <w:color w:val="auto"/>
        </w:rPr>
      </w:pPr>
    </w:p>
    <w:p w14:paraId="06E76E2C" w14:textId="77777777" w:rsidR="00CB5505" w:rsidRPr="006026EE" w:rsidRDefault="00CB5505" w:rsidP="00CB5505"/>
    <w:p w14:paraId="777A3C23" w14:textId="77777777" w:rsidR="003D7963" w:rsidRPr="006026EE" w:rsidRDefault="000B1051" w:rsidP="003D7963">
      <w:pPr>
        <w:pStyle w:val="S-Head2"/>
      </w:pPr>
      <w:r w:rsidRPr="006026EE">
        <w:t>Hidden Markov Analyses</w:t>
      </w:r>
      <w:del w:id="43" w:author="USC/ISI" w:date="2016-06-30T09:18:00Z">
        <w:r w:rsidR="00357FB4" w:rsidRPr="006026EE" w:rsidDel="00012576">
          <w:delText>\</w:delText>
        </w:r>
      </w:del>
    </w:p>
    <w:p w14:paraId="276206B9" w14:textId="77777777" w:rsidR="00357FB4" w:rsidRPr="006026EE" w:rsidRDefault="00357FB4" w:rsidP="00357FB4">
      <w:pPr>
        <w:pStyle w:val="S-Head1"/>
        <w:numPr>
          <w:ilvl w:val="0"/>
          <w:numId w:val="0"/>
        </w:numPr>
        <w:ind w:left="245" w:hanging="245"/>
      </w:pPr>
    </w:p>
    <w:p w14:paraId="76A8B25B" w14:textId="77777777"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14:paraId="40CF5461" w14:textId="77777777" w:rsidR="00EA7324" w:rsidRPr="006026EE" w:rsidRDefault="00EA7324" w:rsidP="0020186A">
      <w:pPr>
        <w:rPr>
          <w:rStyle w:val="apple-tab-span"/>
          <w:rFonts w:eastAsia="Times New Roman"/>
        </w:rPr>
      </w:pPr>
    </w:p>
    <w:p w14:paraId="6CE4E8E0" w14:textId="77777777"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w:t>
      </w:r>
      <w:ins w:id="44" w:author="USC/ISI" w:date="2016-06-30T08:51:00Z">
        <w:r w:rsidR="00056A3C">
          <w:rPr>
            <w:rStyle w:val="apple-tab-span"/>
            <w:rFonts w:eastAsia="Times New Roman"/>
          </w:rPr>
          <w:t>8</w:t>
        </w:r>
      </w:ins>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Markov processes in a general way.  [</w:t>
      </w:r>
      <w:ins w:id="45" w:author="USC/ISI" w:date="2016-06-30T08:51:00Z">
        <w:r w:rsidR="00056A3C">
          <w:rPr>
            <w:rStyle w:val="apple-tab-span"/>
            <w:rFonts w:eastAsia="Times New Roman"/>
          </w:rPr>
          <w:t>9</w:t>
        </w:r>
      </w:ins>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p>
    <w:p w14:paraId="24C6B8D6" w14:textId="77777777" w:rsidR="003D7963" w:rsidRPr="006026EE" w:rsidDel="00F13021" w:rsidRDefault="003D7963" w:rsidP="003D7963">
      <w:pPr>
        <w:rPr>
          <w:del w:id="46" w:author="Daniel Burns" w:date="2016-06-30T21:41:00Z"/>
        </w:rPr>
      </w:pPr>
    </w:p>
    <w:p w14:paraId="76ADAD1A" w14:textId="77777777" w:rsidR="00CB5505" w:rsidRPr="006026EE" w:rsidRDefault="00CB5505" w:rsidP="00CB5505"/>
    <w:p w14:paraId="7FD6A398" w14:textId="77777777" w:rsidR="000B1051" w:rsidRPr="006026EE" w:rsidRDefault="000B1051" w:rsidP="000B1051">
      <w:pPr>
        <w:pStyle w:val="S-Head2"/>
      </w:pPr>
      <w:r w:rsidRPr="006026EE">
        <w:t>Mar</w:t>
      </w:r>
      <w:r w:rsidR="003A1D69" w:rsidRPr="006026EE">
        <w:t>tingal</w:t>
      </w:r>
      <w:r w:rsidRPr="006026EE">
        <w:t>e Analyses</w:t>
      </w:r>
    </w:p>
    <w:p w14:paraId="684F06D0" w14:textId="77777777" w:rsidR="00CB5505" w:rsidRPr="006026EE" w:rsidRDefault="00CB5505" w:rsidP="00CB5505">
      <w:pPr>
        <w:pStyle w:val="ListParagraph"/>
      </w:pPr>
    </w:p>
    <w:p w14:paraId="3AC5387F" w14:textId="77777777"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14:paraId="3B153F4C" w14:textId="77777777" w:rsidR="00E96EFE" w:rsidRPr="006026EE" w:rsidRDefault="00E96EFE" w:rsidP="008456C3"/>
    <w:p w14:paraId="392A1450" w14:textId="77777777"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14:paraId="1E5A0267" w14:textId="77777777" w:rsidR="004B4BCE" w:rsidRPr="006026EE" w:rsidRDefault="004B4BCE" w:rsidP="004B4BCE">
      <w:pPr>
        <w:pStyle w:val="NormalWeb"/>
        <w:spacing w:before="0" w:beforeAutospacing="0" w:after="0" w:afterAutospacing="0"/>
        <w:ind w:left="1080" w:firstLine="360"/>
        <w:rPr>
          <w:sz w:val="20"/>
        </w:rPr>
      </w:pPr>
      <w:r w:rsidRPr="006026EE">
        <w:rPr>
          <w:sz w:val="20"/>
        </w:rPr>
        <w:t>and</w:t>
      </w:r>
    </w:p>
    <w:p w14:paraId="7E1AEBE0" w14:textId="77777777"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14:paraId="69D7F4FF" w14:textId="77777777" w:rsidR="00E96EFE" w:rsidRPr="006026EE" w:rsidRDefault="00E96EFE" w:rsidP="004B4BCE">
      <w:pPr>
        <w:pStyle w:val="NormalWeb"/>
        <w:spacing w:before="0" w:beforeAutospacing="0" w:after="0" w:afterAutospacing="0"/>
        <w:ind w:firstLine="360"/>
        <w:rPr>
          <w:sz w:val="20"/>
          <w:vertAlign w:val="subscript"/>
        </w:rPr>
      </w:pPr>
    </w:p>
    <w:p w14:paraId="1CDEC7F6" w14:textId="77777777" w:rsidR="00E96EFE" w:rsidRPr="006026EE" w:rsidRDefault="00E96EFE" w:rsidP="00E96EFE">
      <w:r w:rsidRPr="006026EE">
        <w:t>In the above, the expected state of X is dependent on the previously states, which must be defined in some detail.</w:t>
      </w:r>
    </w:p>
    <w:p w14:paraId="29A9DC5E" w14:textId="77777777" w:rsidR="004B4BCE" w:rsidRPr="006026EE" w:rsidRDefault="00E96EFE" w:rsidP="00E96EFE">
      <w:r w:rsidRPr="006026EE">
        <w:t xml:space="preserve"> </w:t>
      </w:r>
    </w:p>
    <w:p w14:paraId="7477DE3C" w14:textId="77777777" w:rsidR="004B4BCE" w:rsidRPr="006026EE" w:rsidRDefault="004B4BCE" w:rsidP="004B4BCE">
      <w:r w:rsidRPr="006026EE">
        <w:t xml:space="preserve">As before, what is a simple simulation problem on its </w:t>
      </w:r>
      <w:r w:rsidRPr="006026EE">
        <w:lastRenderedPageBreak/>
        <w:t xml:space="preserve">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14:paraId="359586B4" w14:textId="77777777" w:rsidR="00E96EFE" w:rsidRPr="006026EE" w:rsidRDefault="00E96EFE" w:rsidP="004B4BCE"/>
    <w:p w14:paraId="445D783D" w14:textId="77777777"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w:t>
      </w:r>
      <w:ins w:id="47" w:author="USC/ISI" w:date="2016-06-30T08:52:00Z">
        <w:r w:rsidR="00056A3C">
          <w:t>10</w:t>
        </w:r>
      </w:ins>
      <w:r w:rsidR="00F36D28" w:rsidRPr="006026EE">
        <w:t>]</w:t>
      </w:r>
    </w:p>
    <w:p w14:paraId="50DA95A0" w14:textId="77777777" w:rsidR="00CB5505" w:rsidRPr="006026EE" w:rsidRDefault="00CB5505" w:rsidP="00CB5505"/>
    <w:p w14:paraId="6CAAF051" w14:textId="77777777" w:rsidR="000B1051" w:rsidRPr="006026EE" w:rsidRDefault="00104B67" w:rsidP="000B1051">
      <w:pPr>
        <w:pStyle w:val="S-Head1"/>
      </w:pPr>
      <w:r w:rsidRPr="006026EE">
        <w:t>Early Findings</w:t>
      </w:r>
    </w:p>
    <w:p w14:paraId="74D2416B" w14:textId="77777777" w:rsidR="00CB5505" w:rsidRPr="006026EE" w:rsidRDefault="00CB5505" w:rsidP="00CB5505"/>
    <w:p w14:paraId="41249896" w14:textId="77777777" w:rsidR="008456C3" w:rsidRPr="006026EE" w:rsidRDefault="00393866" w:rsidP="008456C3">
      <w:r w:rsidRPr="006026EE">
        <w:t xml:space="preserve">DOD Program Manager and System Engineers utilizing </w:t>
      </w:r>
      <w:ins w:id="48" w:author="USC/ISI" w:date="2016-06-30T07:37:00Z">
        <w:r w:rsidR="00EB7FC5" w:rsidRPr="006026EE">
          <w:t>Quantum</w:t>
        </w:r>
      </w:ins>
      <w:r w:rsidRPr="006026EE">
        <w:t xml:space="preserve"> </w:t>
      </w:r>
      <w:proofErr w:type="spellStart"/>
      <w:r w:rsidRPr="006026EE">
        <w:t>Ann</w:t>
      </w:r>
      <w:r w:rsidR="00F72527" w:rsidRPr="006026EE">
        <w:t>ealers</w:t>
      </w:r>
      <w:proofErr w:type="spellEnd"/>
      <w:r w:rsidR="00F72527" w:rsidRPr="006026EE">
        <w:t xml:space="preserve"> forecasting would be able to mo</w:t>
      </w:r>
      <w:ins w:id="49" w:author="Daniel Burns" w:date="2016-06-30T21:41:00Z">
        <w:r w:rsidR="00F13021">
          <w:t>del</w:t>
        </w:r>
      </w:ins>
      <w:del w:id="50" w:author="Daniel Burns" w:date="2016-06-30T21:41:00Z">
        <w:r w:rsidR="00F72527" w:rsidRPr="006026EE" w:rsidDel="00F13021">
          <w:delText>nitor</w:delText>
        </w:r>
      </w:del>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14:paraId="33FE8FEE" w14:textId="77777777" w:rsidR="00F72527" w:rsidRPr="006026EE" w:rsidDel="00F13021" w:rsidRDefault="00F72527" w:rsidP="00CB5505">
      <w:pPr>
        <w:rPr>
          <w:del w:id="51" w:author="Daniel Burns" w:date="2016-06-30T21:41:00Z"/>
        </w:rPr>
      </w:pPr>
    </w:p>
    <w:p w14:paraId="47E46458" w14:textId="77777777" w:rsidR="008456C3" w:rsidRPr="006026EE" w:rsidRDefault="008456C3" w:rsidP="00CB5505"/>
    <w:p w14:paraId="1FEA575E" w14:textId="77777777" w:rsidR="00104B67" w:rsidRPr="006026EE" w:rsidRDefault="00104B67" w:rsidP="00104B67">
      <w:pPr>
        <w:pStyle w:val="S-Head2"/>
      </w:pPr>
      <w:r w:rsidRPr="006026EE">
        <w:t>Merging Simulation and Sys</w:t>
      </w:r>
      <w:r w:rsidR="00561B44" w:rsidRPr="006026EE">
        <w:t>tems enginee</w:t>
      </w:r>
      <w:r w:rsidRPr="006026EE">
        <w:t>ring</w:t>
      </w:r>
    </w:p>
    <w:p w14:paraId="7C266AFD" w14:textId="77777777" w:rsidR="00750717" w:rsidRPr="006026EE" w:rsidDel="00054A23" w:rsidRDefault="00750717" w:rsidP="00750717">
      <w:pPr>
        <w:rPr>
          <w:del w:id="52" w:author="USC/ISI" w:date="2016-06-30T06:46:00Z"/>
        </w:rPr>
      </w:pPr>
    </w:p>
    <w:p w14:paraId="68E374CD" w14:textId="77777777" w:rsidR="0020186A" w:rsidRPr="006026EE" w:rsidRDefault="0020186A" w:rsidP="0020186A">
      <w:pPr>
        <w:rPr>
          <w:rFonts w:eastAsia="Times New Roman"/>
        </w:rPr>
      </w:pPr>
      <w:r w:rsidRPr="006026EE">
        <w:rPr>
          <w:rStyle w:val="apple-tab-span"/>
          <w:rFonts w:eastAsia="Times New Roman"/>
        </w:rPr>
        <w:tab/>
      </w:r>
    </w:p>
    <w:p w14:paraId="7904D747" w14:textId="77777777" w:rsidR="0020186A" w:rsidRPr="006026EE" w:rsidDel="00F13021" w:rsidRDefault="0020186A" w:rsidP="0020186A">
      <w:pPr>
        <w:rPr>
          <w:del w:id="53" w:author="Daniel Burns" w:date="2016-06-30T21:41:00Z"/>
          <w:rFonts w:eastAsia="Times New Roman"/>
        </w:rPr>
      </w:pPr>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w:t>
      </w:r>
      <w:proofErr w:type="gramStart"/>
      <w:r w:rsidR="008D0B52" w:rsidRPr="006026EE">
        <w:rPr>
          <w:rFonts w:eastAsia="Times New Roman"/>
        </w:rPr>
        <w:t xml:space="preserve">views  </w:t>
      </w:r>
      <w:r w:rsidR="00E561FA" w:rsidRPr="006026EE">
        <w:rPr>
          <w:rFonts w:eastAsia="Times New Roman"/>
        </w:rPr>
        <w:t xml:space="preserve"> </w:t>
      </w:r>
      <w:r w:rsidRPr="006026EE">
        <w:rPr>
          <w:rFonts w:eastAsia="Times New Roman"/>
        </w:rPr>
        <w:t> </w:t>
      </w:r>
      <w:proofErr w:type="gramEnd"/>
    </w:p>
    <w:p w14:paraId="49C3B3D5" w14:textId="77777777" w:rsidR="0020186A" w:rsidRPr="006026EE" w:rsidDel="00F13021" w:rsidRDefault="0020186A" w:rsidP="0020186A">
      <w:pPr>
        <w:rPr>
          <w:del w:id="54" w:author="Daniel Burns" w:date="2016-06-30T21:41:00Z"/>
          <w:rFonts w:eastAsia="Times New Roman"/>
        </w:rPr>
      </w:pPr>
    </w:p>
    <w:p w14:paraId="73D6C1BA" w14:textId="77777777" w:rsidR="00750717" w:rsidRPr="006026EE" w:rsidRDefault="00750717" w:rsidP="00750717"/>
    <w:p w14:paraId="10D2E420" w14:textId="77777777" w:rsidR="00CB5505" w:rsidRPr="006026EE" w:rsidRDefault="00CB5505" w:rsidP="00CB5505"/>
    <w:p w14:paraId="0586544E" w14:textId="77777777" w:rsidR="00CB5505" w:rsidRPr="006026EE" w:rsidRDefault="00104B67" w:rsidP="00CB5505">
      <w:pPr>
        <w:pStyle w:val="S-Head2"/>
      </w:pPr>
      <w:r w:rsidRPr="006026EE">
        <w:t>Use of High Performance Computing</w:t>
      </w:r>
    </w:p>
    <w:p w14:paraId="0D5CDC0D" w14:textId="77777777" w:rsidR="00750717" w:rsidRPr="006026EE" w:rsidRDefault="00750717" w:rsidP="00750717"/>
    <w:p w14:paraId="3E729C8A" w14:textId="77777777" w:rsidR="00321B2B" w:rsidRPr="006026EE" w:rsidRDefault="00321B2B" w:rsidP="00321B2B">
      <w:pPr>
        <w:pStyle w:val="HPCMP-Text"/>
        <w:ind w:firstLine="0"/>
      </w:pPr>
      <w:r w:rsidRPr="006026EE">
        <w:t xml:space="preserve">Mandates for </w:t>
      </w:r>
      <w:del w:id="55" w:author="USC/ISI" w:date="2016-06-30T09:20:00Z">
        <w:r w:rsidRPr="006026EE" w:rsidDel="00012576">
          <w:delText>DoD</w:delText>
        </w:r>
      </w:del>
      <w:ins w:id="56" w:author="USC/ISI" w:date="2016-06-30T09:20:00Z">
        <w:r w:rsidR="00012576">
          <w:t>DOD</w:t>
        </w:r>
      </w:ins>
      <w:r w:rsidRPr="006026EE">
        <w:t xml:space="preserve">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ins w:id="57" w:author="USC/ISI" w:date="2016-06-30T08:54:00Z">
        <w:r w:rsidR="00056A3C">
          <w:rPr>
            <w:rStyle w:val="CiteChar"/>
          </w:rPr>
          <w:t>11</w:t>
        </w:r>
      </w:ins>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14:paraId="4DEC2E5A" w14:textId="77777777" w:rsidR="00321B2B" w:rsidRPr="006026EE" w:rsidDel="00F13021" w:rsidRDefault="00321B2B" w:rsidP="00321B2B">
      <w:pPr>
        <w:pStyle w:val="HPCMP-Text"/>
        <w:ind w:firstLine="0"/>
        <w:rPr>
          <w:del w:id="58" w:author="Daniel Burns" w:date="2016-06-30T21:41:00Z"/>
        </w:rPr>
      </w:pPr>
    </w:p>
    <w:p w14:paraId="78BB12D3" w14:textId="77777777"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del w:id="59" w:author="USC/ISI" w:date="2016-06-30T08:54:00Z">
        <w:r w:rsidR="00381D38" w:rsidRPr="006026EE" w:rsidDel="00056A3C">
          <w:delText>10</w:delText>
        </w:r>
      </w:del>
      <w:ins w:id="60" w:author="USC/ISI" w:date="2016-06-30T08:54:00Z">
        <w:r w:rsidR="00056A3C" w:rsidRPr="006026EE">
          <w:t>1</w:t>
        </w:r>
        <w:r w:rsidR="00056A3C">
          <w:t>2</w:t>
        </w:r>
      </w:ins>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w:t>
      </w:r>
      <w:ins w:id="61" w:author="USC/ISI" w:date="2016-06-30T08:54:00Z">
        <w:r w:rsidR="00056A3C" w:rsidRPr="006026EE">
          <w:t>1</w:t>
        </w:r>
        <w:r w:rsidR="00056A3C">
          <w:t>3</w:t>
        </w:r>
      </w:ins>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ins w:id="62" w:author="USC/ISI" w:date="2016-06-30T08:54:00Z">
        <w:r w:rsidR="00056A3C" w:rsidRPr="006026EE">
          <w:t>1</w:t>
        </w:r>
        <w:r w:rsidR="00056A3C">
          <w:t>4</w:t>
        </w:r>
      </w:ins>
      <w:r w:rsidR="000A5EEC" w:rsidRPr="006026EE">
        <w:t>]</w:t>
      </w:r>
      <w:r w:rsidRPr="006026EE">
        <w:t xml:space="preserve">.  </w:t>
      </w:r>
    </w:p>
    <w:p w14:paraId="3BCE2A94" w14:textId="77777777" w:rsidR="00321B2B" w:rsidRPr="006026EE" w:rsidRDefault="00321B2B" w:rsidP="00321B2B">
      <w:pPr>
        <w:pStyle w:val="HPCMP-Text"/>
        <w:ind w:firstLine="0"/>
      </w:pPr>
    </w:p>
    <w:p w14:paraId="6F444867" w14:textId="77777777" w:rsidR="00321B2B" w:rsidRPr="006026EE" w:rsidRDefault="00321B2B" w:rsidP="00321B2B">
      <w:pPr>
        <w:pStyle w:val="HPCMP-Text"/>
        <w:ind w:firstLine="0"/>
      </w:pPr>
      <w:r w:rsidRPr="006026EE">
        <w:t xml:space="preserve">Increasingly, </w:t>
      </w:r>
      <w:del w:id="63" w:author="USC/ISI" w:date="2016-06-30T09:20:00Z">
        <w:r w:rsidRPr="006026EE" w:rsidDel="00012576">
          <w:delText>DoD</w:delText>
        </w:r>
      </w:del>
      <w:ins w:id="64" w:author="USC/ISI" w:date="2016-06-30T09:20:00Z">
        <w:r w:rsidR="00012576">
          <w:t>DOD</w:t>
        </w:r>
      </w:ins>
      <w:r w:rsidRPr="006026EE">
        <w:t xml:space="preserve">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rsidRPr="006026EE">
        <w:t>ve simulations. [</w:t>
      </w:r>
      <w:ins w:id="65" w:author="USC/ISI" w:date="2016-06-30T08:55:00Z">
        <w:r w:rsidR="00056A3C" w:rsidRPr="006026EE">
          <w:t>1</w:t>
        </w:r>
        <w:r w:rsidR="00056A3C">
          <w:t>5</w:t>
        </w:r>
      </w:ins>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14:paraId="299A930D" w14:textId="77777777" w:rsidR="00843AD8" w:rsidRPr="006026EE" w:rsidRDefault="00843AD8" w:rsidP="00321B2B">
      <w:pPr>
        <w:pStyle w:val="HPCMP-Text"/>
        <w:ind w:firstLine="0"/>
      </w:pPr>
    </w:p>
    <w:p w14:paraId="2A082879" w14:textId="77777777" w:rsidR="00321B2B" w:rsidRPr="006026EE" w:rsidRDefault="00321B2B" w:rsidP="00321B2B">
      <w:pPr>
        <w:pStyle w:val="HPCMP-Text"/>
        <w:ind w:firstLine="0"/>
      </w:pPr>
      <w:r w:rsidRPr="006026EE">
        <w:t xml:space="preserve">Creating a standing experimentation environment that can respond immediately to </w:t>
      </w:r>
      <w:del w:id="66" w:author="USC/ISI" w:date="2016-06-30T09:20:00Z">
        <w:r w:rsidRPr="006026EE" w:rsidDel="00012576">
          <w:delText>DoD</w:delText>
        </w:r>
      </w:del>
      <w:ins w:id="67" w:author="USC/ISI" w:date="2016-06-30T09:20:00Z">
        <w:r w:rsidR="00012576">
          <w:t>DOD</w:t>
        </w:r>
      </w:ins>
      <w:r w:rsidRPr="006026EE">
        <w:t xml:space="preserve">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del w:id="68" w:author="USC/ISI" w:date="2016-06-30T09:20:00Z">
        <w:r w:rsidRPr="006026EE" w:rsidDel="00012576">
          <w:delText>DoD</w:delText>
        </w:r>
      </w:del>
      <w:ins w:id="69" w:author="USC/ISI" w:date="2016-06-30T09:20:00Z">
        <w:r w:rsidR="00012576">
          <w:t>DOD</w:t>
        </w:r>
      </w:ins>
      <w:r w:rsidRPr="006026EE">
        <w:t xml:space="preserve"> needs. </w:t>
      </w:r>
    </w:p>
    <w:p w14:paraId="16058021" w14:textId="77777777" w:rsidR="00321B2B" w:rsidRPr="006026EE" w:rsidRDefault="00321B2B" w:rsidP="00321B2B">
      <w:pPr>
        <w:pStyle w:val="HPCMP-Text"/>
        <w:ind w:firstLine="0"/>
      </w:pPr>
    </w:p>
    <w:p w14:paraId="6C11211E" w14:textId="77777777" w:rsidR="00321B2B" w:rsidRPr="006026EE" w:rsidRDefault="00321B2B" w:rsidP="00321B2B">
      <w:pPr>
        <w:pStyle w:val="HPCMP-Text"/>
        <w:ind w:firstLine="0"/>
      </w:pPr>
      <w:r w:rsidRPr="006026EE">
        <w:t xml:space="preserve">To order to meet these goals, a team from the Information Sciences of the University of Southern California helped design and develop a scalable simulation code that has been shown capable of modeling more than 1,000,000 </w:t>
      </w:r>
      <w:r w:rsidRPr="006026EE">
        <w:lastRenderedPageBreak/>
        <w:t>entities.  This effort is known as the Joint Experimentation on Scalable Parallel Processor</w:t>
      </w:r>
      <w:r w:rsidR="000A5EEC" w:rsidRPr="006026EE">
        <w:t>s (JESPP) project [</w:t>
      </w:r>
      <w:del w:id="70" w:author="USC/ISI" w:date="2016-06-30T08:55:00Z">
        <w:r w:rsidR="000A5EEC" w:rsidRPr="006026EE" w:rsidDel="00056A3C">
          <w:delText>1</w:delText>
        </w:r>
        <w:r w:rsidR="00381D38" w:rsidRPr="006026EE" w:rsidDel="00056A3C">
          <w:delText>4</w:delText>
        </w:r>
      </w:del>
      <w:ins w:id="71" w:author="USC/ISI" w:date="2016-06-30T08:55:00Z">
        <w:r w:rsidR="00056A3C" w:rsidRPr="006026EE">
          <w:t>1</w:t>
        </w:r>
        <w:r w:rsidR="00056A3C">
          <w:t>6</w:t>
        </w:r>
      </w:ins>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ins w:id="72" w:author="USC/ISI" w:date="2016-06-30T08:55:00Z">
        <w:r w:rsidR="00056A3C">
          <w:t>7</w:t>
        </w:r>
      </w:ins>
      <w:del w:id="73" w:author="USC/ISI" w:date="2016-06-30T08:55:00Z">
        <w:r w:rsidR="00381D38" w:rsidRPr="006026EE" w:rsidDel="00056A3C">
          <w:delText>5</w:delText>
        </w:r>
      </w:del>
      <w:r w:rsidR="000A5EEC" w:rsidRPr="006026EE">
        <w:t>]</w:t>
      </w:r>
      <w:r w:rsidRPr="006026EE">
        <w:t xml:space="preserve">. </w:t>
      </w:r>
    </w:p>
    <w:p w14:paraId="68305F67" w14:textId="77777777" w:rsidR="00321B2B" w:rsidRPr="006026EE" w:rsidRDefault="00321B2B" w:rsidP="00321B2B">
      <w:pPr>
        <w:pStyle w:val="HPCMP-Text"/>
        <w:ind w:firstLine="0"/>
      </w:pPr>
    </w:p>
    <w:p w14:paraId="22C8D4A7" w14:textId="77777777" w:rsidR="00321B2B" w:rsidRPr="006026EE" w:rsidRDefault="00321B2B" w:rsidP="00321B2B">
      <w:pPr>
        <w:jc w:val="center"/>
      </w:pPr>
      <w:r w:rsidRPr="006026EE">
        <w:rPr>
          <w:b/>
          <w:bCs/>
          <w:noProof/>
        </w:rPr>
        <w:drawing>
          <wp:inline distT="0" distB="0" distL="0" distR="0" wp14:anchorId="4D11EE8C" wp14:editId="43F95231">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9"/>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14:paraId="0D92C32B" w14:textId="77777777" w:rsidR="00321B2B" w:rsidRPr="006026EE" w:rsidRDefault="00321B2B" w:rsidP="00843AD8">
      <w:pPr>
        <w:pStyle w:val="Caption"/>
        <w:jc w:val="center"/>
        <w:rPr>
          <w:rFonts w:ascii="Times New Roman" w:hAnsi="Times New Roman"/>
        </w:rPr>
      </w:pPr>
      <w:r w:rsidRPr="006026EE">
        <w:t xml:space="preserve">Figure </w:t>
      </w:r>
      <w:fldSimple w:instr=" SEQ Figure \* ARABIC ">
        <w:r w:rsidRPr="006026EE">
          <w:rPr>
            <w:noProof/>
          </w:rPr>
          <w:t>1</w:t>
        </w:r>
      </w:fldSimple>
      <w:r w:rsidR="00843AD8" w:rsidRPr="006026EE">
        <w:br/>
      </w:r>
      <w:r w:rsidRPr="006026EE">
        <w:rPr>
          <w:rFonts w:ascii="Times New Roman" w:hAnsi="Times New Roman"/>
        </w:rPr>
        <w:t xml:space="preserve">JFCOM’s Experimentation network: </w:t>
      </w:r>
      <w:r w:rsidR="00843AD8" w:rsidRPr="006026EE">
        <w:rPr>
          <w:rFonts w:ascii="Times New Roman" w:hAnsi="Times New Roman"/>
        </w:rPr>
        <w:br/>
      </w:r>
      <w:r w:rsidRPr="006026EE">
        <w:rPr>
          <w:rFonts w:ascii="Times New Roman" w:hAnsi="Times New Roman"/>
        </w:rPr>
        <w:t xml:space="preserve">MHPCC, SPAWAR, </w:t>
      </w:r>
      <w:r w:rsidR="00843AD8" w:rsidRPr="006026EE">
        <w:rPr>
          <w:rFonts w:ascii="Times New Roman" w:hAnsi="Times New Roman"/>
        </w:rPr>
        <w:t>ASC-MSRC,</w:t>
      </w:r>
      <w:r w:rsidRPr="006026EE">
        <w:rPr>
          <w:rFonts w:ascii="Times New Roman" w:hAnsi="Times New Roman"/>
        </w:rPr>
        <w:br/>
        <w:t>TEC/IDA and JFCOM</w:t>
      </w:r>
    </w:p>
    <w:p w14:paraId="5255FA73" w14:textId="77777777" w:rsidR="00321B2B" w:rsidRPr="006026EE" w:rsidRDefault="00321B2B" w:rsidP="00321B2B">
      <w:pPr>
        <w:pStyle w:val="HPCMP-Text"/>
        <w:ind w:firstLine="0"/>
      </w:pPr>
    </w:p>
    <w:p w14:paraId="4775DF99" w14:textId="77777777"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GPU-enhanced cluster.</w:t>
      </w:r>
    </w:p>
    <w:p w14:paraId="100FD7E9" w14:textId="77777777" w:rsidR="00321B2B" w:rsidRPr="006026EE" w:rsidRDefault="00321B2B" w:rsidP="00321B2B">
      <w:pPr>
        <w:pStyle w:val="HPCMP-Text"/>
        <w:ind w:firstLine="0"/>
      </w:pPr>
    </w:p>
    <w:p w14:paraId="4ADACBA1" w14:textId="77777777"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Further, the authors were able to modify a few legacy codes. As noted above, the initial driver for the FMS use of accelerator-enhanced nodes was principally the faster processing of line-of-sight calculations. Envisioning </w:t>
      </w:r>
      <w:r w:rsidRPr="006026EE">
        <w:lastRenderedPageBreak/>
        <w:t xml:space="preserve">other acceleration targets is easy: physics-based phenomenology, CFD plume dispersion, computational atmospheric chemistry, data analysis, </w:t>
      </w:r>
      <w:r w:rsidRPr="006026EE">
        <w:rPr>
          <w:i/>
        </w:rPr>
        <w:t>etc</w:t>
      </w:r>
      <w:r w:rsidRPr="006026EE">
        <w:t xml:space="preserve">. The computer was given the </w:t>
      </w:r>
      <w:r w:rsidRPr="006026EE">
        <w:rPr>
          <w:i/>
        </w:rPr>
        <w:t>Joshua</w:t>
      </w:r>
      <w:r w:rsidRPr="006026EE">
        <w:t>, the Hebrew commander.</w:t>
      </w:r>
    </w:p>
    <w:p w14:paraId="46C2ABFD" w14:textId="77777777" w:rsidR="00321B2B" w:rsidRPr="006026EE" w:rsidRDefault="00321B2B" w:rsidP="00321B2B">
      <w:pPr>
        <w:pStyle w:val="HPCMP-Text"/>
        <w:ind w:firstLine="0"/>
      </w:pPr>
    </w:p>
    <w:p w14:paraId="354CF435" w14:textId="77777777" w:rsidR="00321B2B" w:rsidRPr="006026EE" w:rsidRDefault="00321B2B" w:rsidP="00321B2B">
      <w:pPr>
        <w:jc w:val="center"/>
      </w:pPr>
      <w:r w:rsidRPr="006026EE">
        <w:rPr>
          <w:noProof/>
        </w:rPr>
        <w:drawing>
          <wp:inline distT="0" distB="0" distL="0" distR="0" wp14:anchorId="4ED2F9C4" wp14:editId="0EC4B77D">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10"/>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14:paraId="64417349" w14:textId="77777777" w:rsidR="00321B2B" w:rsidRPr="006026EE" w:rsidRDefault="00321B2B" w:rsidP="00321B2B">
      <w:pPr>
        <w:jc w:val="center"/>
      </w:pPr>
    </w:p>
    <w:p w14:paraId="3DF0B626" w14:textId="77777777" w:rsidR="00321B2B" w:rsidRPr="006026EE" w:rsidDel="00F13021" w:rsidRDefault="00321B2B" w:rsidP="00843AD8">
      <w:pPr>
        <w:pStyle w:val="Caption"/>
        <w:jc w:val="center"/>
        <w:rPr>
          <w:del w:id="74" w:author="Daniel Burns" w:date="2016-06-30T21:42:00Z"/>
          <w:rStyle w:val="HPCMP-FigureChar"/>
        </w:rPr>
      </w:pPr>
      <w:bookmarkStart w:id="75" w:name="_Toc253135271"/>
      <w:r w:rsidRPr="006026EE">
        <w:t xml:space="preserve">Figure </w:t>
      </w:r>
      <w:fldSimple w:instr=" SEQ Figure \* ARABIC ">
        <w:r w:rsidRPr="006026EE">
          <w:rPr>
            <w:noProof/>
          </w:rPr>
          <w:t>2</w:t>
        </w:r>
      </w:fldSimple>
      <w:r w:rsidRPr="006026EE">
        <w:br/>
      </w:r>
      <w:r w:rsidRPr="006026EE">
        <w:rPr>
          <w:rStyle w:val="HPCMP-FigureChar"/>
          <w:rFonts w:ascii="Times New Roman" w:hAnsi="Times New Roman"/>
          <w:i/>
          <w:sz w:val="20"/>
          <w:szCs w:val="20"/>
        </w:rPr>
        <w:t>Joshua</w:t>
      </w:r>
      <w:bookmarkEnd w:id="75"/>
    </w:p>
    <w:p w14:paraId="5688A898" w14:textId="77777777" w:rsidR="00321B2B" w:rsidRPr="006026EE" w:rsidRDefault="00321B2B" w:rsidP="00F13021">
      <w:pPr>
        <w:pStyle w:val="Caption"/>
        <w:jc w:val="center"/>
        <w:pPrChange w:id="76" w:author="Daniel Burns" w:date="2016-06-30T21:42:00Z">
          <w:pPr>
            <w:pStyle w:val="HPCMP-Text"/>
            <w:ind w:firstLine="0"/>
          </w:pPr>
        </w:pPrChange>
      </w:pPr>
    </w:p>
    <w:p w14:paraId="53B8B26C" w14:textId="77777777"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database.  This was accomplished as is visualized in </w:t>
      </w:r>
      <w:r w:rsidR="00182DAA">
        <w:fldChar w:fldCharType="begin"/>
      </w:r>
      <w:r w:rsidR="00182DAA">
        <w:instrText xml:space="preserve"> REF _Ref253057936 \h  \* MERGEFORMAT </w:instrText>
      </w:r>
      <w:r w:rsidR="00182DAA">
        <w:fldChar w:fldCharType="separate"/>
      </w:r>
      <w:r w:rsidRPr="006026EE">
        <w:t>Figure 3</w:t>
      </w:r>
      <w:r w:rsidR="00182DAA">
        <w:fldChar w:fldCharType="end"/>
      </w:r>
      <w:r w:rsidRPr="006026EE">
        <w:t xml:space="preserve"> below:</w:t>
      </w:r>
    </w:p>
    <w:p w14:paraId="6FA1C5F4" w14:textId="77777777" w:rsidR="00321B2B" w:rsidRPr="006026EE" w:rsidRDefault="00321B2B" w:rsidP="00321B2B"/>
    <w:p w14:paraId="2C3410FC" w14:textId="77777777" w:rsidR="00321B2B" w:rsidRPr="006026EE" w:rsidRDefault="00321B2B" w:rsidP="00321B2B">
      <w:pPr>
        <w:jc w:val="center"/>
      </w:pPr>
      <w:r w:rsidRPr="006026EE">
        <w:rPr>
          <w:noProof/>
        </w:rPr>
        <w:drawing>
          <wp:inline distT="0" distB="0" distL="0" distR="0" wp14:anchorId="2BBFDD60" wp14:editId="7A9C70BB">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11"/>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14:paraId="647C6A63" w14:textId="77777777" w:rsidR="00321B2B" w:rsidRPr="006026EE" w:rsidRDefault="00321B2B" w:rsidP="00321B2B">
      <w:pPr>
        <w:jc w:val="center"/>
      </w:pPr>
    </w:p>
    <w:p w14:paraId="140A45D0" w14:textId="77777777" w:rsidR="00321B2B" w:rsidRPr="006026EE" w:rsidRDefault="00321B2B" w:rsidP="00321B2B">
      <w:pPr>
        <w:pStyle w:val="Caption"/>
        <w:jc w:val="center"/>
        <w:rPr>
          <w:rStyle w:val="HPCMP-FigureChar"/>
          <w:rFonts w:ascii="Times New Roman" w:hAnsi="Times New Roman"/>
          <w:sz w:val="20"/>
          <w:szCs w:val="20"/>
        </w:rPr>
      </w:pPr>
      <w:bookmarkStart w:id="77" w:name="_Ref253057936"/>
      <w:bookmarkStart w:id="78" w:name="_Toc253135270"/>
      <w:r w:rsidRPr="006026EE">
        <w:t xml:space="preserve">Figure </w:t>
      </w:r>
      <w:fldSimple w:instr=" SEQ Figure \* ARABIC ">
        <w:r w:rsidRPr="006026EE">
          <w:rPr>
            <w:noProof/>
          </w:rPr>
          <w:t>3</w:t>
        </w:r>
      </w:fldSimple>
      <w:bookmarkEnd w:id="77"/>
      <w:r w:rsidRPr="006026EE">
        <w:br/>
      </w:r>
      <w:r w:rsidRPr="006026EE">
        <w:rPr>
          <w:rStyle w:val="HPCMP-FigureChar"/>
          <w:rFonts w:ascii="Times New Roman" w:hAnsi="Times New Roman"/>
          <w:sz w:val="20"/>
          <w:szCs w:val="20"/>
        </w:rPr>
        <w:t>Graph of Entity Count Grow by Time on 14 Dec 07</w:t>
      </w:r>
      <w:bookmarkEnd w:id="78"/>
    </w:p>
    <w:p w14:paraId="6924FAFA" w14:textId="77777777" w:rsidR="00750717" w:rsidRPr="006026EE" w:rsidDel="00F13021" w:rsidRDefault="00750717" w:rsidP="00750717">
      <w:pPr>
        <w:rPr>
          <w:del w:id="79" w:author="Daniel Burns" w:date="2016-06-30T21:42:00Z"/>
        </w:rPr>
      </w:pPr>
    </w:p>
    <w:p w14:paraId="4ABD2E6C" w14:textId="77777777" w:rsidR="00750717" w:rsidRPr="006026EE" w:rsidRDefault="00750717" w:rsidP="00750717"/>
    <w:p w14:paraId="56AACAC3" w14:textId="77777777" w:rsidR="00104B67" w:rsidRPr="006026EE" w:rsidRDefault="00104B67" w:rsidP="00104B67">
      <w:pPr>
        <w:pStyle w:val="S-Head2"/>
      </w:pPr>
      <w:r w:rsidRPr="006026EE">
        <w:t>Introduction of Quantum Computing</w:t>
      </w:r>
    </w:p>
    <w:p w14:paraId="71317966" w14:textId="77777777" w:rsidR="00750717" w:rsidRPr="006026EE" w:rsidDel="00F13021" w:rsidRDefault="00750717" w:rsidP="00750717">
      <w:pPr>
        <w:rPr>
          <w:del w:id="80" w:author="Daniel Burns" w:date="2016-06-30T21:42:00Z"/>
        </w:rPr>
      </w:pPr>
    </w:p>
    <w:p w14:paraId="120B20BD" w14:textId="77777777" w:rsidR="00750717" w:rsidRPr="006026EE" w:rsidRDefault="00750717" w:rsidP="00750717"/>
    <w:p w14:paraId="4FF3AEAD" w14:textId="77777777"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sidRPr="006026EE">
        <w:rPr>
          <w:rFonts w:cs="Times New Roman"/>
          <w:iCs/>
          <w:szCs w:val="20"/>
        </w:rPr>
        <w:t>[1</w:t>
      </w:r>
      <w:ins w:id="81" w:author="USC/ISI" w:date="2016-06-30T08:55:00Z">
        <w:r w:rsidR="00056A3C">
          <w:rPr>
            <w:rFonts w:cs="Times New Roman"/>
            <w:iCs/>
            <w:szCs w:val="20"/>
          </w:rPr>
          <w:t>8</w:t>
        </w:r>
      </w:ins>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ins w:id="82" w:author="USC/ISI" w:date="2016-06-30T08:55:00Z">
        <w:r w:rsidR="00056A3C" w:rsidRPr="006026EE">
          <w:rPr>
            <w:rFonts w:cs="Times New Roman"/>
            <w:iCs/>
            <w:szCs w:val="20"/>
          </w:rPr>
          <w:t>1</w:t>
        </w:r>
        <w:r w:rsidR="00056A3C">
          <w:rPr>
            <w:rFonts w:cs="Times New Roman"/>
            <w:iCs/>
            <w:szCs w:val="20"/>
          </w:rPr>
          <w:t>9</w:t>
        </w:r>
      </w:ins>
      <w:r w:rsidR="00CB67B6" w:rsidRPr="006026EE">
        <w:rPr>
          <w:rFonts w:cs="Times New Roman"/>
          <w:iCs/>
          <w:szCs w:val="20"/>
        </w:rPr>
        <w:t>]</w:t>
      </w:r>
      <w:r w:rsidRPr="006026EE">
        <w:rPr>
          <w:rFonts w:cs="Times New Roman"/>
          <w:iCs/>
          <w:szCs w:val="20"/>
        </w:rPr>
        <w:t xml:space="preserve">. </w:t>
      </w:r>
      <w:r w:rsidRPr="006026EE">
        <w:rPr>
          <w:rFonts w:cs="Times New Roman"/>
          <w:iCs/>
          <w:szCs w:val="20"/>
        </w:rPr>
        <w:lastRenderedPageBreak/>
        <w:t xml:space="preserve">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del w:id="83" w:author="USC/ISI" w:date="2016-06-30T09:20:00Z">
        <w:r w:rsidRPr="006026EE" w:rsidDel="00012576">
          <w:rPr>
            <w:rFonts w:cs="Times New Roman"/>
            <w:iCs/>
            <w:szCs w:val="20"/>
          </w:rPr>
          <w:delText>DoD</w:delText>
        </w:r>
      </w:del>
      <w:ins w:id="84" w:author="USC/ISI" w:date="2016-06-30T09:20:00Z">
        <w:r w:rsidR="00012576">
          <w:rPr>
            <w:rFonts w:cs="Times New Roman"/>
            <w:iCs/>
            <w:szCs w:val="20"/>
          </w:rPr>
          <w:t>DOD</w:t>
        </w:r>
      </w:ins>
      <w:r w:rsidRPr="006026EE">
        <w:rPr>
          <w:rFonts w:cs="Times New Roman"/>
          <w:iCs/>
          <w:szCs w:val="20"/>
        </w:rPr>
        <w:t xml:space="preserve"> simulations to offer aid to the test and evaluation community in assessing the potential utility of this advance. </w:t>
      </w:r>
    </w:p>
    <w:p w14:paraId="52810FA5" w14:textId="77777777" w:rsidR="00321B2B" w:rsidRPr="006026EE" w:rsidRDefault="00321B2B" w:rsidP="00321B2B">
      <w:pPr>
        <w:rPr>
          <w:rFonts w:cs="Times New Roman"/>
          <w:szCs w:val="20"/>
        </w:rPr>
      </w:pPr>
    </w:p>
    <w:p w14:paraId="3C41FCE4" w14:textId="77777777"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rsidRPr="006026EE">
        <w:t>[</w:t>
      </w:r>
      <w:ins w:id="85" w:author="USC/ISI" w:date="2016-06-30T08:56:00Z">
        <w:r w:rsidR="00056A3C">
          <w:t>20</w:t>
        </w:r>
      </w:ins>
      <w:r w:rsidR="00CB67B6" w:rsidRPr="006026EE">
        <w:t>][</w:t>
      </w:r>
      <w:ins w:id="86" w:author="USC/ISI" w:date="2016-06-30T08:56:00Z">
        <w:r w:rsidR="00056A3C">
          <w:t>21</w:t>
        </w:r>
      </w:ins>
      <w:r w:rsidR="00CB67B6" w:rsidRPr="006026EE">
        <w:t>]</w:t>
      </w:r>
      <w:r w:rsidRPr="006026EE">
        <w:t xml:space="preserve"> </w:t>
      </w:r>
      <w:proofErr w:type="gramStart"/>
      <w:r w:rsidRPr="006026EE">
        <w:t>It</w:t>
      </w:r>
      <w:proofErr w:type="gramEnd"/>
      <w:r w:rsidRPr="006026EE">
        <w:t xml:space="preserve"> performs certain biomolecular simulations nearly two orders-of-magnitude faster than the largest general purpose computers. Others are looking beyond CMOS to exploit other physical phenomenon, </w:t>
      </w:r>
      <w:r w:rsidRPr="006026EE">
        <w:rPr>
          <w:i/>
        </w:rPr>
        <w:t>e.g</w:t>
      </w:r>
      <w:r w:rsidRPr="006026EE">
        <w:t>. quantum computing.</w:t>
      </w:r>
    </w:p>
    <w:p w14:paraId="4A8F8966" w14:textId="77777777" w:rsidR="00321B2B" w:rsidRPr="006026EE" w:rsidRDefault="00321B2B" w:rsidP="00321B2B">
      <w:pPr>
        <w:pStyle w:val="ArtclJust"/>
      </w:pPr>
    </w:p>
    <w:p w14:paraId="7F96EE56" w14:textId="77777777" w:rsidR="00A70AC0" w:rsidRPr="006026EE" w:rsidRDefault="003F5C8D" w:rsidP="00A70AC0">
      <w:pPr>
        <w:pStyle w:val="ArtclJust"/>
      </w:pPr>
      <w:r>
        <w:rPr>
          <w:noProof/>
        </w:rPr>
        <mc:AlternateContent>
          <mc:Choice Requires="wps">
            <w:drawing>
              <wp:anchor distT="0" distB="0" distL="114300" distR="114300" simplePos="0" relativeHeight="251660288" behindDoc="0" locked="0" layoutInCell="1" allowOverlap="1" wp14:anchorId="5E9DB35D" wp14:editId="62F6D352">
                <wp:simplePos x="0" y="0"/>
                <wp:positionH relativeFrom="column">
                  <wp:posOffset>-99695</wp:posOffset>
                </wp:positionH>
                <wp:positionV relativeFrom="paragraph">
                  <wp:posOffset>309245</wp:posOffset>
                </wp:positionV>
                <wp:extent cx="1907540" cy="2545080"/>
                <wp:effectExtent l="0" t="0" r="0" b="0"/>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2545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79607" w14:textId="77777777" w:rsidR="0070052C" w:rsidRPr="00646A17" w:rsidRDefault="0070052C" w:rsidP="00A70AC0">
                            <w:pPr>
                              <w:jc w:val="center"/>
                              <w:rPr>
                                <w:b/>
                              </w:rPr>
                            </w:pPr>
                            <w:r w:rsidRPr="00646A17">
                              <w:rPr>
                                <w:b/>
                                <w:noProof/>
                              </w:rPr>
                              <w:drawing>
                                <wp:inline distT="0" distB="0" distL="0" distR="0" wp14:anchorId="70A26504" wp14:editId="210A306F">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2">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14:paraId="0C634A9C" w14:textId="77777777" w:rsidR="0070052C" w:rsidRDefault="0070052C" w:rsidP="00A70AC0">
                            <w:pPr>
                              <w:keepNext/>
                            </w:pPr>
                          </w:p>
                          <w:p w14:paraId="583201C3" w14:textId="77777777" w:rsidR="0070052C" w:rsidRPr="00646A17" w:rsidRDefault="0070052C"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7.8pt;margin-top:24.35pt;width:150.2pt;height:20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14:paraId="02979607" w14:textId="77777777" w:rsidR="0070052C" w:rsidRPr="00646A17" w:rsidRDefault="0070052C" w:rsidP="00A70AC0">
                      <w:pPr>
                        <w:jc w:val="center"/>
                        <w:rPr>
                          <w:b/>
                        </w:rPr>
                      </w:pPr>
                      <w:r w:rsidRPr="00646A17">
                        <w:rPr>
                          <w:b/>
                          <w:noProof/>
                        </w:rPr>
                        <w:drawing>
                          <wp:inline distT="0" distB="0" distL="0" distR="0" wp14:anchorId="70A26504" wp14:editId="210A306F">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2">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14:paraId="0C634A9C" w14:textId="77777777" w:rsidR="0070052C" w:rsidRDefault="0070052C" w:rsidP="00A70AC0">
                      <w:pPr>
                        <w:keepNext/>
                      </w:pPr>
                    </w:p>
                    <w:p w14:paraId="583201C3" w14:textId="77777777" w:rsidR="0070052C" w:rsidRPr="00646A17" w:rsidRDefault="0070052C"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v:textbox>
                <w10:wrap type="square"/>
              </v:shape>
            </w:pict>
          </mc:Fallback>
        </mc:AlternateConten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ins w:id="87" w:author="USC/ISI" w:date="2016-06-30T08:56:00Z">
        <w:r w:rsidR="00056A3C" w:rsidRPr="006026EE">
          <w:t>2</w:t>
        </w:r>
        <w:r w:rsidR="00056A3C">
          <w:t>2</w:t>
        </w:r>
      </w:ins>
      <w:r w:rsidR="00A70AC0" w:rsidRPr="006026EE">
        <w:t>], in which he said “… with a suitable class of quantum machines you could imitate any quantum system, including the physical world.</w:t>
      </w:r>
      <w:proofErr w:type="gramStart"/>
      <w:r w:rsidR="00A70AC0" w:rsidRPr="006026EE">
        <w:t>”.</w:t>
      </w:r>
      <w:proofErr w:type="gramEnd"/>
      <w:r w:rsidR="00A70AC0" w:rsidRPr="006026EE">
        <w:t xml:space="preserve"> The authors are unaware of any </w:t>
      </w:r>
      <w:r w:rsidR="00A70AC0" w:rsidRPr="006026EE">
        <w:lastRenderedPageBreak/>
        <w:t>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14:paraId="5C4242BD" w14:textId="77777777" w:rsidR="00A70AC0" w:rsidRPr="006026EE" w:rsidRDefault="00A70AC0" w:rsidP="00A70AC0">
      <w:pPr>
        <w:pStyle w:val="ArtclJust"/>
      </w:pPr>
    </w:p>
    <w:p w14:paraId="75074345" w14:textId="77777777"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w:t>
      </w:r>
      <w:ins w:id="88" w:author="USC/ISI" w:date="2016-06-30T08:56:00Z">
        <w:r w:rsidR="00056A3C" w:rsidRPr="006026EE">
          <w:t>2</w:t>
        </w:r>
        <w:r w:rsidR="00056A3C">
          <w:t>3</w:t>
        </w:r>
      </w:ins>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14:paraId="32AC9C83" w14:textId="77777777" w:rsidR="00A70AC0" w:rsidRPr="006026EE" w:rsidRDefault="00A70AC0" w:rsidP="00A70AC0">
      <w:pPr>
        <w:pStyle w:val="ArtclJust"/>
      </w:pPr>
    </w:p>
    <w:p w14:paraId="22FD1D8A" w14:textId="77777777" w:rsidR="00A70AC0" w:rsidRPr="006026EE" w:rsidRDefault="00A70AC0" w:rsidP="00A70AC0">
      <w:pPr>
        <w:pStyle w:val="ArtclJust"/>
      </w:pPr>
      <w:r w:rsidRPr="006026EE">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ins w:id="89" w:author="USC/ISI" w:date="2016-06-30T08:56:00Z">
        <w:r w:rsidR="00056A3C" w:rsidRPr="006026EE">
          <w:t>2</w:t>
        </w:r>
        <w:r w:rsidR="00056A3C">
          <w:t>4</w:t>
        </w:r>
      </w:ins>
      <w:r w:rsidRPr="006026EE">
        <w:t>] and the proponents [</w:t>
      </w:r>
      <w:ins w:id="90" w:author="USC/ISI" w:date="2016-06-30T08:56:00Z">
        <w:r w:rsidR="00056A3C" w:rsidRPr="006026EE">
          <w:t>2</w:t>
        </w:r>
        <w:r w:rsidR="00056A3C">
          <w:t>5</w:t>
        </w:r>
      </w:ins>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w:t>
      </w:r>
      <w:ins w:id="91" w:author="USC/ISI" w:date="2016-06-30T08:57:00Z">
        <w:r w:rsidR="00056A3C" w:rsidRPr="006026EE">
          <w:t>2</w:t>
        </w:r>
        <w:r w:rsidR="00056A3C">
          <w:t>6</w:t>
        </w:r>
      </w:ins>
      <w:r w:rsidRPr="006026EE">
        <w:t>]. Such technology has proven very useful to the simulation community [</w:t>
      </w:r>
      <w:ins w:id="92" w:author="USC/ISI" w:date="2016-06-30T08:57:00Z">
        <w:r w:rsidR="00056A3C" w:rsidRPr="006026EE">
          <w:t>2</w:t>
        </w:r>
        <w:r w:rsidR="00056A3C">
          <w:t>7</w:t>
        </w:r>
      </w:ins>
      <w:r w:rsidRPr="006026EE">
        <w:t>] [</w:t>
      </w:r>
      <w:ins w:id="93" w:author="USC/ISI" w:date="2016-06-30T08:57:00Z">
        <w:r w:rsidR="00056A3C" w:rsidRPr="006026EE">
          <w:t>2</w:t>
        </w:r>
        <w:r w:rsidR="00056A3C">
          <w:t>8</w:t>
        </w:r>
      </w:ins>
      <w:r w:rsidRPr="006026EE">
        <w:t xml:space="preserve">] and which may very well have a revolutionary impact as its abilities to resolved currently intractable problems. </w:t>
      </w:r>
    </w:p>
    <w:p w14:paraId="636309B4" w14:textId="77777777" w:rsidR="00A70AC0" w:rsidRPr="006026EE" w:rsidRDefault="00A70AC0" w:rsidP="00A70AC0">
      <w:pPr>
        <w:pStyle w:val="ArtclJust"/>
      </w:pPr>
    </w:p>
    <w:p w14:paraId="69781EAC" w14:textId="77777777"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ins w:id="94" w:author="USC/ISI" w:date="2016-06-30T08:57:00Z">
        <w:r w:rsidR="00056A3C" w:rsidRPr="006026EE">
          <w:t>2</w:t>
        </w:r>
        <w:r w:rsidR="00056A3C">
          <w:t>9</w:t>
        </w:r>
      </w:ins>
      <w:r w:rsidRPr="006026EE">
        <w:t xml:space="preserve">],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w:t>
      </w:r>
      <w:r w:rsidRPr="006026EE">
        <w:lastRenderedPageBreak/>
        <w:t>optimization analyses of vital interest to the simulation community.</w:t>
      </w:r>
    </w:p>
    <w:p w14:paraId="403D95FC" w14:textId="77777777" w:rsidR="00CB5505" w:rsidRPr="006026EE" w:rsidRDefault="00CB5505" w:rsidP="00CB5505"/>
    <w:p w14:paraId="15AFB4CC" w14:textId="77777777" w:rsidR="00104B67" w:rsidRPr="006026EE" w:rsidRDefault="0015478D" w:rsidP="00104B67">
      <w:pPr>
        <w:pStyle w:val="S-Head2"/>
      </w:pPr>
      <w:r w:rsidRPr="006026EE">
        <w:t>Quantum Computing and Markov/Mar</w:t>
      </w:r>
      <w:r w:rsidR="003A1D69" w:rsidRPr="006026EE">
        <w:t>tingal</w:t>
      </w:r>
      <w:r w:rsidRPr="006026EE">
        <w:t xml:space="preserve">e Analyses </w:t>
      </w:r>
    </w:p>
    <w:p w14:paraId="10B7BE32" w14:textId="77777777" w:rsidR="0015478D" w:rsidRPr="006026EE" w:rsidRDefault="0015478D" w:rsidP="00755A81"/>
    <w:p w14:paraId="74082D99" w14:textId="77777777"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14:paraId="78CA3194" w14:textId="77777777" w:rsidR="00B13FE8" w:rsidRPr="006026EE" w:rsidRDefault="00B13FE8" w:rsidP="00755A81"/>
    <w:p w14:paraId="7FDCE349" w14:textId="77777777" w:rsidR="0006004A" w:rsidRPr="006026EE" w:rsidDel="00367313" w:rsidRDefault="00B13FE8" w:rsidP="00755A81">
      <w:pPr>
        <w:rPr>
          <w:del w:id="95" w:author="Daniel Burns" w:date="2016-06-30T21:09:00Z"/>
        </w:rPr>
      </w:pPr>
      <w:r w:rsidRPr="006026EE">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14:paraId="580876B5" w14:textId="77777777" w:rsidR="00755A81" w:rsidRDefault="006878D9" w:rsidP="00755A81">
      <w:pPr>
        <w:rPr>
          <w:ins w:id="96" w:author="USC/ISI" w:date="2016-06-30T06:52:00Z"/>
        </w:rPr>
      </w:pPr>
      <w:ins w:id="97" w:author="USC/ISI" w:date="2016-06-30T06:52:00Z">
        <w:del w:id="98" w:author="Daniel Burns" w:date="2016-06-30T21:09:00Z">
          <w:r w:rsidDel="00367313">
            <w:delText>\</w:delText>
          </w:r>
        </w:del>
      </w:ins>
    </w:p>
    <w:p w14:paraId="57BEDC16" w14:textId="77777777" w:rsidR="006878D9" w:rsidRDefault="006878D9" w:rsidP="00755A81">
      <w:pPr>
        <w:rPr>
          <w:ins w:id="99" w:author="USC/ISI" w:date="2016-06-30T06:52:00Z"/>
        </w:rPr>
      </w:pPr>
    </w:p>
    <w:p w14:paraId="500E2C21" w14:textId="77777777" w:rsidR="006878D9" w:rsidRPr="006026EE" w:rsidRDefault="006878D9" w:rsidP="00755A81">
      <w:ins w:id="100" w:author="USC/ISI" w:date="2016-06-30T06:58:00Z">
        <w:r>
          <w:t xml:space="preserve">Markov analyses have been conducted for some period of time using digital simulated annealing, and these approaches should be implemented on the D-Wave </w:t>
        </w:r>
      </w:ins>
      <w:ins w:id="101" w:author="USC/ISI" w:date="2016-06-30T07:29:00Z">
        <w:r w:rsidR="00EB7FC5">
          <w:t>Quantum</w:t>
        </w:r>
      </w:ins>
      <w:ins w:id="102" w:author="USC/ISI" w:date="2016-06-30T06:58:00Z">
        <w:r>
          <w:t xml:space="preserve"> Annealer without significant alteration. </w:t>
        </w:r>
      </w:ins>
      <w:ins w:id="103" w:author="USC/ISI" w:date="2016-06-30T07:01:00Z">
        <w:r w:rsidR="00640DAC">
          <w:t>[</w:t>
        </w:r>
      </w:ins>
      <w:ins w:id="104" w:author="USC/ISI" w:date="2016-06-30T08:57:00Z">
        <w:r w:rsidR="00056A3C">
          <w:t>30</w:t>
        </w:r>
      </w:ins>
      <w:ins w:id="105" w:author="USC/ISI" w:date="2016-06-30T06:58:00Z">
        <w:r>
          <w:t>]</w:t>
        </w:r>
      </w:ins>
    </w:p>
    <w:p w14:paraId="4ABFDCA8" w14:textId="77777777" w:rsidR="0015478D" w:rsidRDefault="00640DAC" w:rsidP="00755A81">
      <w:pPr>
        <w:rPr>
          <w:ins w:id="106" w:author="USC/ISI" w:date="2016-06-30T08:29:00Z"/>
        </w:rPr>
      </w:pPr>
      <w:ins w:id="107" w:author="USC/ISI" w:date="2016-06-30T07:06:00Z">
        <w:r>
          <w:t>An interesting conclusion of the authors in the cited article is the ability of the Quantum Annealer to achieve results that digital simulated annealing could not.</w:t>
        </w:r>
      </w:ins>
    </w:p>
    <w:p w14:paraId="3D80FDBC" w14:textId="77777777" w:rsidR="000A45F4" w:rsidRDefault="000A45F4" w:rsidP="00755A81">
      <w:pPr>
        <w:rPr>
          <w:ins w:id="108" w:author="USC/ISI" w:date="2016-06-30T08:29:00Z"/>
        </w:rPr>
      </w:pPr>
    </w:p>
    <w:p w14:paraId="1892F3EF" w14:textId="77777777" w:rsidR="000A45F4" w:rsidRPr="000A45F4" w:rsidDel="00F24289" w:rsidRDefault="000A45F4" w:rsidP="00755A81">
      <w:pPr>
        <w:rPr>
          <w:ins w:id="109" w:author="USC/ISI" w:date="2016-06-30T07:44:00Z"/>
          <w:del w:id="110" w:author="Daniel Burns" w:date="2016-06-30T21:30:00Z"/>
        </w:rPr>
      </w:pPr>
      <w:ins w:id="111" w:author="USC/ISI" w:date="2016-06-30T08:29:00Z">
        <w:r>
          <w:t>The authors</w:t>
        </w:r>
      </w:ins>
      <w:ins w:id="112" w:author="USC/ISI" w:date="2016-06-30T08:30:00Z">
        <w:r>
          <w:t>’</w:t>
        </w:r>
      </w:ins>
      <w:ins w:id="113" w:author="USC/ISI" w:date="2016-06-30T08:29:00Z">
        <w:r>
          <w:t xml:space="preserve"> assertion that martingale analyses </w:t>
        </w:r>
      </w:ins>
      <w:ins w:id="114" w:author="USC/ISI" w:date="2016-06-30T08:30:00Z">
        <w:r>
          <w:t>are more illustrative of real-life systems engineering, in both operational and simulated</w:t>
        </w:r>
      </w:ins>
      <w:ins w:id="115" w:author="USC/ISI" w:date="2016-06-30T08:31:00Z">
        <w:r>
          <w:t xml:space="preserve"> implementations, </w:t>
        </w:r>
        <w:del w:id="116" w:author="Daniel Burns" w:date="2016-06-30T21:17:00Z">
          <w:r w:rsidDel="00367313">
            <w:delText>rasises</w:delText>
          </w:r>
        </w:del>
      </w:ins>
      <w:ins w:id="117" w:author="Daniel Burns" w:date="2016-06-30T21:17:00Z">
        <w:r w:rsidR="00367313">
          <w:t>raises</w:t>
        </w:r>
      </w:ins>
      <w:ins w:id="118" w:author="USC/ISI" w:date="2016-06-30T08:31:00Z">
        <w:r>
          <w:t xml:space="preserve"> the question as to the applicability of quantum annealing.  Simulated annealing has been studied as a </w:t>
        </w:r>
        <w:proofErr w:type="gramStart"/>
        <w:r>
          <w:t>te</w:t>
        </w:r>
        <w:proofErr w:type="gramEnd"/>
        <w:del w:id="119" w:author="Daniel Burns" w:date="2016-06-30T21:16:00Z">
          <w:r w:rsidDel="00367313">
            <w:delText>3</w:delText>
          </w:r>
        </w:del>
        <w:r>
          <w:t>chniques for martingale analyses [</w:t>
        </w:r>
      </w:ins>
      <w:ins w:id="120" w:author="USC/ISI" w:date="2016-06-30T08:32:00Z">
        <w:r>
          <w:t>DD2</w:t>
        </w:r>
      </w:ins>
      <w:ins w:id="121" w:author="USC/ISI" w:date="2016-06-30T08:31:00Z">
        <w:r>
          <w:t>]</w:t>
        </w:r>
      </w:ins>
      <w:ins w:id="122" w:author="USC/ISI" w:date="2016-06-30T08:32:00Z">
        <w:r>
          <w:t xml:space="preserve">. </w:t>
        </w:r>
        <w:del w:id="123" w:author="Daniel Burns" w:date="2016-06-30T21:22:00Z">
          <w:r w:rsidDel="000A7CBB">
            <w:delText xml:space="preserve"> </w:delText>
          </w:r>
        </w:del>
        <w:r>
          <w:t xml:space="preserve">While the authors are unaware of any attempts to program the D-Wave for martingale </w:t>
        </w:r>
      </w:ins>
      <w:ins w:id="124" w:author="USC/ISI" w:date="2016-06-30T08:33:00Z">
        <w:r>
          <w:t>optimizations</w:t>
        </w:r>
      </w:ins>
      <w:ins w:id="125" w:author="USC/ISI" w:date="2016-06-30T08:32:00Z">
        <w:r>
          <w:t>,</w:t>
        </w:r>
      </w:ins>
      <w:ins w:id="126" w:author="USC/ISI" w:date="2016-06-30T08:33:00Z">
        <w:r>
          <w:t xml:space="preserve"> they see no reason that </w:t>
        </w:r>
        <w:proofErr w:type="gramStart"/>
        <w:r>
          <w:t xml:space="preserve">this could not be easily accomplished by </w:t>
        </w:r>
      </w:ins>
      <w:ins w:id="127" w:author="USC/ISI" w:date="2016-06-30T08:34:00Z">
        <w:del w:id="128" w:author="Daniel Burns" w:date="2016-06-30T21:15:00Z">
          <w:r w:rsidDel="00367313">
            <w:delText>both</w:delText>
          </w:r>
        </w:del>
      </w:ins>
      <w:ins w:id="129" w:author="USC/ISI" w:date="2016-06-30T08:33:00Z">
        <w:del w:id="130" w:author="Daniel Burns" w:date="2016-06-30T21:15:00Z">
          <w:r w:rsidDel="00367313">
            <w:delText xml:space="preserve"> the simulation or</w:delText>
          </w:r>
        </w:del>
      </w:ins>
      <w:ins w:id="131" w:author="Daniel Burns" w:date="2016-06-30T21:15:00Z">
        <w:r w:rsidR="00367313">
          <w:t>both the simulation and</w:t>
        </w:r>
      </w:ins>
      <w:ins w:id="132" w:author="USC/ISI" w:date="2016-06-30T08:33:00Z">
        <w:r>
          <w:t xml:space="preserve"> the SE communities</w:t>
        </w:r>
        <w:proofErr w:type="gramEnd"/>
        <w:r>
          <w:t>.</w:t>
        </w:r>
      </w:ins>
      <w:ins w:id="133" w:author="Daniel Burns" w:date="2016-06-30T21:15:00Z">
        <w:r w:rsidR="00367313">
          <w:t xml:space="preserve"> </w:t>
        </w:r>
      </w:ins>
      <w:ins w:id="134" w:author="USC/ISI" w:date="2016-06-30T08:33:00Z">
        <w:del w:id="135" w:author="Daniel Burns" w:date="2016-06-30T21:30:00Z">
          <w:r w:rsidDel="00F24289">
            <w:delText xml:space="preserve"> </w:delText>
          </w:r>
        </w:del>
      </w:ins>
    </w:p>
    <w:p w14:paraId="58A4DB1C" w14:textId="77777777" w:rsidR="002609DA" w:rsidRDefault="002609DA" w:rsidP="00755A81">
      <w:pPr>
        <w:rPr>
          <w:ins w:id="136" w:author="Daniel Burns" w:date="2016-06-30T21:30:00Z"/>
        </w:rPr>
      </w:pPr>
    </w:p>
    <w:p w14:paraId="47769F5B" w14:textId="77777777" w:rsidR="00F24289" w:rsidRDefault="00F24289" w:rsidP="00755A81">
      <w:pPr>
        <w:rPr>
          <w:ins w:id="137" w:author="USC/ISI" w:date="2016-06-30T07:44:00Z"/>
        </w:rPr>
      </w:pPr>
    </w:p>
    <w:p w14:paraId="2CCC4C43" w14:textId="77777777" w:rsidR="002609DA" w:rsidRDefault="002609DA" w:rsidP="00755A81">
      <w:pPr>
        <w:rPr>
          <w:ins w:id="138" w:author="USC/ISI" w:date="2016-06-30T07:49:00Z"/>
        </w:rPr>
      </w:pPr>
      <w:ins w:id="139" w:author="USC/ISI" w:date="2016-06-30T07:44:00Z">
        <w:r>
          <w:t xml:space="preserve">The need here is to identify the most important factors to be optimized.  The </w:t>
        </w:r>
      </w:ins>
      <w:ins w:id="140" w:author="USC/ISI" w:date="2016-06-30T07:45:00Z">
        <w:r>
          <w:t xml:space="preserve">D-Wave company has developed </w:t>
        </w:r>
        <w:r>
          <w:lastRenderedPageBreak/>
          <w:t xml:space="preserve">both tutorials </w:t>
        </w:r>
        <w:proofErr w:type="spellStart"/>
        <w:r>
          <w:t>ans</w:t>
        </w:r>
        <w:proofErr w:type="spellEnd"/>
        <w:r>
          <w:t xml:space="preserve"> “front end” software systems to make this process easier, but the </w:t>
        </w:r>
      </w:ins>
      <w:ins w:id="141" w:author="USC/ISI" w:date="2016-06-30T07:47:00Z">
        <w:r>
          <w:t>authors</w:t>
        </w:r>
      </w:ins>
      <w:ins w:id="142" w:author="USC/ISI" w:date="2016-06-30T07:45:00Z">
        <w:r>
          <w:t xml:space="preserve">’ </w:t>
        </w:r>
      </w:ins>
      <w:ins w:id="143" w:author="USC/ISI" w:date="2016-06-30T07:47:00Z">
        <w:r>
          <w:t>experience</w:t>
        </w:r>
      </w:ins>
      <w:ins w:id="144" w:author="USC/ISI" w:date="2016-06-30T07:45:00Z">
        <w:r>
          <w:t xml:space="preserve"> is that, not unlike their </w:t>
        </w:r>
      </w:ins>
      <w:ins w:id="145" w:author="USC/ISI" w:date="2016-06-30T07:46:00Z">
        <w:r>
          <w:t>earlier</w:t>
        </w:r>
      </w:ins>
      <w:ins w:id="146" w:author="USC/ISI" w:date="2016-06-30T07:45:00Z">
        <w:r>
          <w:t xml:space="preserve"> </w:t>
        </w:r>
      </w:ins>
      <w:ins w:id="147" w:author="USC/ISI" w:date="2016-06-30T07:47:00Z">
        <w:r>
          <w:t>experiences</w:t>
        </w:r>
      </w:ins>
      <w:ins w:id="148" w:author="USC/ISI" w:date="2016-06-30T07:46:00Z">
        <w:r>
          <w:t xml:space="preserve"> in parallel </w:t>
        </w:r>
      </w:ins>
      <w:ins w:id="149" w:author="USC/ISI" w:date="2016-06-30T07:47:00Z">
        <w:r>
          <w:t>competing</w:t>
        </w:r>
      </w:ins>
      <w:ins w:id="150" w:author="USC/ISI" w:date="2016-06-30T07:46:00Z">
        <w:r>
          <w:t xml:space="preserve">, the </w:t>
        </w:r>
      </w:ins>
      <w:ins w:id="151" w:author="USC/ISI" w:date="2016-06-30T07:47:00Z">
        <w:r>
          <w:t>decomposition</w:t>
        </w:r>
      </w:ins>
      <w:ins w:id="152" w:author="USC/ISI" w:date="2016-06-30T07:46:00Z">
        <w:r>
          <w:t xml:space="preserve"> of the data is the critical function and is most amenable to those who are deeply aware </w:t>
        </w:r>
        <w:proofErr w:type="spellStart"/>
        <w:r>
          <w:t>fo</w:t>
        </w:r>
        <w:proofErr w:type="spellEnd"/>
        <w:r>
          <w:t xml:space="preserve"> the </w:t>
        </w:r>
      </w:ins>
      <w:ins w:id="153" w:author="USC/ISI" w:date="2016-06-30T07:47:00Z">
        <w:r>
          <w:t>interrelations</w:t>
        </w:r>
      </w:ins>
      <w:ins w:id="154" w:author="USC/ISI" w:date="2016-06-30T07:46:00Z">
        <w:r>
          <w:t xml:space="preserve"> </w:t>
        </w:r>
      </w:ins>
      <w:ins w:id="155" w:author="USC/ISI" w:date="2016-06-30T07:47:00Z">
        <w:r>
          <w:t xml:space="preserve">of the parameters. </w:t>
        </w:r>
      </w:ins>
      <w:ins w:id="156" w:author="USC/ISI" w:date="2016-06-30T07:48:00Z">
        <w:r>
          <w:t xml:space="preserve">Once these parameters are identified and appropriate weights are assigned, programming becomes much </w:t>
        </w:r>
      </w:ins>
      <w:ins w:id="157" w:author="USC/ISI" w:date="2016-06-30T07:49:00Z">
        <w:r>
          <w:t>more</w:t>
        </w:r>
      </w:ins>
      <w:ins w:id="158" w:author="USC/ISI" w:date="2016-06-30T07:48:00Z">
        <w:r>
          <w:t xml:space="preserve"> prosaic.</w:t>
        </w:r>
      </w:ins>
    </w:p>
    <w:p w14:paraId="349676E4" w14:textId="77777777" w:rsidR="002609DA" w:rsidRDefault="002609DA" w:rsidP="00755A81">
      <w:pPr>
        <w:rPr>
          <w:ins w:id="159" w:author="USC/ISI" w:date="2016-06-30T07:49:00Z"/>
        </w:rPr>
      </w:pPr>
    </w:p>
    <w:p w14:paraId="0B5BC66C" w14:textId="77777777" w:rsidR="002609DA" w:rsidRDefault="002609DA" w:rsidP="00755A81">
      <w:pPr>
        <w:rPr>
          <w:ins w:id="160" w:author="USC/ISI" w:date="2016-06-30T07:06:00Z"/>
        </w:rPr>
      </w:pPr>
      <w:ins w:id="161" w:author="USC/ISI" w:date="2016-06-30T07:49:00Z">
        <w:r>
          <w:t xml:space="preserve">The implications for the simulation community are evident in the </w:t>
        </w:r>
      </w:ins>
      <w:ins w:id="162" w:author="USC/ISI" w:date="2016-06-30T08:29:00Z">
        <w:r w:rsidR="00BD7111">
          <w:t>ability</w:t>
        </w:r>
      </w:ins>
      <w:ins w:id="163" w:author="USC/ISI" w:date="2016-06-30T07:49:00Z">
        <w:r>
          <w:t xml:space="preserve"> to render complex problems into resolvable </w:t>
        </w:r>
      </w:ins>
      <w:ins w:id="164" w:author="USC/ISI" w:date="2016-06-30T07:50:00Z">
        <w:r>
          <w:t>optimizations</w:t>
        </w:r>
      </w:ins>
      <w:ins w:id="165" w:author="USC/ISI" w:date="2016-06-30T07:49:00Z">
        <w:r>
          <w:t xml:space="preserve"> </w:t>
        </w:r>
      </w:ins>
      <w:ins w:id="166" w:author="USC/ISI" w:date="2016-06-30T07:50:00Z">
        <w:r>
          <w:t xml:space="preserve">programs.  The systems engineering approach brings a new and useful </w:t>
        </w:r>
      </w:ins>
      <w:ins w:id="167" w:author="USC/ISI" w:date="2016-06-30T07:53:00Z">
        <w:r>
          <w:t>discipline</w:t>
        </w:r>
      </w:ins>
      <w:ins w:id="168" w:author="USC/ISI" w:date="2016-06-30T07:50:00Z">
        <w:r>
          <w:t xml:space="preserve"> in these analyses and offers to contribute </w:t>
        </w:r>
        <w:proofErr w:type="spellStart"/>
        <w:r>
          <w:t>readly</w:t>
        </w:r>
        <w:proofErr w:type="spellEnd"/>
        <w:r>
          <w:t xml:space="preserve"> adaptable algorithms, if not directly applicable code segments and functions.</w:t>
        </w:r>
      </w:ins>
    </w:p>
    <w:p w14:paraId="5AD7DC8C" w14:textId="77777777" w:rsidR="00640DAC" w:rsidRPr="006026EE" w:rsidRDefault="00640DAC" w:rsidP="00755A81"/>
    <w:p w14:paraId="2634D35C" w14:textId="77777777" w:rsidR="0015478D" w:rsidRPr="006026EE" w:rsidRDefault="00755A81" w:rsidP="00104B67">
      <w:pPr>
        <w:pStyle w:val="S-Head2"/>
      </w:pPr>
      <w:r w:rsidRPr="006026EE">
        <w:t>Potential for further Collaboration</w:t>
      </w:r>
    </w:p>
    <w:p w14:paraId="539D247F" w14:textId="77777777" w:rsidR="00233B5D" w:rsidRPr="006026EE" w:rsidDel="00182DAA" w:rsidRDefault="005F7690">
      <w:pPr>
        <w:pStyle w:val="ListParagraph"/>
        <w:rPr>
          <w:del w:id="169" w:author="Daniel Burns" w:date="2016-06-30T21:02:00Z"/>
        </w:rPr>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identification and mitigation.  All of these </w:t>
      </w:r>
      <w:ins w:id="170" w:author="USC/ISI" w:date="2016-06-30T07:29:00Z">
        <w:r w:rsidR="00EB7FC5">
          <w:t>are</w:t>
        </w:r>
      </w:ins>
      <w:ins w:id="171" w:author="Daniel Burns" w:date="2016-06-30T21:09:00Z">
        <w:r w:rsidR="00367313">
          <w:t xml:space="preserve"> </w:t>
        </w:r>
      </w:ins>
      <w:ins w:id="172" w:author="USC/ISI" w:date="2016-06-30T07:29:00Z">
        <w:del w:id="173" w:author="Daniel Burns" w:date="2016-06-30T21:09:00Z">
          <w:r w:rsidR="00EB7FC5" w:rsidDel="00367313">
            <w:delText xml:space="preserve"> </w:delText>
          </w:r>
        </w:del>
      </w:ins>
      <w:r w:rsidRPr="006026EE">
        <w:t xml:space="preserve">calling for more collaboration amongst the SE community both in industry and government. </w:t>
      </w:r>
    </w:p>
    <w:p w14:paraId="4E8DFF31" w14:textId="77777777" w:rsidR="00750717" w:rsidRPr="006026EE" w:rsidRDefault="00750717" w:rsidP="00182DAA">
      <w:pPr>
        <w:pStyle w:val="ListParagraph"/>
        <w:pPrChange w:id="174" w:author="Daniel Burns" w:date="2016-06-30T21:02:00Z">
          <w:pPr/>
        </w:pPrChange>
      </w:pPr>
    </w:p>
    <w:p w14:paraId="3883D996" w14:textId="77777777" w:rsidR="00CB5505" w:rsidRPr="006026EE" w:rsidRDefault="00CB5505" w:rsidP="00CB5505"/>
    <w:p w14:paraId="353F20B7" w14:textId="77777777" w:rsidR="00B43659" w:rsidRPr="006026EE" w:rsidRDefault="000B1051" w:rsidP="000B1051">
      <w:pPr>
        <w:pStyle w:val="S-Head1"/>
      </w:pPr>
      <w:r w:rsidRPr="006026EE">
        <w:t>Analysis</w:t>
      </w:r>
    </w:p>
    <w:p w14:paraId="51D6E26C" w14:textId="77777777" w:rsidR="00750717" w:rsidRPr="006026EE" w:rsidRDefault="00750717" w:rsidP="00750717"/>
    <w:p w14:paraId="3BB93030" w14:textId="77777777"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w:t>
      </w:r>
      <w:del w:id="175" w:author="USC/ISI" w:date="2016-06-30T09:20:00Z">
        <w:r w:rsidR="00E02903" w:rsidRPr="006026EE" w:rsidDel="00012576">
          <w:delText>DoD</w:delText>
        </w:r>
      </w:del>
      <w:ins w:id="176" w:author="USC/ISI" w:date="2016-06-30T09:20:00Z">
        <w:r w:rsidR="00012576">
          <w:t>DOD</w:t>
        </w:r>
      </w:ins>
      <w:r w:rsidR="00E02903" w:rsidRPr="006026EE">
        <w:t xml:space="preserve">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14:paraId="4A7A6AF1" w14:textId="77777777" w:rsidR="00E02903" w:rsidRPr="006026EE" w:rsidDel="003F5C8D" w:rsidRDefault="00E02903" w:rsidP="00750717">
      <w:pPr>
        <w:rPr>
          <w:del w:id="177" w:author="Daniel Burns" w:date="2016-06-30T20:53:00Z"/>
        </w:rPr>
      </w:pPr>
    </w:p>
    <w:p w14:paraId="556580A8" w14:textId="77777777" w:rsidR="00CB5505" w:rsidRPr="006026EE" w:rsidDel="003F5C8D" w:rsidRDefault="00CB5505" w:rsidP="00CB5505">
      <w:pPr>
        <w:rPr>
          <w:del w:id="178" w:author="Daniel Burns" w:date="2016-06-30T20:53:00Z"/>
        </w:rPr>
      </w:pPr>
    </w:p>
    <w:p w14:paraId="32059675" w14:textId="77777777" w:rsidR="00104B67" w:rsidRPr="006026EE" w:rsidDel="003F5C8D" w:rsidRDefault="00104B67" w:rsidP="00104B67">
      <w:pPr>
        <w:pStyle w:val="S-Head2"/>
        <w:rPr>
          <w:del w:id="179" w:author="Daniel Burns" w:date="2016-06-30T20:53:00Z"/>
        </w:rPr>
      </w:pPr>
      <w:del w:id="180" w:author="Daniel Burns" w:date="2016-06-30T20:53:00Z">
        <w:r w:rsidRPr="006026EE" w:rsidDel="003F5C8D">
          <w:delText>Mapping a Future Course</w:delText>
        </w:r>
      </w:del>
    </w:p>
    <w:p w14:paraId="1B69CFC9" w14:textId="77777777" w:rsidR="00750717" w:rsidRPr="006026EE" w:rsidDel="003F5C8D" w:rsidRDefault="00750717" w:rsidP="00750717">
      <w:pPr>
        <w:rPr>
          <w:del w:id="181" w:author="Daniel Burns" w:date="2016-06-30T20:53:00Z"/>
        </w:rPr>
      </w:pPr>
    </w:p>
    <w:p w14:paraId="45551E39" w14:textId="77777777" w:rsidR="00750717" w:rsidDel="003F5C8D" w:rsidRDefault="00054A23" w:rsidP="00750717">
      <w:pPr>
        <w:rPr>
          <w:ins w:id="182" w:author="USC/ISI" w:date="2016-06-30T06:48:00Z"/>
          <w:del w:id="183" w:author="Daniel Burns" w:date="2016-06-30T20:53:00Z"/>
        </w:rPr>
      </w:pPr>
      <w:ins w:id="184" w:author="USC/ISI" w:date="2016-06-30T06:48:00Z">
        <w:del w:id="185" w:author="Daniel Burns" w:date="2016-06-30T20:53:00Z">
          <w:r w:rsidDel="003F5C8D">
            <w:delText>TEXT NEEDED or Paragraph Deleted</w:delText>
          </w:r>
        </w:del>
      </w:ins>
    </w:p>
    <w:p w14:paraId="6D754021" w14:textId="77777777" w:rsidR="00054A23" w:rsidRPr="006026EE" w:rsidDel="003F5C8D" w:rsidRDefault="00054A23" w:rsidP="00750717">
      <w:pPr>
        <w:rPr>
          <w:del w:id="186" w:author="Daniel Burns" w:date="2016-06-30T20:53:00Z"/>
        </w:rPr>
      </w:pPr>
    </w:p>
    <w:p w14:paraId="462A2082" w14:textId="77777777" w:rsidR="00750717" w:rsidRPr="006026EE" w:rsidDel="003F5C8D" w:rsidRDefault="00750717" w:rsidP="00750717">
      <w:pPr>
        <w:rPr>
          <w:del w:id="187" w:author="Daniel Burns" w:date="2016-06-30T20:53:00Z"/>
        </w:rPr>
      </w:pPr>
      <w:del w:id="188" w:author="Daniel Burns" w:date="2016-06-30T20:53:00Z">
        <w:r w:rsidRPr="006026EE" w:rsidDel="003F5C8D">
          <w:delText>One or two paragraphs on who and what to engage</w:delText>
        </w:r>
      </w:del>
    </w:p>
    <w:p w14:paraId="592DF211" w14:textId="77777777" w:rsidR="00750717" w:rsidRPr="006026EE" w:rsidRDefault="00750717" w:rsidP="00750717"/>
    <w:p w14:paraId="52AC6405" w14:textId="77777777" w:rsidR="00233B5D" w:rsidRPr="006026EE" w:rsidRDefault="00104B67">
      <w:pPr>
        <w:pStyle w:val="S-Head2"/>
      </w:pPr>
      <w:r w:rsidRPr="006026EE">
        <w:t>Understanding the Problems</w:t>
      </w:r>
    </w:p>
    <w:p w14:paraId="3A85F898" w14:textId="77777777" w:rsidR="00750717" w:rsidRPr="006026EE" w:rsidRDefault="00750717" w:rsidP="00750717"/>
    <w:p w14:paraId="409EC4D2" w14:textId="77777777"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experiences or lessons learned from previous similar acquisition programs. What were the lessons learned? </w:t>
      </w:r>
      <w:ins w:id="189" w:author="USC/ISI" w:date="2016-06-30T07:30:00Z">
        <w:r w:rsidR="00EB7FC5">
          <w:t xml:space="preserve"> W</w:t>
        </w:r>
      </w:ins>
      <w:del w:id="190" w:author="USC/ISI" w:date="2016-06-30T07:30:00Z">
        <w:r w:rsidRPr="006026EE" w:rsidDel="00EB7FC5">
          <w:delText>w</w:delText>
        </w:r>
      </w:del>
      <w:r w:rsidRPr="006026EE">
        <w:t xml:space="preserve">hat were their impact? How can these lessons learned </w:t>
      </w:r>
      <w:r w:rsidRPr="006026EE">
        <w:lastRenderedPageBreak/>
        <w:t>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14:paraId="25F191D2" w14:textId="77777777" w:rsidR="00750717" w:rsidRPr="006026EE" w:rsidRDefault="00750717" w:rsidP="00750717"/>
    <w:p w14:paraId="3F73DD7C" w14:textId="77777777" w:rsidR="00104B67" w:rsidRPr="006026EE" w:rsidRDefault="00104B67" w:rsidP="00333A45">
      <w:pPr>
        <w:pStyle w:val="S-Head2"/>
      </w:pPr>
      <w:r w:rsidRPr="006026EE">
        <w:t>Reacting to new Requirements</w:t>
      </w:r>
    </w:p>
    <w:p w14:paraId="5B04C0BA" w14:textId="77777777" w:rsidR="0015478D" w:rsidRPr="006026EE" w:rsidRDefault="0015478D" w:rsidP="00CB5505"/>
    <w:p w14:paraId="606281E0" w14:textId="77777777" w:rsidR="0015478D" w:rsidRPr="006026EE" w:rsidDel="00182DAA" w:rsidRDefault="002C74A2" w:rsidP="0015478D">
      <w:pPr>
        <w:rPr>
          <w:del w:id="191" w:author="Daniel Burns" w:date="2016-06-30T21:02:00Z"/>
        </w:rPr>
      </w:pPr>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14:paraId="3E1D5434" w14:textId="77777777" w:rsidR="0015478D" w:rsidRPr="006026EE" w:rsidRDefault="0015478D" w:rsidP="00CB5505"/>
    <w:p w14:paraId="063422F7" w14:textId="77777777" w:rsidR="0015478D" w:rsidRPr="006026EE" w:rsidRDefault="0015478D" w:rsidP="00CB5505"/>
    <w:p w14:paraId="192E0991" w14:textId="77777777" w:rsidR="00104B67" w:rsidRPr="006026EE" w:rsidDel="00182DAA" w:rsidRDefault="00104B67" w:rsidP="00104B67">
      <w:pPr>
        <w:pStyle w:val="S-Head2"/>
        <w:rPr>
          <w:del w:id="192" w:author="Daniel Burns" w:date="2016-06-30T21:02:00Z"/>
        </w:rPr>
      </w:pPr>
      <w:r w:rsidRPr="006026EE">
        <w:t>Coding Challenges</w:t>
      </w:r>
    </w:p>
    <w:p w14:paraId="1631BD1F" w14:textId="77777777" w:rsidR="00CB5505" w:rsidRPr="006026EE" w:rsidRDefault="00CB5505" w:rsidP="00CB5505">
      <w:pPr>
        <w:pStyle w:val="S-Head2"/>
        <w:pPrChange w:id="193" w:author="Daniel Burns" w:date="2016-06-30T21:02:00Z">
          <w:pPr/>
        </w:pPrChange>
      </w:pPr>
    </w:p>
    <w:p w14:paraId="0D30FFA5" w14:textId="77777777" w:rsidR="0015478D" w:rsidRPr="006026EE" w:rsidRDefault="0015478D" w:rsidP="00CB5505">
      <w:del w:id="194" w:author="USC/ISI" w:date="2016-06-30T06:20:00Z">
        <w:r w:rsidRPr="006026EE" w:rsidDel="00C2416E">
          <w:delText xml:space="preserve">One or two paragraphs on programmers’ problems </w:delText>
        </w:r>
      </w:del>
    </w:p>
    <w:p w14:paraId="2BCC04F4" w14:textId="77777777" w:rsidR="00E02903" w:rsidRPr="006026EE" w:rsidDel="00EB7FC5" w:rsidRDefault="00E02903" w:rsidP="00CB5505">
      <w:pPr>
        <w:rPr>
          <w:del w:id="195" w:author="USC/ISI" w:date="2016-06-30T07:32:00Z"/>
        </w:rPr>
      </w:pPr>
    </w:p>
    <w:p w14:paraId="4CE6DE54" w14:textId="77777777" w:rsidR="00E02903" w:rsidRPr="006026EE" w:rsidDel="00EB7FC5" w:rsidRDefault="00B3779A" w:rsidP="00CB5505">
      <w:pPr>
        <w:rPr>
          <w:del w:id="196" w:author="USC/ISI" w:date="2016-06-30T07:32:00Z"/>
          <w:b/>
          <w:sz w:val="28"/>
        </w:rPr>
      </w:pPr>
      <w:del w:id="197" w:author="USC/ISI" w:date="2016-06-30T07:32:00Z">
        <w:r w:rsidRPr="006026EE" w:rsidDel="00EB7FC5">
          <w:rPr>
            <w:b/>
            <w:sz w:val="28"/>
          </w:rPr>
          <w:delText>DAN - I thought Ke Thia was doing this paragraph?</w:delText>
        </w:r>
        <w:r w:rsidR="00C2300D" w:rsidRPr="006026EE" w:rsidDel="00EB7FC5">
          <w:rPr>
            <w:b/>
            <w:sz w:val="28"/>
          </w:rPr>
          <w:delText xml:space="preserve"> IS </w:delText>
        </w:r>
        <w:r w:rsidR="001E54C1" w:rsidRPr="006026EE" w:rsidDel="00EB7FC5">
          <w:rPr>
            <w:b/>
            <w:sz w:val="28"/>
          </w:rPr>
          <w:delText>IT</w:delText>
        </w:r>
        <w:r w:rsidR="00C2300D" w:rsidRPr="006026EE" w:rsidDel="00EB7FC5">
          <w:rPr>
            <w:b/>
            <w:sz w:val="28"/>
          </w:rPr>
          <w:delText xml:space="preserve"> STILL NEEDED??</w:delText>
        </w:r>
        <w:r w:rsidRPr="006026EE" w:rsidDel="00EB7FC5">
          <w:rPr>
            <w:b/>
            <w:sz w:val="28"/>
          </w:rPr>
          <w:delText xml:space="preserve">? </w:delText>
        </w:r>
      </w:del>
    </w:p>
    <w:p w14:paraId="4FEC269D" w14:textId="77777777" w:rsidR="0015478D" w:rsidRDefault="00C2416E" w:rsidP="00CB5505">
      <w:pPr>
        <w:rPr>
          <w:ins w:id="198" w:author="USC/ISI" w:date="2016-06-30T06:26:00Z"/>
        </w:rPr>
      </w:pPr>
      <w:ins w:id="199" w:author="USC/ISI" w:date="2016-06-30T06:21:00Z">
        <w:r>
          <w:t xml:space="preserve">Conceptually, the D-Wave Quantum Annealer should provide a much needed capability to resolving the otherwise </w:t>
        </w:r>
      </w:ins>
      <w:ins w:id="200" w:author="USC/ISI" w:date="2016-06-30T06:22:00Z">
        <w:r>
          <w:t xml:space="preserve">incalculable interactions of the wide range of parameters identified in the discussions above.  After nearly a </w:t>
        </w:r>
      </w:ins>
      <w:ins w:id="201" w:author="USC/ISI" w:date="2016-06-30T06:23:00Z">
        <w:r>
          <w:t>century</w:t>
        </w:r>
      </w:ins>
      <w:ins w:id="202" w:author="USC/ISI" w:date="2016-06-30T06:22:00Z">
        <w:r>
          <w:t xml:space="preserve"> </w:t>
        </w:r>
      </w:ins>
      <w:ins w:id="203" w:author="USC/ISI" w:date="2016-06-30T06:23:00Z">
        <w:r>
          <w:t>of digital computing, it is hard to remember how hard-</w:t>
        </w:r>
      </w:ins>
      <w:ins w:id="204" w:author="USC/ISI" w:date="2016-06-30T07:32:00Z">
        <w:r w:rsidR="00EB7FC5">
          <w:t>fought</w:t>
        </w:r>
      </w:ins>
      <w:ins w:id="205" w:author="USC/ISI" w:date="2016-06-30T06:23:00Z">
        <w:r>
          <w:t xml:space="preserve"> the successes in our </w:t>
        </w:r>
      </w:ins>
      <w:ins w:id="206" w:author="USC/ISI" w:date="2016-06-30T06:24:00Z">
        <w:r>
          <w:t>computing</w:t>
        </w:r>
      </w:ins>
      <w:ins w:id="207" w:author="USC/ISI" w:date="2016-06-30T06:23:00Z">
        <w:r>
          <w:t xml:space="preserve"> </w:t>
        </w:r>
      </w:ins>
      <w:ins w:id="208" w:author="USC/ISI" w:date="2016-06-30T06:24:00Z">
        <w:r>
          <w:t xml:space="preserve">standard were. But quantum computing is in </w:t>
        </w:r>
      </w:ins>
      <w:ins w:id="209" w:author="USC/ISI" w:date="2016-06-30T07:32:00Z">
        <w:r w:rsidR="00EB7FC5">
          <w:t>its</w:t>
        </w:r>
      </w:ins>
      <w:ins w:id="210" w:author="USC/ISI" w:date="2016-06-30T06:24:00Z">
        <w:r>
          <w:t xml:space="preserve"> infancy; the D-Wave is the first </w:t>
        </w:r>
      </w:ins>
      <w:ins w:id="211" w:author="USC/ISI" w:date="2016-06-30T06:25:00Z">
        <w:r>
          <w:t xml:space="preserve">practicably programmable device showing quantum behavior. Getting it to reliably perform useful analyses is </w:t>
        </w:r>
      </w:ins>
      <w:ins w:id="212" w:author="USC/ISI" w:date="2016-06-30T06:26:00Z">
        <w:r>
          <w:t>the first</w:t>
        </w:r>
      </w:ins>
      <w:ins w:id="213" w:author="USC/ISI" w:date="2016-06-30T06:25:00Z">
        <w:r>
          <w:t xml:space="preserve"> </w:t>
        </w:r>
      </w:ins>
      <w:ins w:id="214" w:author="USC/ISI" w:date="2016-06-30T06:26:00Z">
        <w:r>
          <w:t xml:space="preserve">challenge that must be met before even considering how to use it to enable these analyses.  </w:t>
        </w:r>
      </w:ins>
    </w:p>
    <w:p w14:paraId="319236AB" w14:textId="77777777" w:rsidR="00C2416E" w:rsidRDefault="00C2416E" w:rsidP="00CB5505">
      <w:pPr>
        <w:rPr>
          <w:ins w:id="215" w:author="USC/ISI" w:date="2016-06-30T06:27:00Z"/>
        </w:rPr>
      </w:pPr>
    </w:p>
    <w:p w14:paraId="51480B99" w14:textId="77777777" w:rsidR="00C2416E" w:rsidRDefault="00C2416E" w:rsidP="00CB5505">
      <w:pPr>
        <w:rPr>
          <w:ins w:id="216" w:author="USC/ISI" w:date="2016-06-30T06:31:00Z"/>
        </w:rPr>
      </w:pPr>
      <w:ins w:id="217" w:author="USC/ISI" w:date="2016-06-30T06:27:00Z">
        <w:r>
          <w:t>The experience so far has indicated that with a few weeks of study, journe</w:t>
        </w:r>
        <w:r w:rsidR="00EB7FC5">
          <w:t>yman computational scientist ca</w:t>
        </w:r>
      </w:ins>
      <w:ins w:id="218" w:author="USC/ISI" w:date="2016-06-30T07:32:00Z">
        <w:r w:rsidR="00EB7FC5">
          <w:t>n</w:t>
        </w:r>
      </w:ins>
      <w:ins w:id="219" w:author="USC/ISI" w:date="2016-06-30T06:27:00Z">
        <w:r>
          <w:t xml:space="preserve"> program the D-Wave and </w:t>
        </w:r>
      </w:ins>
      <w:ins w:id="220" w:author="USC/ISI" w:date="2016-06-30T07:33:00Z">
        <w:r w:rsidR="00EB7FC5">
          <w:t>realizable</w:t>
        </w:r>
      </w:ins>
      <w:ins w:id="221" w:author="USC/ISI" w:date="2016-06-30T06:27:00Z">
        <w:r>
          <w:t xml:space="preserve"> results can be achieved.  Much of the work done at the University of </w:t>
        </w:r>
      </w:ins>
      <w:ins w:id="222" w:author="USC/ISI" w:date="2016-06-30T06:29:00Z">
        <w:r>
          <w:lastRenderedPageBreak/>
          <w:t>Southern</w:t>
        </w:r>
      </w:ins>
      <w:ins w:id="223" w:author="USC/ISI" w:date="2016-06-30T06:27:00Z">
        <w:r>
          <w:t xml:space="preserve"> California </w:t>
        </w:r>
      </w:ins>
      <w:ins w:id="224" w:author="USC/ISI" w:date="2016-06-30T06:29:00Z">
        <w:r>
          <w:t>Quantum</w:t>
        </w:r>
      </w:ins>
      <w:ins w:id="225" w:author="USC/ISI" w:date="2016-06-30T06:27:00Z">
        <w:r>
          <w:t xml:space="preserve"> Computing Center has </w:t>
        </w:r>
      </w:ins>
      <w:ins w:id="226" w:author="USC/ISI" w:date="2016-06-30T07:33:00Z">
        <w:r w:rsidR="00EB7FC5">
          <w:t>been</w:t>
        </w:r>
      </w:ins>
      <w:ins w:id="227" w:author="USC/ISI" w:date="2016-06-30T06:27:00Z">
        <w:r>
          <w:t xml:space="preserve"> </w:t>
        </w:r>
      </w:ins>
      <w:ins w:id="228" w:author="USC/ISI" w:date="2016-06-30T06:29:00Z">
        <w:r>
          <w:t>focused</w:t>
        </w:r>
      </w:ins>
      <w:ins w:id="229" w:author="USC/ISI" w:date="2016-06-30T06:27:00Z">
        <w:r>
          <w:t xml:space="preserve"> </w:t>
        </w:r>
      </w:ins>
      <w:ins w:id="230" w:author="USC/ISI" w:date="2016-06-30T06:29:00Z">
        <w:r>
          <w:t xml:space="preserve">on benchmarking and theoretical programming.  </w:t>
        </w:r>
      </w:ins>
      <w:ins w:id="231" w:author="USC/ISI" w:date="2016-06-30T06:30:00Z">
        <w:r w:rsidR="003C7E41">
          <w:t xml:space="preserve">A significant effort would be required to decompose the issues identified above, indentify those with the greatest amenability to QA, and run a series of tests to assess the </w:t>
        </w:r>
      </w:ins>
      <w:ins w:id="232" w:author="USC/ISI" w:date="2016-06-30T06:31:00Z">
        <w:r w:rsidR="003C7E41">
          <w:t>validity</w:t>
        </w:r>
      </w:ins>
      <w:ins w:id="233" w:author="USC/ISI" w:date="2016-06-30T06:30:00Z">
        <w:r w:rsidR="003C7E41">
          <w:t xml:space="preserve"> of the results.</w:t>
        </w:r>
      </w:ins>
      <w:ins w:id="234" w:author="USC/ISI" w:date="2016-06-30T06:31:00Z">
        <w:r w:rsidR="003C7E41">
          <w:t xml:space="preserve"> </w:t>
        </w:r>
      </w:ins>
    </w:p>
    <w:p w14:paraId="53F1BF60" w14:textId="77777777" w:rsidR="003C7E41" w:rsidRDefault="003C7E41" w:rsidP="00CB5505">
      <w:pPr>
        <w:rPr>
          <w:ins w:id="235" w:author="USC/ISI" w:date="2016-06-30T06:31:00Z"/>
        </w:rPr>
      </w:pPr>
    </w:p>
    <w:p w14:paraId="7C47BB0F" w14:textId="77777777" w:rsidR="003C7E41" w:rsidRDefault="003C7E41" w:rsidP="00CB5505">
      <w:pPr>
        <w:rPr>
          <w:ins w:id="236" w:author="USC/ISI" w:date="2016-06-30T06:41:00Z"/>
        </w:rPr>
      </w:pPr>
      <w:ins w:id="237" w:author="USC/ISI" w:date="2016-06-30T06:31:00Z">
        <w:r>
          <w:t xml:space="preserve">Experience at USC would suggest that current hardware limitations, </w:t>
        </w:r>
      </w:ins>
      <w:ins w:id="238" w:author="USC/ISI" w:date="2016-06-30T07:33:00Z">
        <w:r w:rsidR="00EB7FC5" w:rsidRPr="00054A23">
          <w:rPr>
            <w:i/>
          </w:rPr>
          <w:t>i.e.</w:t>
        </w:r>
      </w:ins>
      <w:ins w:id="239" w:author="USC/ISI" w:date="2016-06-30T06:31:00Z">
        <w:r>
          <w:t xml:space="preserve"> the usable Cubit population of the D-Wave, coupled with the</w:t>
        </w:r>
      </w:ins>
      <w:ins w:id="240" w:author="USC/ISI" w:date="2016-06-30T06:36:00Z">
        <w:r>
          <w:t xml:space="preserve"> current</w:t>
        </w:r>
      </w:ins>
      <w:ins w:id="241" w:author="USC/ISI" w:date="2016-06-30T06:31:00Z">
        <w:r>
          <w:t xml:space="preserve"> </w:t>
        </w:r>
      </w:ins>
      <w:ins w:id="242" w:author="USC/ISI" w:date="2016-06-30T06:35:00Z">
        <w:r w:rsidR="00054A23">
          <w:t xml:space="preserve">six-way </w:t>
        </w:r>
        <w:r>
          <w:t xml:space="preserve">connectivity </w:t>
        </w:r>
      </w:ins>
      <w:ins w:id="243" w:author="USC/ISI" w:date="2016-06-30T06:36:00Z">
        <w:r>
          <w:t xml:space="preserve">architecture, will </w:t>
        </w:r>
      </w:ins>
      <w:ins w:id="244" w:author="USC/ISI" w:date="2016-06-30T06:37:00Z">
        <w:r>
          <w:t>present</w:t>
        </w:r>
      </w:ins>
      <w:ins w:id="245" w:author="USC/ISI" w:date="2016-06-30T06:36:00Z">
        <w:r>
          <w:t xml:space="preserve"> </w:t>
        </w:r>
      </w:ins>
      <w:ins w:id="246" w:author="USC/ISI" w:date="2016-06-30T06:37:00Z">
        <w:r>
          <w:t xml:space="preserve">challenges to the programmer. While daunting, these challenges are, in the opinion of the authors, not insurmountable.  Future increases in Cubit count and in connectivity </w:t>
        </w:r>
      </w:ins>
      <w:ins w:id="247" w:author="USC/ISI" w:date="2016-06-30T06:39:00Z">
        <w:r>
          <w:t>architecture</w:t>
        </w:r>
      </w:ins>
      <w:ins w:id="248" w:author="USC/ISI" w:date="2016-06-30T06:37:00Z">
        <w:r>
          <w:t xml:space="preserve"> will provide the power needed to really </w:t>
        </w:r>
      </w:ins>
      <w:ins w:id="249" w:author="USC/ISI" w:date="2016-06-30T06:39:00Z">
        <w:r>
          <w:t>enable</w:t>
        </w:r>
      </w:ins>
      <w:ins w:id="250" w:author="USC/ISI" w:date="2016-06-30T06:37:00Z">
        <w:r>
          <w:t xml:space="preserve"> </w:t>
        </w:r>
      </w:ins>
      <w:ins w:id="251" w:author="USC/ISI" w:date="2016-06-30T06:39:00Z">
        <w:r>
          <w:t xml:space="preserve">this approach.  The authors base this analysis on their decades of experience in the </w:t>
        </w:r>
      </w:ins>
      <w:ins w:id="252" w:author="USC/ISI" w:date="2016-06-30T06:40:00Z">
        <w:r>
          <w:t xml:space="preserve">evolution of the high performance </w:t>
        </w:r>
        <w:r w:rsidR="00054A23">
          <w:t xml:space="preserve">computing discipline, but issue the caution that the quantum computing developments may follow a different path or may hit a </w:t>
        </w:r>
      </w:ins>
      <w:ins w:id="253" w:author="USC/ISI" w:date="2016-06-30T07:33:00Z">
        <w:r w:rsidR="00EB7FC5">
          <w:t>hitherto</w:t>
        </w:r>
      </w:ins>
      <w:ins w:id="254" w:author="USC/ISI" w:date="2016-06-30T06:40:00Z">
        <w:r w:rsidR="00054A23">
          <w:t xml:space="preserve"> </w:t>
        </w:r>
      </w:ins>
      <w:ins w:id="255" w:author="USC/ISI" w:date="2016-06-30T06:41:00Z">
        <w:r w:rsidR="00054A23">
          <w:t>unforeseen</w:t>
        </w:r>
      </w:ins>
      <w:ins w:id="256" w:author="USC/ISI" w:date="2016-06-30T06:40:00Z">
        <w:r w:rsidR="00054A23">
          <w:t xml:space="preserve"> </w:t>
        </w:r>
      </w:ins>
      <w:ins w:id="257" w:author="USC/ISI" w:date="2016-06-30T06:41:00Z">
        <w:r w:rsidR="00054A23">
          <w:t xml:space="preserve">and immutable obstacle. </w:t>
        </w:r>
      </w:ins>
      <w:ins w:id="258" w:author="USC/ISI" w:date="2016-06-30T06:42:00Z">
        <w:r w:rsidR="00054A23">
          <w:t xml:space="preserve">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ins>
      <w:ins w:id="259" w:author="USC/ISI" w:date="2016-06-30T07:33:00Z">
        <w:r w:rsidR="00EB7FC5">
          <w:t>answer</w:t>
        </w:r>
      </w:ins>
      <w:ins w:id="260" w:author="USC/ISI" w:date="2016-06-30T06:42:00Z">
        <w:r w:rsidR="00054A23">
          <w:t xml:space="preserve"> if they are forthcoming at a cost that can be justified by the benefits that are so alluring.</w:t>
        </w:r>
      </w:ins>
    </w:p>
    <w:p w14:paraId="66E031F2" w14:textId="77777777" w:rsidR="00054A23" w:rsidRPr="006026EE" w:rsidRDefault="00054A23" w:rsidP="00CB5505"/>
    <w:p w14:paraId="41E908B9" w14:textId="77777777" w:rsidR="000B1051" w:rsidRPr="006026EE" w:rsidRDefault="000B1051" w:rsidP="000B1051">
      <w:pPr>
        <w:pStyle w:val="S-Head1"/>
      </w:pPr>
      <w:r w:rsidRPr="006026EE">
        <w:t>Conclusions</w:t>
      </w:r>
    </w:p>
    <w:p w14:paraId="24008C0F" w14:textId="77777777" w:rsidR="0015478D" w:rsidRPr="006026EE" w:rsidRDefault="0015478D" w:rsidP="00CB5505"/>
    <w:p w14:paraId="4409CFAD" w14:textId="77777777"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del w:id="261" w:author="USC/ISI" w:date="2016-06-30T06:13:00Z">
        <w:r w:rsidR="000C2413" w:rsidRPr="006026EE" w:rsidDel="006026EE">
          <w:delText xml:space="preserve">Quatum Annealers </w:delText>
        </w:r>
        <w:r w:rsidRPr="006026EE" w:rsidDel="006026EE">
          <w:delText xml:space="preserve"> </w:delText>
        </w:r>
      </w:del>
      <w:r w:rsidR="00636D63" w:rsidRPr="006026EE">
        <w:t xml:space="preserve">Further investment is needed to bring the high performance computing capabilities of Quantum Annealers </w:t>
      </w:r>
      <w:r w:rsidR="006674F2" w:rsidRPr="006026EE">
        <w:t>to</w:t>
      </w:r>
      <w:r w:rsidR="000C2413" w:rsidRPr="006026EE">
        <w:t xml:space="preserve"> </w:t>
      </w:r>
      <w:ins w:id="262" w:author="USC/ISI" w:date="2016-06-30T06:13:00Z">
        <w:r w:rsidR="006026EE">
          <w:t xml:space="preserve">their </w:t>
        </w:r>
      </w:ins>
      <w:r w:rsidR="000C2413" w:rsidRPr="006026EE">
        <w:t xml:space="preserve">full potential. </w:t>
      </w:r>
      <w:ins w:id="263" w:author="Daniel Burns" w:date="2016-06-30T21:30:00Z">
        <w:r w:rsidR="00F24289">
          <w:t xml:space="preserve">Increased research funding for Quantum </w:t>
        </w:r>
        <w:proofErr w:type="spellStart"/>
        <w:r w:rsidR="00F24289">
          <w:t>Annealers</w:t>
        </w:r>
        <w:proofErr w:type="spellEnd"/>
        <w:r w:rsidR="00F24289">
          <w:t xml:space="preserve"> would yield greater opportunity to explore and document stochastic models and variables in DOD acquisition programs.  </w:t>
        </w:r>
      </w:ins>
      <w:ins w:id="264" w:author="Daniel Burns" w:date="2016-06-30T21:32:00Z">
        <w:r w:rsidR="00F24289">
          <w:t xml:space="preserve">Future developments would benefit from past explorations </w:t>
        </w:r>
        <w:proofErr w:type="gramStart"/>
        <w:r w:rsidR="00F24289">
          <w:t>of  acquisition</w:t>
        </w:r>
        <w:proofErr w:type="gramEnd"/>
        <w:r w:rsidR="00F24289">
          <w:t xml:space="preserve"> programs that were delivered on time and under budget as well as those that suffered Nunn McCurdy breeches.</w:t>
        </w:r>
      </w:ins>
      <w:ins w:id="265" w:author="Daniel Burns" w:date="2016-06-30T21:30:00Z">
        <w:r w:rsidR="00F24289">
          <w:t xml:space="preserve">  </w:t>
        </w:r>
      </w:ins>
      <w:del w:id="266" w:author="Daniel Burns" w:date="2016-06-30T21:30:00Z">
        <w:r w:rsidR="00336B17" w:rsidRPr="006026EE" w:rsidDel="00F24289">
          <w:delText xml:space="preserve">The </w:delText>
        </w:r>
      </w:del>
    </w:p>
    <w:p w14:paraId="4770EA7A" w14:textId="77777777" w:rsidR="00AE01AB" w:rsidRPr="006026EE" w:rsidDel="00F13021" w:rsidRDefault="00AE01AB" w:rsidP="00CB5505">
      <w:pPr>
        <w:rPr>
          <w:del w:id="267" w:author="Daniel Burns" w:date="2016-06-30T21:42:00Z"/>
        </w:rPr>
      </w:pPr>
    </w:p>
    <w:p w14:paraId="51E020DD" w14:textId="77777777" w:rsidR="0015478D" w:rsidRPr="006026EE" w:rsidRDefault="0015478D" w:rsidP="00CB5505"/>
    <w:p w14:paraId="1E599042" w14:textId="77777777" w:rsidR="00104B67" w:rsidRPr="006026EE" w:rsidRDefault="00104B67" w:rsidP="00104B67">
      <w:pPr>
        <w:pStyle w:val="S-Head2"/>
      </w:pPr>
      <w:r w:rsidRPr="006026EE">
        <w:t>Uses o</w:t>
      </w:r>
      <w:r w:rsidR="00433869" w:rsidRPr="006026EE">
        <w:t>f SE</w:t>
      </w:r>
    </w:p>
    <w:p w14:paraId="6D0002E0" w14:textId="77777777" w:rsidR="0020186A" w:rsidRPr="006026EE" w:rsidRDefault="0020186A" w:rsidP="0020186A">
      <w:r w:rsidRPr="006026EE">
        <w:rPr>
          <w:rStyle w:val="apple-tab-span"/>
          <w:rFonts w:eastAsia="Times New Roman"/>
        </w:rPr>
        <w:tab/>
      </w:r>
      <w:r w:rsidRPr="006026EE">
        <w:t> </w:t>
      </w:r>
    </w:p>
    <w:p w14:paraId="347B2F7B" w14:textId="77777777" w:rsidR="0015478D" w:rsidRPr="006026EE" w:rsidDel="00182DAA" w:rsidRDefault="00433869" w:rsidP="0015478D">
      <w:pPr>
        <w:rPr>
          <w:del w:id="268" w:author="Daniel Burns" w:date="2016-06-30T21:07:00Z"/>
        </w:rPr>
      </w:pPr>
      <w:r w:rsidRPr="006026EE">
        <w:t xml:space="preserve">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w:t>
      </w:r>
      <w:r w:rsidRPr="006026EE">
        <w:lastRenderedPageBreak/>
        <w:t xml:space="preserve">military need (e.g., requirement) and determine the solution space ranging from the employment of existing equipment, software, policy to developing a new system.  The key tenants of SE which are 1) Requirements, 2)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14:paraId="74D94EEF" w14:textId="77777777" w:rsidR="0015478D" w:rsidRPr="006026EE" w:rsidRDefault="0015478D" w:rsidP="0015478D">
      <w:del w:id="269" w:author="Daniel Burns" w:date="2016-06-30T21:07:00Z">
        <w:r w:rsidRPr="006026EE" w:rsidDel="00182DAA">
          <w:delText xml:space="preserve"> </w:delText>
        </w:r>
      </w:del>
    </w:p>
    <w:p w14:paraId="4FB60B14" w14:textId="77777777" w:rsidR="00CB5505" w:rsidRPr="006026EE" w:rsidRDefault="00CB5505" w:rsidP="00CB5505"/>
    <w:p w14:paraId="15D3D99B" w14:textId="77777777" w:rsidR="00104B67" w:rsidRPr="006026EE" w:rsidRDefault="00104B67" w:rsidP="00104B67">
      <w:pPr>
        <w:pStyle w:val="S-Head2"/>
      </w:pPr>
      <w:r w:rsidRPr="006026EE">
        <w:t>Benefits of Parameterization</w:t>
      </w:r>
    </w:p>
    <w:p w14:paraId="7B4FD2E4" w14:textId="77777777" w:rsidR="00CB5505" w:rsidRPr="006026EE" w:rsidRDefault="00CB5505" w:rsidP="00CB5505">
      <w:pPr>
        <w:pStyle w:val="ListParagraph"/>
      </w:pPr>
    </w:p>
    <w:p w14:paraId="405A6EE3" w14:textId="77777777"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14:paraId="685CD041" w14:textId="77777777" w:rsidR="00B13FE8" w:rsidRPr="006026EE" w:rsidRDefault="00B13FE8" w:rsidP="00CB5505">
      <w:pPr>
        <w:pStyle w:val="ListParagraph"/>
      </w:pPr>
    </w:p>
    <w:p w14:paraId="4BAE4CFE" w14:textId="77777777" w:rsidR="00B13FE8" w:rsidRPr="006026EE" w:rsidDel="00F13021" w:rsidRDefault="00B13FE8" w:rsidP="00CB5505">
      <w:pPr>
        <w:pStyle w:val="ListParagraph"/>
        <w:rPr>
          <w:del w:id="270" w:author="Daniel Burns" w:date="2016-06-30T21:42:00Z"/>
        </w:rPr>
      </w:pPr>
      <w:r w:rsidRPr="006026EE">
        <w:t xml:space="preserve">In the instant case, the multitude of parameters involved in Markov, Hidden Markov and martingale analyses will likely have a salutary impact on the simulation community and on its user clients.  </w:t>
      </w:r>
    </w:p>
    <w:p w14:paraId="78CC7E04" w14:textId="77777777" w:rsidR="00CB5505" w:rsidRPr="006026EE" w:rsidRDefault="0020186A" w:rsidP="00F13021">
      <w:pPr>
        <w:pStyle w:val="ListParagraph"/>
        <w:pPrChange w:id="271" w:author="Daniel Burns" w:date="2016-06-30T21:42:00Z">
          <w:pPr/>
        </w:pPrChange>
      </w:pPr>
      <w:del w:id="272" w:author="Daniel Burns" w:date="2016-06-30T21:42:00Z">
        <w:r w:rsidRPr="006026EE" w:rsidDel="00F13021">
          <w:delText>.</w:delText>
        </w:r>
      </w:del>
    </w:p>
    <w:p w14:paraId="580B662C" w14:textId="77777777" w:rsidR="0015478D" w:rsidRPr="006026EE" w:rsidRDefault="0015478D" w:rsidP="00CB5505"/>
    <w:p w14:paraId="485B969A" w14:textId="77777777" w:rsidR="00CD27E3" w:rsidRPr="006026EE" w:rsidRDefault="00104B67" w:rsidP="00CD27E3">
      <w:pPr>
        <w:pStyle w:val="S-Head2"/>
      </w:pPr>
      <w:r w:rsidRPr="006026EE">
        <w:t>Investment Required</w:t>
      </w:r>
    </w:p>
    <w:p w14:paraId="7CAD6C01" w14:textId="77777777" w:rsidR="00AB3D63" w:rsidRPr="006026EE"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Techniques Help to Estimate Systems Engineering and Program Management Costs for Military Aircraft and Guided Weapons</w:t>
      </w:r>
      <w:r w:rsidR="00E2091E" w:rsidRPr="006026EE">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engineering and program management (SE/PM) is one of the more costly below-the-line items for military aircraft and guided weapon systems.” The report also stated that Rand Project Air Force (PAF)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 to  include the following:</w:t>
      </w:r>
    </w:p>
    <w:p w14:paraId="24156F4E" w14:textId="77777777" w:rsidR="00AB3D63" w:rsidRPr="006026EE" w:rsidRDefault="00AB3D63" w:rsidP="00F13021">
      <w:pPr>
        <w:numPr>
          <w:ilvl w:val="0"/>
          <w:numId w:val="3"/>
        </w:numPr>
        <w:ind w:left="450" w:hanging="90"/>
        <w:rPr>
          <w:rFonts w:cs="Times New Roman"/>
          <w:bCs/>
          <w:kern w:val="36"/>
          <w:szCs w:val="48"/>
        </w:rPr>
        <w:pPrChange w:id="273" w:author="Daniel Burns" w:date="2016-06-30T21:43:00Z">
          <w:pPr>
            <w:numPr>
              <w:numId w:val="3"/>
            </w:numPr>
            <w:tabs>
              <w:tab w:val="num" w:pos="720"/>
            </w:tabs>
            <w:ind w:left="720" w:hanging="360"/>
          </w:pPr>
        </w:pPrChange>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w:t>
      </w:r>
      <w:r w:rsidRPr="006026EE">
        <w:rPr>
          <w:rFonts w:cs="Times New Roman"/>
          <w:bCs/>
          <w:kern w:val="36"/>
          <w:szCs w:val="48"/>
        </w:rPr>
        <w:lastRenderedPageBreak/>
        <w:t>costs. SE/PM production data for aircraft showed a large amount of variation, while similar data for weapons seemed to follow a traditional learning curve.</w:t>
      </w:r>
    </w:p>
    <w:p w14:paraId="655BD06F" w14:textId="77777777" w:rsidR="00AB3D63" w:rsidRPr="006026EE" w:rsidRDefault="00AB3D63" w:rsidP="00F13021">
      <w:pPr>
        <w:numPr>
          <w:ilvl w:val="0"/>
          <w:numId w:val="3"/>
        </w:numPr>
        <w:ind w:left="450" w:hanging="180"/>
        <w:rPr>
          <w:rFonts w:cs="Times New Roman"/>
          <w:bCs/>
          <w:kern w:val="36"/>
          <w:szCs w:val="48"/>
        </w:rPr>
        <w:pPrChange w:id="274" w:author="Daniel Burns" w:date="2016-06-30T21:43:00Z">
          <w:pPr>
            <w:numPr>
              <w:numId w:val="3"/>
            </w:numPr>
            <w:tabs>
              <w:tab w:val="num" w:pos="720"/>
            </w:tabs>
            <w:ind w:left="720" w:hanging="360"/>
          </w:pPr>
        </w:pPrChange>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14:paraId="0E582F02" w14:textId="77777777" w:rsidR="00AB3D63" w:rsidRPr="006026EE" w:rsidRDefault="00AB3D63" w:rsidP="00F13021">
      <w:pPr>
        <w:numPr>
          <w:ilvl w:val="0"/>
          <w:numId w:val="3"/>
        </w:numPr>
        <w:tabs>
          <w:tab w:val="clear" w:pos="720"/>
          <w:tab w:val="num" w:pos="0"/>
        </w:tabs>
        <w:ind w:left="450" w:hanging="180"/>
        <w:rPr>
          <w:rFonts w:cs="Times New Roman"/>
          <w:bCs/>
          <w:kern w:val="36"/>
          <w:szCs w:val="48"/>
        </w:rPr>
        <w:pPrChange w:id="275" w:author="Daniel Burns" w:date="2016-06-30T21:43:00Z">
          <w:pPr>
            <w:numPr>
              <w:numId w:val="3"/>
            </w:numPr>
            <w:tabs>
              <w:tab w:val="num" w:pos="720"/>
            </w:tabs>
            <w:ind w:left="720" w:hanging="360"/>
          </w:pPr>
        </w:pPrChange>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p>
    <w:p w14:paraId="68101CCA" w14:textId="77777777" w:rsidR="00AB3D63" w:rsidRPr="006026EE" w:rsidDel="00182DAA" w:rsidRDefault="00AB3D63" w:rsidP="00AB3D63">
      <w:pPr>
        <w:rPr>
          <w:del w:id="276" w:author="Daniel Burns" w:date="2016-06-30T21:07:00Z"/>
          <w:rFonts w:cs="Times New Roman"/>
          <w:bCs/>
          <w:kern w:val="36"/>
          <w:szCs w:val="48"/>
        </w:rPr>
      </w:pPr>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r w:rsidR="00360021" w:rsidRPr="006026EE">
        <w:rPr>
          <w:rFonts w:cs="Times New Roman"/>
          <w:bCs/>
          <w:noProof/>
          <w:kern w:val="36"/>
          <w:szCs w:val="48"/>
        </w:rPr>
        <w:drawing>
          <wp:inline distT="0" distB="0" distL="0" distR="0" wp14:anchorId="3215D724" wp14:editId="0AEB5E91">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p w14:paraId="4D2D7302" w14:textId="77777777" w:rsidR="00CB5505" w:rsidRPr="006026EE" w:rsidDel="00182DAA" w:rsidRDefault="00C2300D" w:rsidP="00CB5505">
      <w:pPr>
        <w:rPr>
          <w:del w:id="277" w:author="Daniel Burns" w:date="2016-06-30T21:07:00Z"/>
          <w:rFonts w:cs="Times New Roman"/>
          <w:sz w:val="4"/>
        </w:rPr>
      </w:pPr>
      <w:del w:id="278" w:author="Daniel Burns" w:date="2016-06-30T21:07:00Z">
        <w:r w:rsidRPr="006026EE" w:rsidDel="00182DAA">
          <w:rPr>
            <w:rFonts w:cs="Times New Roman"/>
            <w:bCs/>
            <w:kern w:val="36"/>
            <w:szCs w:val="48"/>
          </w:rPr>
          <w:delText xml:space="preserve"> </w:delText>
        </w:r>
      </w:del>
    </w:p>
    <w:p w14:paraId="63A1F6B4" w14:textId="77777777" w:rsidR="0015478D" w:rsidRPr="006026EE" w:rsidRDefault="0015478D" w:rsidP="00CB5505"/>
    <w:p w14:paraId="57825592" w14:textId="77777777" w:rsidR="006C7744" w:rsidRPr="006026EE" w:rsidRDefault="006C7744" w:rsidP="00CB5505"/>
    <w:p w14:paraId="3E199762" w14:textId="77777777" w:rsidR="000B1051" w:rsidRPr="006026EE" w:rsidRDefault="000B1051" w:rsidP="000B1051">
      <w:pPr>
        <w:pStyle w:val="S-Head1"/>
      </w:pPr>
      <w:r w:rsidRPr="006026EE">
        <w:t>Acknowledgements</w:t>
      </w:r>
    </w:p>
    <w:p w14:paraId="76D1602B" w14:textId="77777777" w:rsidR="00CA5A6E" w:rsidRPr="006026EE" w:rsidRDefault="00CA5A6E" w:rsidP="00CA5A6E"/>
    <w:p w14:paraId="59633C18" w14:textId="77777777"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14:paraId="4F0542E7" w14:textId="77777777" w:rsidR="00CA5A6E" w:rsidRPr="006026EE" w:rsidRDefault="0016533F" w:rsidP="0016533F">
      <w:r w:rsidRPr="006026EE">
        <w:t xml:space="preserve"> </w:t>
      </w:r>
    </w:p>
    <w:p w14:paraId="17E47E1F" w14:textId="77777777" w:rsidR="000B1051" w:rsidRPr="006026EE" w:rsidDel="00182DAA" w:rsidRDefault="000B1051" w:rsidP="000B1051">
      <w:pPr>
        <w:pStyle w:val="S-Head1"/>
        <w:rPr>
          <w:del w:id="279" w:author="Daniel Burns" w:date="2016-06-30T21:07:00Z"/>
        </w:rPr>
      </w:pPr>
      <w:r w:rsidRPr="006026EE">
        <w:t xml:space="preserve">References </w:t>
      </w:r>
    </w:p>
    <w:p w14:paraId="33C73BD0" w14:textId="77777777" w:rsidR="0094692C" w:rsidRPr="00182DAA" w:rsidRDefault="0094692C" w:rsidP="00182DAA">
      <w:pPr>
        <w:pStyle w:val="S-Head1"/>
        <w:tabs>
          <w:tab w:val="clear" w:pos="363"/>
          <w:tab w:val="left" w:pos="360"/>
        </w:tabs>
        <w:pPrChange w:id="280" w:author="Daniel Burns" w:date="2016-06-30T21:07:00Z">
          <w:pPr>
            <w:tabs>
              <w:tab w:val="left" w:pos="0"/>
              <w:tab w:val="left" w:pos="360"/>
              <w:tab w:val="left" w:pos="4500"/>
            </w:tabs>
            <w:spacing w:before="2" w:line="240" w:lineRule="exact"/>
          </w:pPr>
        </w:pPrChange>
      </w:pPr>
    </w:p>
    <w:p w14:paraId="7D4E5826" w14:textId="77777777" w:rsidR="000A45F4" w:rsidRDefault="000A45F4" w:rsidP="00DB0A96">
      <w:pPr>
        <w:pStyle w:val="s-RefTxt"/>
        <w:rPr>
          <w:ins w:id="281" w:author="USC/ISI" w:date="2016-06-30T08:38:00Z"/>
        </w:rPr>
      </w:pPr>
    </w:p>
    <w:p w14:paraId="4198B5D9" w14:textId="77777777" w:rsidR="00012576" w:rsidRDefault="00012576" w:rsidP="00012576">
      <w:pPr>
        <w:pStyle w:val="s-RefTxt"/>
        <w:rPr>
          <w:ins w:id="282" w:author="USC/ISI" w:date="2016-06-30T09:13:00Z"/>
        </w:rPr>
      </w:pPr>
      <w:ins w:id="283" w:author="USC/ISI" w:date="2016-06-30T09:13:00Z">
        <w:r w:rsidRPr="006026EE">
          <w:t>[</w:t>
        </w:r>
        <w:r>
          <w:t>1</w:t>
        </w:r>
        <w:r w:rsidRPr="006026EE">
          <w:t>]</w:t>
        </w:r>
      </w:ins>
      <w:ins w:id="284" w:author="USC/ISI" w:date="2016-06-30T09:14:00Z">
        <w:r>
          <w:tab/>
        </w:r>
      </w:ins>
      <w:ins w:id="285" w:author="USC/ISI" w:date="2016-06-30T09:13:00Z">
        <w:r w:rsidRPr="006026EE">
          <w:t xml:space="preserve">Under Secretary of Defense (AT&amp;L). </w:t>
        </w:r>
        <w:proofErr w:type="gramStart"/>
        <w:r w:rsidRPr="005626F2">
          <w:rPr>
            <w:i/>
          </w:rPr>
          <w:t>The Defense Acquisition Guidebook</w:t>
        </w:r>
        <w:r w:rsidRPr="006026EE">
          <w:t xml:space="preserve">, </w:t>
        </w:r>
        <w:r w:rsidRPr="006026EE">
          <w:rPr>
            <w:rFonts w:cs="Times New Roman"/>
          </w:rPr>
          <w:t>§5.1,</w:t>
        </w:r>
        <w:r w:rsidRPr="006026EE">
          <w:t>).</w:t>
        </w:r>
        <w:proofErr w:type="gramEnd"/>
        <w:r w:rsidRPr="006026EE">
          <w:t xml:space="preserve"> Washington, DC: Author. (2003a, May 12).</w:t>
        </w:r>
      </w:ins>
    </w:p>
    <w:p w14:paraId="1A850C0B" w14:textId="77777777" w:rsidR="00012576" w:rsidRDefault="00012576" w:rsidP="00012576">
      <w:pPr>
        <w:pStyle w:val="s-RefTxt"/>
        <w:rPr>
          <w:ins w:id="286" w:author="USC/ISI" w:date="2016-06-30T09:13:00Z"/>
        </w:rPr>
      </w:pPr>
    </w:p>
    <w:p w14:paraId="7D2BBD09" w14:textId="77777777" w:rsidR="00F73C73" w:rsidRDefault="00012576" w:rsidP="00012576">
      <w:pPr>
        <w:pStyle w:val="s-RefTxt"/>
        <w:rPr>
          <w:ins w:id="287" w:author="USC/ISI" w:date="2016-06-30T08:44:00Z"/>
          <w:spacing w:val="-11"/>
        </w:rPr>
      </w:pPr>
      <w:ins w:id="288" w:author="USC/ISI" w:date="2016-06-30T09:13:00Z">
        <w:r w:rsidRPr="006026EE">
          <w:lastRenderedPageBreak/>
          <w:t xml:space="preserve"> </w:t>
        </w:r>
      </w:ins>
      <w:r w:rsidR="00F73C73" w:rsidRPr="006026EE">
        <w:t>[</w:t>
      </w:r>
      <w:ins w:id="289" w:author="USC/ISI" w:date="2016-06-30T09:13:00Z">
        <w:r>
          <w:t>2</w:t>
        </w:r>
      </w:ins>
      <w:ins w:id="290" w:author="USC/ISI" w:date="2016-06-30T09:14:00Z">
        <w:r w:rsidRPr="006026EE">
          <w:t>]</w:t>
        </w:r>
        <w:r>
          <w:rPr>
            <w:i/>
          </w:rPr>
          <w:t xml:space="preserve"> </w:t>
        </w:r>
      </w:ins>
      <w:proofErr w:type="spellStart"/>
      <w:r w:rsidR="00F73C73" w:rsidRPr="006026EE">
        <w:rPr>
          <w:spacing w:val="-11"/>
        </w:rPr>
        <w:t>Iacobini</w:t>
      </w:r>
      <w:proofErr w:type="spellEnd"/>
      <w:r w:rsidR="00F73C73" w:rsidRPr="006026EE">
        <w:rPr>
          <w:spacing w:val="-11"/>
        </w:rPr>
        <w:t>, Paul. "</w:t>
      </w:r>
      <w:r w:rsidR="00F73C73" w:rsidRPr="006026EE">
        <w:t>Importance</w:t>
      </w:r>
      <w:r w:rsidR="00F73C73" w:rsidRPr="006026EE">
        <w:rPr>
          <w:spacing w:val="-11"/>
        </w:rPr>
        <w:t xml:space="preserve"> of Theoretical And Scientific Preparation In Combat Sports Training." </w:t>
      </w:r>
      <w:r w:rsidR="00F73C73" w:rsidRPr="006026EE">
        <w:rPr>
          <w:i/>
          <w:spacing w:val="-11"/>
        </w:rPr>
        <w:t>Marathon 5.2</w:t>
      </w:r>
      <w:r w:rsidR="00F73C73" w:rsidRPr="006026EE">
        <w:rPr>
          <w:spacing w:val="-11"/>
        </w:rPr>
        <w:t xml:space="preserve"> (2013): 153-160.</w:t>
      </w:r>
    </w:p>
    <w:p w14:paraId="12000792" w14:textId="77777777" w:rsidR="00F73C73" w:rsidRPr="006026EE" w:rsidRDefault="00F73C73" w:rsidP="00F73C73">
      <w:pPr>
        <w:pStyle w:val="s-RefTxt"/>
        <w:rPr>
          <w:ins w:id="291" w:author="USC/ISI" w:date="2016-06-30T08:45:00Z"/>
        </w:rPr>
      </w:pPr>
    </w:p>
    <w:p w14:paraId="262F24E9" w14:textId="77777777" w:rsidR="00F73C73" w:rsidRPr="006026EE" w:rsidRDefault="00F73C73" w:rsidP="00F73C73">
      <w:pPr>
        <w:pStyle w:val="s-RefTxt"/>
      </w:pPr>
      <w:r w:rsidRPr="006026EE">
        <w:t>[</w:t>
      </w:r>
      <w:ins w:id="292" w:author="USC/ISI" w:date="2016-06-30T08:47:00Z">
        <w:r>
          <w:t>3</w:t>
        </w:r>
      </w:ins>
      <w:ins w:id="293" w:author="USC/ISI" w:date="2016-06-30T09:02:00Z">
        <w:r w:rsidR="000F5CEC" w:rsidRPr="006026EE">
          <w:t>]</w:t>
        </w:r>
      </w:ins>
      <w:ins w:id="294" w:author="USC/ISI" w:date="2016-06-30T09:14:00Z">
        <w:r w:rsidR="00012576">
          <w:tab/>
        </w:r>
      </w:ins>
      <w:ins w:id="295" w:author="USC/ISI" w:date="2016-06-30T09:02:00Z">
        <w:r w:rsidR="000F5CEC" w:rsidRPr="006026EE">
          <w:rPr>
            <w:spacing w:val="10"/>
          </w:rPr>
          <w:t>Smith</w:t>
        </w:r>
      </w:ins>
      <w:r w:rsidRPr="006026EE">
        <w:rPr>
          <w:spacing w:val="-11"/>
        </w:rPr>
        <w:t xml:space="preserve">, Roger. "The long history of gaming in military training." </w:t>
      </w:r>
      <w:proofErr w:type="gramStart"/>
      <w:r w:rsidRPr="006026EE">
        <w:rPr>
          <w:i/>
          <w:spacing w:val="-11"/>
        </w:rPr>
        <w:t>Simulation &amp; Gaming</w:t>
      </w:r>
      <w:r w:rsidRPr="006026EE">
        <w:rPr>
          <w:spacing w:val="-11"/>
        </w:rPr>
        <w:t xml:space="preserve"> (2009).</w:t>
      </w:r>
      <w:proofErr w:type="gramEnd"/>
    </w:p>
    <w:p w14:paraId="79A7D34F" w14:textId="77777777" w:rsidR="00F73C73" w:rsidRPr="006026EE" w:rsidDel="00F13021" w:rsidRDefault="00F73C73" w:rsidP="00F73C73">
      <w:pPr>
        <w:pStyle w:val="s-RefTxt"/>
        <w:rPr>
          <w:del w:id="296" w:author="Daniel Burns" w:date="2016-06-30T21:43:00Z"/>
        </w:rPr>
      </w:pPr>
    </w:p>
    <w:p w14:paraId="366287A5" w14:textId="77777777" w:rsidR="0094692C" w:rsidRPr="006026EE" w:rsidRDefault="0094692C" w:rsidP="00CB5505">
      <w:pPr>
        <w:pStyle w:val="s-RefTxt"/>
        <w:rPr>
          <w:sz w:val="24"/>
          <w:szCs w:val="24"/>
        </w:rPr>
      </w:pPr>
    </w:p>
    <w:p w14:paraId="7CFA87D9" w14:textId="77777777" w:rsidR="0094692C" w:rsidRPr="006026EE" w:rsidRDefault="00777DD4" w:rsidP="00CB5505">
      <w:pPr>
        <w:pStyle w:val="s-RefTxt"/>
      </w:pPr>
      <w:r w:rsidRPr="006026EE">
        <w:t>[</w:t>
      </w:r>
      <w:ins w:id="297" w:author="USC/ISI" w:date="2016-06-30T08:48:00Z">
        <w:r w:rsidR="00F73C73">
          <w:t>4</w:t>
        </w:r>
      </w:ins>
      <w:proofErr w:type="gramStart"/>
      <w:r w:rsidRPr="006026EE">
        <w:t xml:space="preserve">] </w:t>
      </w:r>
      <w:r w:rsidRPr="006026EE">
        <w:rPr>
          <w:spacing w:val="17"/>
        </w:rPr>
        <w:t xml:space="preserve"> </w:t>
      </w:r>
      <w:r w:rsidR="00435C88" w:rsidRPr="006026EE">
        <w:t>Thompson</w:t>
      </w:r>
      <w:proofErr w:type="gramEnd"/>
      <w:r w:rsidR="00435C88" w:rsidRPr="006026EE">
        <w:t xml:space="preserve">, </w:t>
      </w:r>
      <w:proofErr w:type="spellStart"/>
      <w:r w:rsidR="00435C88" w:rsidRPr="006026EE">
        <w:t>Trena</w:t>
      </w:r>
      <w:proofErr w:type="spellEnd"/>
      <w:r w:rsidR="00435C88" w:rsidRPr="006026EE">
        <w:t xml:space="preserve"> N., Meredith B. Carroll, and John E. Deaton. "2 Justification for Use of Simulation." </w:t>
      </w:r>
      <w:r w:rsidR="00435C88" w:rsidRPr="006026EE">
        <w:rPr>
          <w:i/>
        </w:rPr>
        <w:t xml:space="preserve">Human factors in simulation and training </w:t>
      </w:r>
      <w:r w:rsidR="00435C88" w:rsidRPr="006026EE">
        <w:t>(2008): 39.</w:t>
      </w:r>
    </w:p>
    <w:p w14:paraId="323A97E7" w14:textId="77777777" w:rsidR="00E034F9" w:rsidRPr="006026EE" w:rsidRDefault="00E034F9" w:rsidP="00CB5505">
      <w:pPr>
        <w:pStyle w:val="s-RefTxt"/>
      </w:pPr>
    </w:p>
    <w:p w14:paraId="0CE24D5E" w14:textId="77777777" w:rsidR="0094692C" w:rsidRPr="006026EE" w:rsidRDefault="00E034F9" w:rsidP="00E034F9">
      <w:pPr>
        <w:pStyle w:val="s-RefTxt"/>
      </w:pPr>
      <w:bookmarkStart w:id="298" w:name="Author_Biographies"/>
      <w:bookmarkEnd w:id="298"/>
      <w:r w:rsidRPr="006026EE">
        <w:t>[</w:t>
      </w:r>
      <w:ins w:id="299" w:author="USC/ISI" w:date="2016-06-30T08:48:00Z">
        <w:r w:rsidR="00F73C73">
          <w:t>5</w:t>
        </w:r>
      </w:ins>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14:paraId="60BEB775" w14:textId="77777777" w:rsidR="00741EB3" w:rsidRPr="006026EE" w:rsidRDefault="00741EB3" w:rsidP="00E034F9">
      <w:pPr>
        <w:pStyle w:val="s-RefTxt"/>
      </w:pPr>
    </w:p>
    <w:p w14:paraId="0F90F912" w14:textId="77777777" w:rsidR="00741EB3" w:rsidRPr="006026EE" w:rsidRDefault="00741EB3" w:rsidP="00E034F9">
      <w:pPr>
        <w:pStyle w:val="s-RefTxt"/>
      </w:pPr>
      <w:r w:rsidRPr="006026EE">
        <w:t>[</w:t>
      </w:r>
      <w:ins w:id="300" w:author="USC/ISI" w:date="2016-06-30T08:48:00Z">
        <w:r w:rsidR="00F73C73">
          <w:t>6</w:t>
        </w:r>
      </w:ins>
      <w:r w:rsidRPr="006026EE">
        <w:t xml:space="preserve">]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14:paraId="47AFDACA" w14:textId="77777777" w:rsidR="00377B79" w:rsidRPr="006026EE" w:rsidRDefault="00377B79" w:rsidP="00E034F9">
      <w:pPr>
        <w:pStyle w:val="s-RefTxt"/>
      </w:pPr>
    </w:p>
    <w:p w14:paraId="40695A83" w14:textId="77777777" w:rsidR="00F73C73" w:rsidRDefault="00F73C73" w:rsidP="00E034F9">
      <w:pPr>
        <w:pStyle w:val="s-RefTxt"/>
        <w:rPr>
          <w:ins w:id="301" w:author="USC/ISI" w:date="2016-06-30T08:49:00Z"/>
        </w:rPr>
      </w:pPr>
      <w:ins w:id="302" w:author="USC/ISI" w:date="2016-06-30T08:49:00Z">
        <w:r>
          <w:t xml:space="preserve">[7] Schwartz, M., </w:t>
        </w:r>
        <w:r w:rsidRPr="00F73C73">
          <w:rPr>
            <w:i/>
          </w:rPr>
          <w:t xml:space="preserve">The Nunn-McCurdy Act: Background, Analysis, and Issues for </w:t>
        </w:r>
        <w:proofErr w:type="gramStart"/>
        <w:r w:rsidRPr="00F73C73">
          <w:rPr>
            <w:i/>
          </w:rPr>
          <w:t>Congress</w:t>
        </w:r>
        <w:r>
          <w:t xml:space="preserve">  US</w:t>
        </w:r>
        <w:proofErr w:type="gramEnd"/>
        <w:r>
          <w:t xml:space="preserve"> Congressional Research Service R41293, Washington DC.   </w:t>
        </w:r>
      </w:ins>
    </w:p>
    <w:p w14:paraId="24C23958" w14:textId="77777777" w:rsidR="00F73C73" w:rsidRDefault="00F73C73" w:rsidP="00E034F9">
      <w:pPr>
        <w:pStyle w:val="s-RefTxt"/>
        <w:rPr>
          <w:ins w:id="303" w:author="USC/ISI" w:date="2016-06-30T08:49:00Z"/>
        </w:rPr>
      </w:pPr>
    </w:p>
    <w:p w14:paraId="4A1EB212" w14:textId="77777777" w:rsidR="00377B79" w:rsidRPr="006026EE" w:rsidRDefault="00377B79" w:rsidP="00E034F9">
      <w:pPr>
        <w:pStyle w:val="s-RefTxt"/>
      </w:pPr>
      <w:r w:rsidRPr="006026EE">
        <w:t>[</w:t>
      </w:r>
      <w:ins w:id="304" w:author="USC/ISI" w:date="2016-06-30T08:53:00Z">
        <w:r w:rsidR="00056A3C">
          <w:t>8</w:t>
        </w:r>
      </w:ins>
      <w:r w:rsidRPr="006026EE">
        <w:t xml:space="preserve">] Forney </w:t>
      </w:r>
      <w:proofErr w:type="spellStart"/>
      <w:r w:rsidRPr="006026EE">
        <w:t>Jr</w:t>
      </w:r>
      <w:proofErr w:type="spellEnd"/>
      <w:r w:rsidRPr="006026EE">
        <w:t xml:space="preserve">, G. David. "The viterbi algorithm: A personal history." </w:t>
      </w:r>
      <w:r w:rsidRPr="006026EE">
        <w:rPr>
          <w:i/>
        </w:rPr>
        <w:t>arXiv</w:t>
      </w:r>
      <w:r w:rsidRPr="006026EE">
        <w:t xml:space="preserve"> preprint cs/0504020 (2005)</w:t>
      </w:r>
    </w:p>
    <w:p w14:paraId="16A232DC" w14:textId="77777777" w:rsidR="00AD3620" w:rsidRPr="006026EE" w:rsidRDefault="00AD3620" w:rsidP="00E034F9">
      <w:pPr>
        <w:pStyle w:val="s-RefTxt"/>
      </w:pPr>
    </w:p>
    <w:p w14:paraId="6785DEFD" w14:textId="77777777" w:rsidR="0095418A" w:rsidRPr="006026EE" w:rsidRDefault="0095418A" w:rsidP="00E034F9">
      <w:pPr>
        <w:pStyle w:val="s-RefTxt"/>
      </w:pPr>
      <w:r w:rsidRPr="006026EE">
        <w:t>[</w:t>
      </w:r>
      <w:ins w:id="305" w:author="USC/ISI" w:date="2016-06-30T08:53:00Z">
        <w:r w:rsidR="00056A3C">
          <w:t>9</w:t>
        </w:r>
      </w:ins>
      <w:r w:rsidRPr="006026EE">
        <w:t xml:space="preserve">] G. D. Forney, Jr., “The Viterbi algorithm,” </w:t>
      </w:r>
      <w:r w:rsidRPr="006026EE">
        <w:rPr>
          <w:i/>
        </w:rPr>
        <w:t>Proc. IEEE,</w:t>
      </w:r>
      <w:r w:rsidRPr="006026EE">
        <w:t xml:space="preserve"> vol. 61, pp. 268–278, March 1973.</w:t>
      </w:r>
    </w:p>
    <w:p w14:paraId="15C86B2D" w14:textId="77777777" w:rsidR="007846E8" w:rsidRPr="006026EE" w:rsidRDefault="007846E8" w:rsidP="00E034F9">
      <w:pPr>
        <w:pStyle w:val="s-RefTxt"/>
      </w:pPr>
    </w:p>
    <w:p w14:paraId="44C459F7" w14:textId="77777777" w:rsidR="00F36D28" w:rsidRPr="006026EE" w:rsidRDefault="007846E8" w:rsidP="00381D38">
      <w:pPr>
        <w:pStyle w:val="s-RefTxt"/>
      </w:pPr>
      <w:r w:rsidRPr="006026EE">
        <w:t>[</w:t>
      </w:r>
      <w:ins w:id="306" w:author="USC/ISI" w:date="2016-06-30T08:53:00Z">
        <w:r w:rsidR="00056A3C">
          <w:t>10</w:t>
        </w:r>
      </w:ins>
      <w:r w:rsidRPr="006026EE">
        <w:t>]</w:t>
      </w:r>
      <w:r w:rsidR="00381D38" w:rsidRPr="006026EE">
        <w:t xml:space="preserve"> </w:t>
      </w:r>
      <w:proofErr w:type="spellStart"/>
      <w:r w:rsidR="00F36D28" w:rsidRPr="006026EE">
        <w:t>Vatn</w:t>
      </w:r>
      <w:proofErr w:type="spellEnd"/>
      <w:r w:rsidR="00F36D28" w:rsidRPr="006026EE">
        <w:t xml:space="preserve">, </w:t>
      </w:r>
      <w:proofErr w:type="spellStart"/>
      <w:r w:rsidR="00F36D28" w:rsidRPr="006026EE">
        <w:t>Jørn</w:t>
      </w:r>
      <w:proofErr w:type="spellEnd"/>
      <w:r w:rsidR="00F36D28" w:rsidRPr="006026EE">
        <w:t xml:space="preserve">, Per Hokstad, and Lars Bodsberg. "An overall model for maintenance optimization." </w:t>
      </w:r>
      <w:r w:rsidR="00F36D28" w:rsidRPr="006026EE">
        <w:rPr>
          <w:i/>
        </w:rPr>
        <w:t>Reliability Engineering &amp; System Safety</w:t>
      </w:r>
      <w:r w:rsidR="00F36D28" w:rsidRPr="006026EE">
        <w:t xml:space="preserve"> 51.3 (1996): 241-257.</w:t>
      </w:r>
    </w:p>
    <w:p w14:paraId="3BBC308C" w14:textId="77777777" w:rsidR="00F36D28" w:rsidRPr="006026EE" w:rsidRDefault="00F36D28" w:rsidP="00E034F9">
      <w:pPr>
        <w:pStyle w:val="s-RefTxt"/>
      </w:pPr>
    </w:p>
    <w:p w14:paraId="3D9F4034" w14:textId="77777777" w:rsidR="00AD3620" w:rsidRPr="006026EE" w:rsidRDefault="00AD3620" w:rsidP="00E034F9">
      <w:pPr>
        <w:pStyle w:val="s-RefTxt"/>
      </w:pPr>
      <w:r w:rsidRPr="006026EE">
        <w:t>[</w:t>
      </w:r>
      <w:ins w:id="307" w:author="USC/ISI" w:date="2016-06-30T08:58:00Z">
        <w:r w:rsidR="00056A3C">
          <w:t>11</w:t>
        </w:r>
      </w:ins>
      <w:r w:rsidRPr="006026EE">
        <w:t xml:space="preserve">] CRA, The Change at DARPA, Computing Research Policy Blog, retrieved from the </w:t>
      </w:r>
      <w:proofErr w:type="gramStart"/>
      <w:r w:rsidRPr="006026EE">
        <w:t>internet</w:t>
      </w:r>
      <w:proofErr w:type="gramEnd"/>
      <w:r w:rsidRPr="006026EE">
        <w:t xml:space="preserve"> on 13 May 2010 from: http://www.cra.org/</w:t>
      </w:r>
      <w:r w:rsidRPr="006026EE">
        <w:br/>
        <w:t>govaffairs/blog/2010/03/the-change-at-darpa/</w:t>
      </w:r>
      <w:r w:rsidR="00427F41" w:rsidRPr="006026EE">
        <w:t xml:space="preserve"> (2010)</w:t>
      </w:r>
    </w:p>
    <w:p w14:paraId="216EE076" w14:textId="77777777" w:rsidR="00AD3620" w:rsidRPr="006026EE" w:rsidRDefault="00AD3620" w:rsidP="00E034F9">
      <w:pPr>
        <w:pStyle w:val="s-RefTxt"/>
      </w:pPr>
    </w:p>
    <w:p w14:paraId="35A5D2FA" w14:textId="77777777" w:rsidR="00AD3620" w:rsidRPr="006026EE" w:rsidRDefault="00AD3620" w:rsidP="00E034F9">
      <w:pPr>
        <w:pStyle w:val="s-RefTxt"/>
      </w:pPr>
      <w:r w:rsidRPr="006026EE">
        <w:t>[</w:t>
      </w:r>
      <w:ins w:id="308" w:author="USC/ISI" w:date="2016-06-30T08:58:00Z">
        <w:r w:rsidR="00056A3C" w:rsidRPr="006026EE">
          <w:t>1</w:t>
        </w:r>
        <w:r w:rsidR="00056A3C">
          <w:t>2</w:t>
        </w:r>
      </w:ins>
      <w:r w:rsidRPr="006026EE">
        <w:t xml:space="preserve">] Messina, P. C., Brunett, S., Davis, D. M., Gottschalk, T. D., Distributed Interactive Simulation for Synthetic Forces, </w:t>
      </w:r>
      <w:r w:rsidRPr="006026EE">
        <w:rPr>
          <w:i/>
        </w:rPr>
        <w:t xml:space="preserve">In Mapping and Scheduling Systems, International Parallel </w:t>
      </w:r>
      <w:r w:rsidRPr="006026EE">
        <w:rPr>
          <w:i/>
        </w:rPr>
        <w:lastRenderedPageBreak/>
        <w:t>Processing Symposium</w:t>
      </w:r>
      <w:r w:rsidRPr="006026EE">
        <w:t>, Geneva</w:t>
      </w:r>
      <w:r w:rsidR="001E3133" w:rsidRPr="006026EE">
        <w:t>(1997)</w:t>
      </w:r>
    </w:p>
    <w:p w14:paraId="359B9EEE" w14:textId="77777777" w:rsidR="00AD3620" w:rsidRPr="006026EE" w:rsidRDefault="00AD3620" w:rsidP="00E034F9">
      <w:pPr>
        <w:pStyle w:val="s-RefTxt"/>
      </w:pPr>
    </w:p>
    <w:p w14:paraId="2E2CEFB2" w14:textId="77777777" w:rsidR="00AD3620" w:rsidRPr="006026EE" w:rsidRDefault="00AD3620" w:rsidP="00E034F9">
      <w:pPr>
        <w:pStyle w:val="s-RefTxt"/>
      </w:pPr>
      <w:r w:rsidRPr="006026EE">
        <w:t>[</w:t>
      </w:r>
      <w:ins w:id="309" w:author="USC/ISI" w:date="2016-06-30T08:58:00Z">
        <w:r w:rsidR="00056A3C" w:rsidRPr="006026EE">
          <w:t>1</w:t>
        </w:r>
        <w:r w:rsidR="00056A3C">
          <w:t>3</w:t>
        </w:r>
      </w:ins>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14:paraId="0CF45456" w14:textId="77777777" w:rsidR="000A5EEC" w:rsidRPr="006026EE" w:rsidRDefault="000A5EEC" w:rsidP="00E034F9">
      <w:pPr>
        <w:pStyle w:val="s-RefTxt"/>
      </w:pPr>
    </w:p>
    <w:p w14:paraId="14542476" w14:textId="77777777" w:rsidR="000A5EEC" w:rsidRPr="006026EE" w:rsidRDefault="000A5EEC" w:rsidP="00E034F9">
      <w:pPr>
        <w:pStyle w:val="s-RefTxt"/>
      </w:pPr>
      <w:r w:rsidRPr="006026EE">
        <w:t>[</w:t>
      </w:r>
      <w:ins w:id="310" w:author="USC/ISI" w:date="2016-06-30T08:58:00Z">
        <w:r w:rsidR="00056A3C" w:rsidRPr="006026EE">
          <w:t>1</w:t>
        </w:r>
        <w:r w:rsidR="00056A3C">
          <w:t>4</w:t>
        </w:r>
      </w:ins>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14:paraId="7B0785B3" w14:textId="77777777" w:rsidR="000A5EEC" w:rsidRPr="006026EE" w:rsidRDefault="000A5EEC" w:rsidP="00E034F9">
      <w:pPr>
        <w:pStyle w:val="s-RefTxt"/>
      </w:pPr>
    </w:p>
    <w:p w14:paraId="6AA12520" w14:textId="77777777" w:rsidR="000A5EEC" w:rsidRPr="006026EE" w:rsidRDefault="000A5EEC" w:rsidP="00E034F9">
      <w:pPr>
        <w:pStyle w:val="s-RefTxt"/>
      </w:pPr>
      <w:r w:rsidRPr="006026EE">
        <w:t>[</w:t>
      </w:r>
      <w:ins w:id="311" w:author="USC/ISI" w:date="2016-06-30T08:58:00Z">
        <w:r w:rsidR="00056A3C" w:rsidRPr="006026EE">
          <w:t>1</w:t>
        </w:r>
        <w:r w:rsidR="00056A3C">
          <w:t>5</w:t>
        </w:r>
      </w:ins>
      <w:r w:rsidRPr="006026EE">
        <w:t xml:space="preserve">] </w:t>
      </w:r>
      <w:proofErr w:type="spellStart"/>
      <w:r w:rsidRPr="006026EE">
        <w:t>Ceranowicz</w:t>
      </w:r>
      <w:proofErr w:type="spellEnd"/>
      <w:r w:rsidRPr="006026EE">
        <w:t xml:space="preserve">, A. &amp; Torpey, M), Adapting to Urban Warfare, </w:t>
      </w:r>
      <w:r w:rsidRPr="006026EE">
        <w:rPr>
          <w:i/>
        </w:rPr>
        <w:t>Journal of Defense Modeling and Simulation</w:t>
      </w:r>
      <w:r w:rsidRPr="006026EE">
        <w:t>, 2:1, January San Diego, CA</w:t>
      </w:r>
      <w:r w:rsidR="00427F41" w:rsidRPr="006026EE">
        <w:t>, (2005)</w:t>
      </w:r>
      <w:r w:rsidR="0010706D" w:rsidRPr="006026EE">
        <w:t>.</w:t>
      </w:r>
    </w:p>
    <w:p w14:paraId="431A3BA1" w14:textId="77777777" w:rsidR="000A5EEC" w:rsidRPr="006026EE" w:rsidRDefault="000A5EEC" w:rsidP="00E034F9">
      <w:pPr>
        <w:pStyle w:val="s-RefTxt"/>
      </w:pPr>
    </w:p>
    <w:p w14:paraId="606E64C1" w14:textId="77777777" w:rsidR="000A5EEC" w:rsidRPr="006026EE" w:rsidRDefault="000A5EEC" w:rsidP="000A5EEC">
      <w:pPr>
        <w:pStyle w:val="s-RefTxt"/>
      </w:pPr>
      <w:r w:rsidRPr="006026EE">
        <w:t>[</w:t>
      </w:r>
      <w:ins w:id="312" w:author="USC/ISI" w:date="2016-06-30T08:58:00Z">
        <w:r w:rsidR="00056A3C" w:rsidRPr="006026EE">
          <w:t>1</w:t>
        </w:r>
        <w:r w:rsidR="00056A3C">
          <w:t>6</w:t>
        </w:r>
      </w:ins>
      <w:r w:rsidRPr="006026EE">
        <w:t>] Lucas, R., &amp; Davis, D.</w:t>
      </w:r>
      <w:proofErr w:type="gramStart"/>
      <w:r w:rsidRPr="006026EE">
        <w:t>, ,</w:t>
      </w:r>
      <w:proofErr w:type="gramEnd"/>
      <w:r w:rsidRPr="006026EE">
        <w:t xml:space="preserve"> Joint Experimentation on Scalable Parallel Processors, 2003 </w:t>
      </w:r>
      <w:r w:rsidRPr="006026EE">
        <w:rPr>
          <w:i/>
        </w:rPr>
        <w:t>Interservice/Industry Training Simulation and Education Conference</w:t>
      </w:r>
      <w:r w:rsidRPr="006026EE">
        <w:t>, Orlando, FL</w:t>
      </w:r>
      <w:r w:rsidR="0010706D" w:rsidRPr="006026EE">
        <w:t>(2003)</w:t>
      </w:r>
    </w:p>
    <w:p w14:paraId="061C3515" w14:textId="77777777" w:rsidR="000A5EEC" w:rsidRPr="006026EE" w:rsidRDefault="000A5EEC" w:rsidP="000A5EEC">
      <w:pPr>
        <w:pStyle w:val="s-RefTxt"/>
      </w:pPr>
    </w:p>
    <w:p w14:paraId="032D0880" w14:textId="77777777" w:rsidR="000A5EEC" w:rsidRPr="006026EE" w:rsidRDefault="000A5EEC" w:rsidP="000A5EEC">
      <w:pPr>
        <w:pStyle w:val="s-RefTxt"/>
      </w:pPr>
      <w:r w:rsidRPr="006026EE">
        <w:t>[</w:t>
      </w:r>
      <w:ins w:id="313" w:author="USC/ISI" w:date="2016-06-30T08:58:00Z">
        <w:r w:rsidR="00056A3C" w:rsidRPr="006026EE">
          <w:t>1</w:t>
        </w:r>
        <w:r w:rsidR="00056A3C">
          <w:t>7</w:t>
        </w:r>
      </w:ins>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14:paraId="71ABCDDF" w14:textId="77777777" w:rsidR="000A5EEC" w:rsidRPr="006026EE" w:rsidRDefault="000A5EEC" w:rsidP="000A5EEC">
      <w:pPr>
        <w:pStyle w:val="s-RefTxt"/>
      </w:pPr>
    </w:p>
    <w:p w14:paraId="6705C6C4" w14:textId="77777777" w:rsidR="000A5EEC" w:rsidRPr="006026EE" w:rsidRDefault="000A5EEC" w:rsidP="000A5EEC">
      <w:pPr>
        <w:pStyle w:val="s-RefTxt"/>
      </w:pPr>
      <w:r w:rsidRPr="006026EE">
        <w:t>[</w:t>
      </w:r>
      <w:ins w:id="314" w:author="USC/ISI" w:date="2016-06-30T08:58:00Z">
        <w:r w:rsidR="00056A3C" w:rsidRPr="006026EE">
          <w:t>1</w:t>
        </w:r>
        <w:r w:rsidR="00056A3C">
          <w:t>8</w:t>
        </w:r>
      </w:ins>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14:paraId="63A74D8E" w14:textId="77777777" w:rsidR="00CB67B6" w:rsidRPr="006026EE" w:rsidRDefault="00CB67B6" w:rsidP="000A5EEC">
      <w:pPr>
        <w:pStyle w:val="s-RefTxt"/>
      </w:pPr>
    </w:p>
    <w:p w14:paraId="24572032" w14:textId="77777777" w:rsidR="00CB67B6" w:rsidRPr="006026EE" w:rsidRDefault="00CB67B6" w:rsidP="000A5EEC">
      <w:pPr>
        <w:pStyle w:val="s-RefTxt"/>
      </w:pPr>
      <w:r w:rsidRPr="006026EE">
        <w:t>[</w:t>
      </w:r>
      <w:ins w:id="315" w:author="USC/ISI" w:date="2016-06-30T08:58:00Z">
        <w:r w:rsidR="00056A3C" w:rsidRPr="006026EE">
          <w:t>1</w:t>
        </w:r>
        <w:r w:rsidR="00056A3C">
          <w:t>9</w:t>
        </w:r>
      </w:ins>
      <w:r w:rsidRPr="006026EE">
        <w:t>] Anthony, S.</w:t>
      </w:r>
      <w:proofErr w:type="gramStart"/>
      <w:r w:rsidRPr="006026EE">
        <w:t>, ,</w:t>
      </w:r>
      <w:proofErr w:type="gramEnd"/>
      <w:r w:rsidRPr="006026EE">
        <w:t xml:space="preserve">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14:paraId="3D7AEF50" w14:textId="77777777" w:rsidR="00CB67B6" w:rsidRPr="006026EE" w:rsidRDefault="00CB67B6" w:rsidP="000A5EEC">
      <w:pPr>
        <w:pStyle w:val="s-RefTxt"/>
      </w:pPr>
    </w:p>
    <w:p w14:paraId="303B9F0A" w14:textId="77777777" w:rsidR="00CB67B6" w:rsidRPr="006026EE" w:rsidRDefault="00CB67B6" w:rsidP="00CB67B6">
      <w:pPr>
        <w:pStyle w:val="s-RefTxt"/>
      </w:pPr>
      <w:r w:rsidRPr="006026EE">
        <w:t>[</w:t>
      </w:r>
      <w:ins w:id="316" w:author="USC/ISI" w:date="2016-06-30T08:58:00Z">
        <w:r w:rsidR="00056A3C">
          <w:t>2</w:t>
        </w:r>
      </w:ins>
      <w:ins w:id="317" w:author="USC/ISI" w:date="2016-06-30T08:59:00Z">
        <w:r w:rsidR="00056A3C">
          <w:t>0</w:t>
        </w:r>
      </w:ins>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14:paraId="7A510757" w14:textId="77777777" w:rsidR="00CB67B6" w:rsidRPr="006026EE" w:rsidRDefault="00CB67B6" w:rsidP="000A5EEC">
      <w:pPr>
        <w:pStyle w:val="s-RefTxt"/>
      </w:pPr>
    </w:p>
    <w:p w14:paraId="1193841A" w14:textId="77777777" w:rsidR="00CB67B6" w:rsidRPr="006026EE" w:rsidRDefault="00CB67B6" w:rsidP="00CB67B6">
      <w:pPr>
        <w:pStyle w:val="s-RefTxt"/>
      </w:pPr>
      <w:r w:rsidRPr="006026EE">
        <w:t>[</w:t>
      </w:r>
      <w:ins w:id="318" w:author="USC/ISI" w:date="2016-06-30T08:59:00Z">
        <w:r w:rsidR="00056A3C">
          <w:t>21</w:t>
        </w:r>
      </w:ins>
      <w:r w:rsidRPr="006026EE">
        <w:t xml:space="preserve">] Shaw, D.E.; Dror, R.O.; Salmon, J.K.; Grossman, </w:t>
      </w:r>
      <w:r w:rsidRPr="006026EE">
        <w:lastRenderedPageBreak/>
        <w:t>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14:paraId="633F97B5" w14:textId="77777777" w:rsidR="00CB67B6" w:rsidRPr="006026EE" w:rsidRDefault="00CB67B6" w:rsidP="00CB67B6">
      <w:pPr>
        <w:pStyle w:val="s-RefTxt"/>
      </w:pPr>
    </w:p>
    <w:p w14:paraId="19ABF8C9" w14:textId="77777777" w:rsidR="00CB67B6" w:rsidRPr="006026EE" w:rsidRDefault="00CB67B6" w:rsidP="00CB67B6">
      <w:pPr>
        <w:pStyle w:val="s-RefTxt"/>
      </w:pPr>
      <w:r w:rsidRPr="006026EE">
        <w:t>[</w:t>
      </w:r>
      <w:ins w:id="319" w:author="USC/ISI" w:date="2016-06-30T08:59:00Z">
        <w:r w:rsidR="00056A3C" w:rsidRPr="006026EE">
          <w:t>2</w:t>
        </w:r>
        <w:r w:rsidR="00056A3C">
          <w:t>2</w:t>
        </w:r>
      </w:ins>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14:paraId="7573FE6C" w14:textId="77777777" w:rsidR="00B51A49" w:rsidRPr="006026EE" w:rsidRDefault="00B51A49" w:rsidP="00CB67B6">
      <w:pPr>
        <w:pStyle w:val="s-RefTxt"/>
      </w:pPr>
    </w:p>
    <w:p w14:paraId="7DF47968" w14:textId="77777777" w:rsidR="00B51A49" w:rsidRPr="006026EE" w:rsidRDefault="00B51A49" w:rsidP="00CB67B6">
      <w:pPr>
        <w:pStyle w:val="s-RefTxt"/>
      </w:pPr>
      <w:r w:rsidRPr="006026EE">
        <w:t>[</w:t>
      </w:r>
      <w:ins w:id="320" w:author="USC/ISI" w:date="2016-06-30T08:59:00Z">
        <w:r w:rsidR="00056A3C" w:rsidRPr="006026EE">
          <w:t>2</w:t>
        </w:r>
        <w:r w:rsidR="00056A3C">
          <w:t>3</w:t>
        </w:r>
      </w:ins>
      <w:r w:rsidRPr="006026EE">
        <w:t>] Gershenfeld, N. &amp; Chuang, I, “Quantum Computing with Molecules,” Scientific American, (278), pp. 66-71</w:t>
      </w:r>
      <w:r w:rsidR="0010706D" w:rsidRPr="006026EE">
        <w:t>, (1998)</w:t>
      </w:r>
    </w:p>
    <w:p w14:paraId="26E27482" w14:textId="77777777" w:rsidR="00B51A49" w:rsidRPr="006026EE" w:rsidRDefault="00B51A49" w:rsidP="00CB67B6">
      <w:pPr>
        <w:pStyle w:val="s-RefTxt"/>
      </w:pPr>
    </w:p>
    <w:p w14:paraId="589C5E17" w14:textId="77777777" w:rsidR="00B51A49" w:rsidRPr="006026EE" w:rsidRDefault="00B51A49" w:rsidP="00CB67B6">
      <w:pPr>
        <w:pStyle w:val="s-RefTxt"/>
      </w:pPr>
      <w:r w:rsidRPr="006026EE">
        <w:t>[</w:t>
      </w:r>
      <w:ins w:id="321" w:author="USC/ISI" w:date="2016-06-30T08:59:00Z">
        <w:r w:rsidR="00056A3C" w:rsidRPr="006026EE">
          <w:t>2</w:t>
        </w:r>
        <w:r w:rsidR="00056A3C">
          <w:t>4</w:t>
        </w:r>
      </w:ins>
      <w:r w:rsidRPr="006026EE">
        <w:t xml:space="preserve">] Amdahl, G.M.,  “Validity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(1967)</w:t>
      </w:r>
    </w:p>
    <w:p w14:paraId="01D28169" w14:textId="77777777" w:rsidR="00B51A49" w:rsidRPr="006026EE" w:rsidRDefault="00B51A49" w:rsidP="00CB67B6">
      <w:pPr>
        <w:pStyle w:val="s-RefTxt"/>
      </w:pPr>
    </w:p>
    <w:p w14:paraId="03BB3F96" w14:textId="77777777" w:rsidR="00B51A49" w:rsidRPr="006026EE" w:rsidRDefault="00B51A49" w:rsidP="00CB67B6">
      <w:pPr>
        <w:pStyle w:val="s-RefTxt"/>
      </w:pPr>
      <w:r w:rsidRPr="006026EE">
        <w:t>[</w:t>
      </w:r>
      <w:ins w:id="322" w:author="USC/ISI" w:date="2016-06-30T08:59:00Z">
        <w:r w:rsidR="00056A3C" w:rsidRPr="006026EE">
          <w:t>2</w:t>
        </w:r>
        <w:r w:rsidR="00056A3C">
          <w:t>5</w:t>
        </w:r>
      </w:ins>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14:paraId="418317F0" w14:textId="77777777" w:rsidR="00B51A49" w:rsidRPr="006026EE" w:rsidRDefault="00B51A49" w:rsidP="00CB67B6">
      <w:pPr>
        <w:pStyle w:val="s-RefTxt"/>
      </w:pPr>
    </w:p>
    <w:p w14:paraId="5D3A36BB" w14:textId="77777777" w:rsidR="00B51A49" w:rsidRPr="006026EE" w:rsidRDefault="00B51A49" w:rsidP="00CB67B6">
      <w:pPr>
        <w:pStyle w:val="s-RefTxt"/>
      </w:pPr>
      <w:r w:rsidRPr="006026EE">
        <w:t>[</w:t>
      </w:r>
      <w:ins w:id="323" w:author="USC/ISI" w:date="2016-06-30T08:59:00Z">
        <w:r w:rsidR="00056A3C" w:rsidRPr="006026EE">
          <w:t>2</w:t>
        </w:r>
        <w:r w:rsidR="00056A3C">
          <w:t>6</w:t>
        </w:r>
      </w:ins>
      <w:r w:rsidRPr="006026EE">
        <w:t xml:space="preserve">] Gottschalk, T.; Amburn, P. &amp;Davis, D, "Advanced Message Routing for Scalable Distributed Simulations," </w:t>
      </w:r>
      <w:r w:rsidRPr="006026EE">
        <w:rPr>
          <w:i/>
        </w:rPr>
        <w:t>The Journal of Defense Modeling and Simulation</w:t>
      </w:r>
      <w:r w:rsidRPr="006026EE">
        <w:t>, San Diego, California</w:t>
      </w:r>
      <w:r w:rsidR="0010706D" w:rsidRPr="006026EE">
        <w:t>, (2005)</w:t>
      </w:r>
    </w:p>
    <w:p w14:paraId="1D528BB6" w14:textId="77777777" w:rsidR="00CB67B6" w:rsidRPr="006026EE" w:rsidRDefault="00CB67B6" w:rsidP="000A5EEC">
      <w:pPr>
        <w:pStyle w:val="s-RefTxt"/>
      </w:pPr>
    </w:p>
    <w:p w14:paraId="02C68E8D" w14:textId="77777777" w:rsidR="0010706D" w:rsidRPr="006026EE" w:rsidRDefault="0010706D" w:rsidP="000A5EEC">
      <w:pPr>
        <w:pStyle w:val="s-RefTxt"/>
      </w:pPr>
      <w:r w:rsidRPr="006026EE">
        <w:t>[</w:t>
      </w:r>
      <w:ins w:id="324" w:author="USC/ISI" w:date="2016-06-30T08:59:00Z">
        <w:r w:rsidR="00056A3C" w:rsidRPr="006026EE">
          <w:t>2</w:t>
        </w:r>
        <w:r w:rsidR="00056A3C">
          <w:t>7</w:t>
        </w:r>
      </w:ins>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14:paraId="16576B00" w14:textId="77777777" w:rsidR="0010706D" w:rsidRPr="006026EE" w:rsidRDefault="0010706D" w:rsidP="000A5EEC">
      <w:pPr>
        <w:pStyle w:val="s-RefTxt"/>
      </w:pPr>
    </w:p>
    <w:p w14:paraId="32B0A62F" w14:textId="77777777" w:rsidR="0010706D" w:rsidRPr="006026EE" w:rsidRDefault="0010706D" w:rsidP="000A5EEC">
      <w:pPr>
        <w:pStyle w:val="s-RefTxt"/>
      </w:pPr>
      <w:r w:rsidRPr="006026EE">
        <w:t>[</w:t>
      </w:r>
      <w:ins w:id="325" w:author="USC/ISI" w:date="2016-06-30T08:59:00Z">
        <w:r w:rsidR="00056A3C" w:rsidRPr="006026EE">
          <w:t>2</w:t>
        </w:r>
        <w:r w:rsidR="00056A3C">
          <w:t>8</w:t>
        </w:r>
      </w:ins>
      <w:r w:rsidRPr="006026EE">
        <w:t>] Lucas, R.; &amp; Davis, D.,</w:t>
      </w:r>
      <w:ins w:id="326" w:author="USC/ISI" w:date="2016-06-30T07:35:00Z">
        <w:r w:rsidR="00EB7FC5">
          <w:t xml:space="preserve"> </w:t>
        </w:r>
      </w:ins>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14:paraId="3DE438FC" w14:textId="77777777" w:rsidR="00A70AC0" w:rsidRPr="006026EE" w:rsidRDefault="00A70AC0" w:rsidP="00A70AC0">
      <w:pPr>
        <w:pStyle w:val="s-RefTxt"/>
      </w:pPr>
    </w:p>
    <w:p w14:paraId="776AE234" w14:textId="77777777" w:rsidR="00A70AC0" w:rsidRDefault="00A70AC0" w:rsidP="00A70AC0">
      <w:pPr>
        <w:pStyle w:val="s-RefTxt"/>
        <w:rPr>
          <w:ins w:id="327" w:author="USC/ISI" w:date="2016-06-30T07:04:00Z"/>
        </w:rPr>
      </w:pPr>
      <w:r w:rsidRPr="006026EE">
        <w:t>[</w:t>
      </w:r>
      <w:ins w:id="328" w:author="USC/ISI" w:date="2016-06-30T08:59:00Z">
        <w:r w:rsidR="00056A3C" w:rsidRPr="006026EE">
          <w:t>2</w:t>
        </w:r>
        <w:r w:rsidR="00056A3C">
          <w:t>9</w:t>
        </w:r>
      </w:ins>
      <w:r w:rsidRPr="006026EE">
        <w:t xml:space="preserve">] Christensen, Clayton. </w:t>
      </w:r>
      <w:r w:rsidRPr="006026EE">
        <w:rPr>
          <w:i/>
        </w:rPr>
        <w:t>The innovator's dilemma: when new technologies cause great firms to fail</w:t>
      </w:r>
      <w:r w:rsidRPr="006026EE">
        <w:t>. Harvard Business Review Press, 2013.</w:t>
      </w:r>
    </w:p>
    <w:p w14:paraId="5A74C9BE" w14:textId="77777777" w:rsidR="00640DAC" w:rsidRPr="006026EE" w:rsidRDefault="00640DAC" w:rsidP="00A70AC0">
      <w:pPr>
        <w:pStyle w:val="s-RefTxt"/>
      </w:pPr>
    </w:p>
    <w:p w14:paraId="4D6C6ABE" w14:textId="77777777" w:rsidR="00741EB3" w:rsidRDefault="00640DAC" w:rsidP="00E034F9">
      <w:pPr>
        <w:pStyle w:val="s-RefTxt"/>
        <w:rPr>
          <w:ins w:id="329" w:author="USC/ISI" w:date="2016-06-30T08:26:00Z"/>
          <w:b/>
        </w:rPr>
      </w:pPr>
      <w:ins w:id="330" w:author="USC/ISI" w:date="2016-06-30T07:03:00Z">
        <w:r>
          <w:rPr>
            <w:b/>
          </w:rPr>
          <w:t>[</w:t>
        </w:r>
      </w:ins>
      <w:ins w:id="331" w:author="USC/ISI" w:date="2016-06-30T08:59:00Z">
        <w:r w:rsidR="00056A3C">
          <w:rPr>
            <w:b/>
          </w:rPr>
          <w:t>30</w:t>
        </w:r>
      </w:ins>
      <w:proofErr w:type="gramStart"/>
      <w:ins w:id="332" w:author="USC/ISI" w:date="2016-06-30T07:03:00Z">
        <w:r>
          <w:rPr>
            <w:b/>
          </w:rPr>
          <w:t xml:space="preserve">]  </w:t>
        </w:r>
        <w:proofErr w:type="spellStart"/>
        <w:r w:rsidRPr="00640DAC">
          <w:rPr>
            <w:b/>
          </w:rPr>
          <w:t>Farhi</w:t>
        </w:r>
        <w:proofErr w:type="spellEnd"/>
        <w:proofErr w:type="gramEnd"/>
        <w:r w:rsidRPr="00640DAC">
          <w:rPr>
            <w:b/>
          </w:rPr>
          <w:t xml:space="preserve">, Edward, Jeffrey Goldstone, and Sam </w:t>
        </w:r>
        <w:r w:rsidRPr="00640DAC">
          <w:rPr>
            <w:b/>
          </w:rPr>
          <w:lastRenderedPageBreak/>
          <w:t>Gutmann. "</w:t>
        </w:r>
        <w:r w:rsidRPr="00640DAC">
          <w:rPr>
            <w:b/>
            <w:i/>
          </w:rPr>
          <w:t>Quantum adiabatic evolution algorithms versus simulated annealing</w:t>
        </w:r>
        <w:r w:rsidRPr="00640DAC">
          <w:rPr>
            <w:b/>
          </w:rPr>
          <w:t xml:space="preserve">." </w:t>
        </w:r>
        <w:proofErr w:type="spellStart"/>
        <w:r w:rsidRPr="00640DAC">
          <w:rPr>
            <w:b/>
          </w:rPr>
          <w:t>arXiv</w:t>
        </w:r>
        <w:proofErr w:type="spellEnd"/>
        <w:r w:rsidRPr="00640DAC">
          <w:rPr>
            <w:b/>
          </w:rPr>
          <w:t xml:space="preserve"> preprint quant-ph/0201031 (2002).</w:t>
        </w:r>
      </w:ins>
    </w:p>
    <w:p w14:paraId="5347EA5E" w14:textId="77777777" w:rsidR="00BD7111" w:rsidDel="00F13021" w:rsidRDefault="00BD7111" w:rsidP="00E034F9">
      <w:pPr>
        <w:pStyle w:val="s-RefTxt"/>
        <w:rPr>
          <w:ins w:id="333" w:author="USC/ISI" w:date="2016-06-30T08:26:00Z"/>
          <w:del w:id="334" w:author="Daniel Burns" w:date="2016-06-30T21:43:00Z"/>
          <w:b/>
        </w:rPr>
      </w:pPr>
      <w:bookmarkStart w:id="335" w:name="_GoBack"/>
      <w:bookmarkEnd w:id="335"/>
    </w:p>
    <w:p w14:paraId="08F6EED8" w14:textId="77777777" w:rsidR="00BD7111" w:rsidRPr="006026EE" w:rsidDel="000F5CEC" w:rsidRDefault="00BD7111" w:rsidP="00E034F9">
      <w:pPr>
        <w:pStyle w:val="s-RefTxt"/>
        <w:rPr>
          <w:del w:id="336" w:author="USC/ISI" w:date="2016-06-30T09:01:00Z"/>
          <w:b/>
        </w:rPr>
      </w:pPr>
    </w:p>
    <w:p w14:paraId="04358E05" w14:textId="77777777" w:rsidR="000A5EEC" w:rsidRPr="006026EE" w:rsidRDefault="000A5EEC" w:rsidP="00E034F9">
      <w:pPr>
        <w:pStyle w:val="s-RefTxt"/>
      </w:pPr>
    </w:p>
    <w:p w14:paraId="1595F61D" w14:textId="77777777"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14:paraId="350F7507" w14:textId="77777777" w:rsidR="00B43659" w:rsidRPr="006026EE" w:rsidRDefault="00B43659" w:rsidP="00B43659">
      <w:pPr>
        <w:pStyle w:val="S-Head1"/>
        <w:numPr>
          <w:ilvl w:val="0"/>
          <w:numId w:val="0"/>
        </w:numPr>
        <w:tabs>
          <w:tab w:val="clear" w:pos="363"/>
          <w:tab w:val="left" w:pos="0"/>
          <w:tab w:val="left" w:pos="360"/>
          <w:tab w:val="left" w:pos="4500"/>
        </w:tabs>
        <w:ind w:hanging="3"/>
      </w:pPr>
    </w:p>
    <w:p w14:paraId="2D0953C1" w14:textId="77777777" w:rsidR="006026EE" w:rsidRDefault="00F23195" w:rsidP="00B43659">
      <w:pPr>
        <w:tabs>
          <w:tab w:val="left" w:pos="0"/>
          <w:tab w:val="left" w:pos="360"/>
          <w:tab w:val="left" w:pos="4500"/>
        </w:tabs>
        <w:ind w:hanging="3"/>
        <w:rPr>
          <w:ins w:id="337" w:author="USC/ISI" w:date="2016-06-30T06:11:00Z"/>
        </w:rPr>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14:paraId="59DECE28" w14:textId="77777777" w:rsidR="00B43659" w:rsidRPr="006026EE" w:rsidRDefault="00B43659" w:rsidP="00B43659">
      <w:pPr>
        <w:tabs>
          <w:tab w:val="left" w:pos="0"/>
          <w:tab w:val="left" w:pos="360"/>
          <w:tab w:val="left" w:pos="4500"/>
        </w:tabs>
        <w:ind w:hanging="3"/>
        <w:rPr>
          <w:b/>
        </w:rPr>
      </w:pPr>
      <w:r w:rsidRPr="006026EE">
        <w:t xml:space="preserve"> </w:t>
      </w:r>
    </w:p>
    <w:p w14:paraId="5397B377" w14:textId="77777777"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14:paraId="7DCCBB63" w14:textId="77777777" w:rsidR="00B43659" w:rsidRPr="006026EE" w:rsidRDefault="00B43659" w:rsidP="00B43659">
      <w:pPr>
        <w:tabs>
          <w:tab w:val="left" w:pos="0"/>
          <w:tab w:val="left" w:pos="360"/>
          <w:tab w:val="left" w:pos="4500"/>
        </w:tabs>
        <w:ind w:hanging="3"/>
        <w:rPr>
          <w:b/>
        </w:rPr>
      </w:pPr>
    </w:p>
    <w:p w14:paraId="323DB908" w14:textId="77777777"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w:t>
      </w:r>
      <w:del w:id="338" w:author="USC/ISI" w:date="2016-06-30T09:20:00Z">
        <w:r w:rsidR="004C511D" w:rsidRPr="006026EE" w:rsidDel="00012576">
          <w:delText>DoD</w:delText>
        </w:r>
      </w:del>
      <w:ins w:id="339" w:author="USC/ISI" w:date="2016-06-30T09:20:00Z">
        <w:r w:rsidR="00012576">
          <w:t>DOD</w:t>
        </w:r>
      </w:ins>
      <w:r w:rsidR="004C511D" w:rsidRPr="006026EE">
        <w:t xml:space="preserve">-sponsored Systems Engineering Research Center (SERC).  Prior to joining SMU full time in January 2000, Dr. Stracener was </w:t>
      </w:r>
      <w:r w:rsidR="004C511D" w:rsidRPr="006026EE">
        <w:lastRenderedPageBreak/>
        <w:t>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14:paraId="04F02953" w14:textId="77777777"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w:t>
      </w:r>
      <w:r w:rsidRPr="006026EE">
        <w:rPr>
          <w:b w:val="0"/>
        </w:rPr>
        <w:lastRenderedPageBreak/>
        <w:t xml:space="preserve">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del w:id="340" w:author="USC/ISI" w:date="2016-06-30T07:35:00Z">
        <w:r w:rsidRPr="006026EE" w:rsidDel="00EB7FC5">
          <w:rPr>
            <w:b w:val="0"/>
          </w:rPr>
          <w:delText>nd</w:delText>
        </w:r>
      </w:del>
      <w:ins w:id="341" w:author="USC/ISI" w:date="2016-06-30T07:35:00Z">
        <w:r w:rsidR="00EB7FC5" w:rsidRPr="006026EE">
          <w:rPr>
            <w:b w:val="0"/>
          </w:rPr>
          <w:t>and</w:t>
        </w:r>
      </w:ins>
      <w:r w:rsidRPr="006026EE">
        <w:rPr>
          <w:b w:val="0"/>
        </w:rPr>
        <w:t xml:space="preserve"> Ph.D. degrees in Computer Science from Rutgers University</w:t>
      </w:r>
      <w:r w:rsidRPr="006026EE">
        <w:t>.</w:t>
      </w:r>
    </w:p>
    <w:p w14:paraId="0C6DF839" w14:textId="77777777"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14:paraId="71D8567B" w14:textId="77777777"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drawingGridHorizontalSpacing w:val="10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2C"/>
    <w:rsid w:val="00012576"/>
    <w:rsid w:val="00017E05"/>
    <w:rsid w:val="00037C5A"/>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74A2"/>
    <w:rsid w:val="0031304E"/>
    <w:rsid w:val="00321B2B"/>
    <w:rsid w:val="0032674B"/>
    <w:rsid w:val="00333A45"/>
    <w:rsid w:val="00334E6F"/>
    <w:rsid w:val="00336A5E"/>
    <w:rsid w:val="00336B17"/>
    <w:rsid w:val="00357FB4"/>
    <w:rsid w:val="00360021"/>
    <w:rsid w:val="00367313"/>
    <w:rsid w:val="00372E2F"/>
    <w:rsid w:val="00377B79"/>
    <w:rsid w:val="00381D38"/>
    <w:rsid w:val="00393866"/>
    <w:rsid w:val="003A01C3"/>
    <w:rsid w:val="003A1D69"/>
    <w:rsid w:val="003C0B88"/>
    <w:rsid w:val="003C6367"/>
    <w:rsid w:val="003C7E41"/>
    <w:rsid w:val="003D7963"/>
    <w:rsid w:val="003E3F3A"/>
    <w:rsid w:val="003F5C8D"/>
    <w:rsid w:val="003F6762"/>
    <w:rsid w:val="00400E95"/>
    <w:rsid w:val="00427F41"/>
    <w:rsid w:val="00433869"/>
    <w:rsid w:val="00435C88"/>
    <w:rsid w:val="00447E8C"/>
    <w:rsid w:val="0047017C"/>
    <w:rsid w:val="00497334"/>
    <w:rsid w:val="004B4BCE"/>
    <w:rsid w:val="004C511D"/>
    <w:rsid w:val="004C7A78"/>
    <w:rsid w:val="004D7687"/>
    <w:rsid w:val="004F0719"/>
    <w:rsid w:val="004F636E"/>
    <w:rsid w:val="005105D7"/>
    <w:rsid w:val="005346CB"/>
    <w:rsid w:val="00561B44"/>
    <w:rsid w:val="005626F2"/>
    <w:rsid w:val="00571B68"/>
    <w:rsid w:val="00576AC2"/>
    <w:rsid w:val="0058152B"/>
    <w:rsid w:val="005E3A37"/>
    <w:rsid w:val="005E4BDF"/>
    <w:rsid w:val="005F7690"/>
    <w:rsid w:val="006026EE"/>
    <w:rsid w:val="00610C7A"/>
    <w:rsid w:val="00612D3F"/>
    <w:rsid w:val="00636D63"/>
    <w:rsid w:val="00640DAC"/>
    <w:rsid w:val="006674F2"/>
    <w:rsid w:val="00667DC6"/>
    <w:rsid w:val="00681CCE"/>
    <w:rsid w:val="00686D5C"/>
    <w:rsid w:val="006878D9"/>
    <w:rsid w:val="006C4B0A"/>
    <w:rsid w:val="006C7744"/>
    <w:rsid w:val="006D0F8E"/>
    <w:rsid w:val="006D2C81"/>
    <w:rsid w:val="0070052C"/>
    <w:rsid w:val="00711AF4"/>
    <w:rsid w:val="00735489"/>
    <w:rsid w:val="00741EB3"/>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25B03"/>
    <w:rsid w:val="00A700A1"/>
    <w:rsid w:val="00A70AC0"/>
    <w:rsid w:val="00A95E2F"/>
    <w:rsid w:val="00A9632B"/>
    <w:rsid w:val="00AB3D63"/>
    <w:rsid w:val="00AC0668"/>
    <w:rsid w:val="00AD3620"/>
    <w:rsid w:val="00AE01AB"/>
    <w:rsid w:val="00B13FE8"/>
    <w:rsid w:val="00B1640F"/>
    <w:rsid w:val="00B3779A"/>
    <w:rsid w:val="00B43659"/>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EB7FC5"/>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171D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image" Target="media/image7.gi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DE531-D3DB-8042-9808-FDF8707C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8303</Words>
  <Characters>47328</Characters>
  <Application>Microsoft Macintosh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Daniel Burns</cp:lastModifiedBy>
  <cp:revision>3</cp:revision>
  <cp:lastPrinted>2016-05-20T18:24:00Z</cp:lastPrinted>
  <dcterms:created xsi:type="dcterms:W3CDTF">2016-07-01T04:34:00Z</dcterms:created>
  <dcterms:modified xsi:type="dcterms:W3CDTF">2016-07-01T04:44:00Z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