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Jerrrell Stracenor</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Southern Methodist University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PO Box 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Dallas, TX 75275-0339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214 768-1535</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    {jerrell@engr.smu.edu}</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43015C" w:rsidP="00CF1A32">
      <w:pPr>
        <w:pStyle w:val="BodyText"/>
        <w:spacing w:line="247" w:lineRule="auto"/>
        <w:ind w:left="0"/>
        <w:jc w:val="center"/>
        <w:rPr>
          <w:rStyle w:val="S-AuthNmChar"/>
          <w:rFonts w:eastAsiaTheme="minorHAnsi"/>
        </w:rPr>
      </w:pPr>
      <w:r>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Default="0043015C" w:rsidP="00CF1A32">
      <w:pPr>
        <w:pStyle w:val="BodyText"/>
        <w:spacing w:line="247" w:lineRule="auto"/>
        <w:ind w:left="0"/>
        <w:jc w:val="center"/>
        <w:rPr>
          <w:rFonts w:eastAsiaTheme="minorHAnsi" w:cs="Times New Roman"/>
        </w:rPr>
      </w:pPr>
      <w:r w:rsidRPr="0043015C">
        <w:rPr>
          <w:rFonts w:eastAsiaTheme="minorHAnsi" w:cs="Times New Roman"/>
        </w:rPr>
        <w:t>{kyao@isi.edu}</w:t>
      </w:r>
    </w:p>
    <w:p w:rsidR="0043015C" w:rsidRDefault="0043015C" w:rsidP="00CF1A32">
      <w:pPr>
        <w:pStyle w:val="BodyText"/>
        <w:spacing w:line="247" w:lineRule="auto"/>
        <w:ind w:left="0"/>
        <w:jc w:val="center"/>
        <w:rPr>
          <w:rFonts w:eastAsiaTheme="minorHAnsi" w:cs="Times New Roman"/>
        </w:rPr>
      </w:pPr>
    </w:p>
    <w:p w:rsidR="0043015C" w:rsidRPr="003F6488" w:rsidRDefault="0043015C" w:rsidP="0043015C">
      <w:pPr>
        <w:ind w:left="86"/>
        <w:jc w:val="center"/>
        <w:rPr>
          <w:i/>
        </w:rPr>
      </w:pPr>
      <w:r w:rsidRPr="003F6488">
        <w:rPr>
          <w:i/>
        </w:rPr>
        <w:t>Dan M. Davis</w:t>
      </w:r>
    </w:p>
    <w:p w:rsidR="0043015C" w:rsidRPr="0057685D" w:rsidRDefault="0043015C" w:rsidP="0043015C">
      <w:pPr>
        <w:pStyle w:val="S-AuthAdd"/>
        <w:tabs>
          <w:tab w:val="left" w:pos="9630"/>
        </w:tabs>
        <w:spacing w:before="0"/>
        <w:ind w:left="86" w:right="18"/>
      </w:pPr>
      <w:r w:rsidRPr="0057685D">
        <w:t>HPC-Education</w:t>
      </w:r>
      <w:r>
        <w:t xml:space="preserve"> - Consulting for </w:t>
      </w:r>
      <w:r>
        <w:br/>
        <w:t>University of Southern California</w:t>
      </w:r>
    </w:p>
    <w:p w:rsidR="0043015C" w:rsidRPr="0057685D" w:rsidRDefault="0043015C" w:rsidP="0043015C">
      <w:pPr>
        <w:pStyle w:val="S-AuthAdd"/>
        <w:tabs>
          <w:tab w:val="left" w:pos="9630"/>
        </w:tabs>
        <w:spacing w:before="0"/>
        <w:ind w:left="86" w:right="18"/>
      </w:pPr>
      <w:r w:rsidRPr="0057685D">
        <w:t>6275 E. 6</w:t>
      </w:r>
      <w:r w:rsidRPr="0057685D">
        <w:rPr>
          <w:vertAlign w:val="superscript"/>
        </w:rPr>
        <w:t>th</w:t>
      </w:r>
      <w:r w:rsidRPr="0057685D">
        <w:t xml:space="preserve"> St.</w:t>
      </w:r>
    </w:p>
    <w:p w:rsidR="0043015C" w:rsidRPr="0057685D" w:rsidRDefault="0043015C" w:rsidP="0043015C">
      <w:pPr>
        <w:pStyle w:val="S-AuthAdd"/>
        <w:tabs>
          <w:tab w:val="left" w:pos="9630"/>
        </w:tabs>
        <w:spacing w:before="0"/>
        <w:ind w:left="86" w:right="18"/>
      </w:pPr>
      <w:r w:rsidRPr="0057685D">
        <w:t>Long Beach CA 90803</w:t>
      </w:r>
    </w:p>
    <w:p w:rsidR="0043015C" w:rsidRPr="0057685D" w:rsidRDefault="0043015C" w:rsidP="0043015C">
      <w:pPr>
        <w:pStyle w:val="S-AuthAdd"/>
        <w:tabs>
          <w:tab w:val="left" w:pos="9630"/>
        </w:tabs>
        <w:spacing w:before="0"/>
        <w:ind w:left="86" w:right="18"/>
      </w:pPr>
      <w:r w:rsidRPr="0057685D">
        <w:t>310 909-3487</w:t>
      </w:r>
    </w:p>
    <w:p w:rsidR="0043015C" w:rsidRPr="0057685D" w:rsidRDefault="0043015C" w:rsidP="0043015C">
      <w:pPr>
        <w:pStyle w:val="S-AuthAdd"/>
        <w:tabs>
          <w:tab w:val="left" w:pos="9630"/>
        </w:tabs>
        <w:spacing w:before="0"/>
        <w:ind w:left="86" w:right="18"/>
      </w:pPr>
      <w:r w:rsidRPr="0057685D">
        <w:t>{</w:t>
      </w:r>
      <w:r w:rsidRPr="00AB0986">
        <w:t>dmdavis@acm.org</w:t>
      </w:r>
      <w:r w:rsidRPr="0057685D">
        <w:t>}</w:t>
      </w:r>
    </w:p>
    <w:p w:rsidR="0043015C" w:rsidRPr="006026EE" w:rsidRDefault="0043015C" w:rsidP="00CF1A32">
      <w:pPr>
        <w:pStyle w:val="BodyText"/>
        <w:spacing w:line="247" w:lineRule="auto"/>
        <w:ind w:left="0"/>
        <w:jc w:val="center"/>
        <w:rPr>
          <w:rStyle w:val="S-AuthNmChar"/>
          <w:rFonts w:eastAsiaTheme="minorHAnsi"/>
        </w:rPr>
      </w:pP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 xml:space="preserve">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pre-deployment “experience” with systems. These simulations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w:t>
      </w:r>
      <w:r w:rsidRPr="006026EE">
        <w:rPr>
          <w:i/>
        </w:rPr>
        <w:lastRenderedPageBreak/>
        <w:t xml:space="preserve">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and one of the authors is currently developing a model that relies on this sub-discipline of analysis to better characterize the sustainment of weapons systems. Serendipitously, this line of inquiry is well situated to make excellent 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xml:space="preserve">.  Advanced technologies and more sophisticated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 xml:space="preserve">This paper will focus on the needs and possible contributions of the Systems Engineering community, the impact of the parameterization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 xml:space="preserve">The underlying issues to be addressed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one kind or another.  Early athletics often evolved as competitive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experience of the authors, simulations have expanded </w:t>
      </w:r>
      <w:r w:rsidR="00E034F9" w:rsidRPr="006026EE">
        <w:lastRenderedPageBreak/>
        <w:t>their capabilities along several axes, including: geographical area, resolution of simulated objects, richness of behaviors, duration of simulations, speed of performance (</w:t>
      </w:r>
      <w:r w:rsidR="00E034F9" w:rsidRPr="006026EE">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enabled by the use of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 xml:space="preserve">The legislation requires notification to congress if unit cost goes above 25% and program termination if costs rise above 50%. There are provisions where the Secretary of Defense (SECDEF can certified: the program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6026EE" w:rsidRDefault="00E02903" w:rsidP="00E02903">
      <w:r w:rsidRPr="006026EE">
        <w:t xml:space="preserve">In the authors opinion that as Sustainment options fall into the latter part of the Life Cycle Sustainment IAW with Chart </w:t>
      </w:r>
      <w:del w:id="4" w:author="USC/ISI" w:date="2016-07-01T15:58:00Z">
        <w:r w:rsidRPr="006026EE" w:rsidDel="00EF03FD">
          <w:delText>1</w:delText>
        </w:r>
        <w:r w:rsidR="00182DAA" w:rsidDel="00EF03FD">
          <w:delText>.</w:delText>
        </w:r>
        <w:r w:rsidRPr="006026EE" w:rsidDel="00EF03FD">
          <w:delText>,</w:delText>
        </w:r>
      </w:del>
      <w:ins w:id="5" w:author="USC/ISI" w:date="2016-07-01T15:58:00Z">
        <w:r w:rsidR="00EF03FD" w:rsidRPr="006026EE">
          <w:t>1</w:t>
        </w:r>
        <w:r w:rsidR="00EF03FD">
          <w:t>.</w:t>
        </w:r>
      </w:ins>
      <w:r w:rsidRPr="006026EE">
        <w:t xml:space="preserve">   </w:t>
      </w:r>
    </w:p>
    <w:p w:rsidR="00E02903" w:rsidRPr="006026EE" w:rsidRDefault="00E02903" w:rsidP="00E02903"/>
    <w:p w:rsidR="00E02903" w:rsidRPr="006026EE" w:rsidRDefault="00360021" w:rsidP="00E02903">
      <w:r w:rsidRPr="006026EE">
        <w:rPr>
          <w:rFonts w:ascii="Helvetica" w:hAnsi="Helvetica" w:cs="Helvetica"/>
          <w:noProof/>
          <w:sz w:val="24"/>
          <w:szCs w:val="24"/>
        </w:rPr>
        <w:drawing>
          <wp:inline distT="0" distB="0" distL="0" distR="0">
            <wp:extent cx="2834195" cy="1633611"/>
            <wp:effectExtent l="0" t="0" r="1079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4640" cy="1633868"/>
                    </a:xfrm>
                    <a:prstGeom prst="rect">
                      <a:avLst/>
                    </a:prstGeom>
                    <a:noFill/>
                    <a:ln>
                      <a:noFill/>
                    </a:ln>
                  </pic:spPr>
                </pic:pic>
              </a:graphicData>
            </a:graphic>
          </wp:inline>
        </w:drawing>
      </w:r>
    </w:p>
    <w:p w:rsidR="00E02903" w:rsidRPr="006026EE" w:rsidRDefault="0070052C" w:rsidP="00E02903">
      <w:r>
        <w:t xml:space="preserve">Chart 1. Integrated Defense Acquisition, Technology and Logistics Lifecycle Management System </w:t>
      </w:r>
      <w:r w:rsidR="00F13021">
        <w:t>Ver 5.1 12/2004</w:t>
      </w:r>
    </w:p>
    <w:p w:rsidR="00E02903" w:rsidRPr="006026EE" w:rsidRDefault="00C37C49" w:rsidP="00E02903">
      <w:r w:rsidRPr="006026EE">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maintaining real cost savings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employed in support of SE</w:t>
      </w:r>
      <w:r w:rsidR="00C37C49" w:rsidRPr="006026EE">
        <w:t xml:space="preserve"> sustainment options</w:t>
      </w:r>
      <w:r w:rsidRPr="006026EE">
        <w:t>.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A accurate model, such as a physics based model where ultimately the model is the specification</w:t>
      </w:r>
      <w:r w:rsidR="009148F5" w:rsidRPr="006026EE">
        <w:t>, can be affordably developed and exercised to produce data which then will be analyzed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 xml:space="preserve">cant risk when employing that model to design a component, system, or experiment.  It is always necessary to compare data obtained from M&amp;S with data that is empirically derived even at subscale.  If the data resulting from the model reasonably agrees with that obtained empirically, </w:t>
      </w:r>
      <w:r w:rsidR="009148F5" w:rsidRPr="006026EE">
        <w:lastRenderedPageBreak/>
        <w:t xml:space="preserve">then the only challenge that needs to be addressed is scalability and that is why developing a physics based model is important,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outcome is obtained.</w:t>
      </w:r>
      <w:r w:rsidR="003C0B88" w:rsidRPr="006026EE">
        <w:t xml:space="preserve">  The validity of simulations is determined by 1) the accuracy of the assumptions that go into the model or simulation and 2) how closely the model and its formulations accurately represents the real world, and in this case, the physical system that it is representing.  The three ingredients of SE include: 1) Requirements, 2) Functional Analysis and 3) Synthesis.  The 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 for the model or simulation.  This requirement also serves as a given or assumption for the model.  If the requirement is inaccurate, then the model will be right for the requirement, but will be wrong for the system that the model represents.  The requirement must be correct initially, and if not the case, the model/simulation needs to be sufficiently flexible or robust to accommodate changing requirements.  Additionally, the model and or simulation needs to accurately address the func</w:t>
      </w:r>
      <w:r w:rsidR="00982B9A" w:rsidRPr="006026EE">
        <w:t xml:space="preserve">tionality of the system.  What is the purpose of the system and following that what are the functions that the system needs to do or what functions it must perform to realize the intended purpose.  Therefore, successfully employing and applying the SE </w:t>
      </w:r>
      <w:r w:rsidR="00982B9A" w:rsidRPr="006026EE">
        <w:lastRenderedPageBreak/>
        <w:t>process to models/simulation will assist in formulating the model or simulation that assumes the right requirement, or is sufficiently robust to accommodate changing requirements, accurately capture the function that the system is designed to perform, and lastly synthesize the results which should be compared to empirical data, if available, to validate the model such that it can be used to predict the performance of the system and obtain reasonably accurate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performance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1506E" w:rsidRDefault="000B1051">
      <w:pPr>
        <w:pStyle w:val="S-Head2"/>
      </w:pPr>
      <w:r w:rsidRPr="006026EE">
        <w:t>Life-Cycle Sustainment Analyses</w:t>
      </w:r>
    </w:p>
    <w:p w:rsidR="003D7963" w:rsidRPr="006026EE" w:rsidRDefault="003D7963" w:rsidP="003D7963"/>
    <w:p w:rsidR="003D7963" w:rsidRPr="006026EE" w:rsidRDefault="00982B9A" w:rsidP="003D7963">
      <w:r w:rsidRPr="006026EE">
        <w:t xml:space="preserve">Over two-thirds of the life cycle cost of an acquired system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maintained/sustained,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processes,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 xml:space="preserve">In many large systems there is a significant body of information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043B01" w:rsidRPr="00012576">
        <w:rPr>
          <w:i/>
        </w:rPr>
        <w:t>i.e</w:t>
      </w:r>
      <w:r w:rsidR="00043B01" w:rsidRPr="006026EE">
        <w:t xml:space="preserve">. are dependent on past states and 2) are the possibilities so numerous, complex, and variable as to make computing any </w:t>
      </w:r>
      <w:r w:rsidR="00043B01" w:rsidRPr="006026EE">
        <w:rPr>
          <w:i/>
        </w:rPr>
        <w:t>extrema</w:t>
      </w:r>
      <w:r w:rsidR="00043B01" w:rsidRPr="006026EE">
        <w:t xml:space="preserve"> virtually impossible using digital computing techniques, even very massive parallel processing clusters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357FB4">
      <w:pPr>
        <w:pStyle w:val="S-Head1"/>
        <w:numPr>
          <w:ilvl w:val="0"/>
          <w:numId w:val="0"/>
        </w:numPr>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communications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Markov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r w:rsidR="00624BF7" w:rsidRPr="00624BF7">
        <w:rPr>
          <w:rStyle w:val="apple-tab-span"/>
          <w:rFonts w:eastAsia="Times New Roman"/>
        </w:rPr>
        <w:t xml:space="preserve"> </w:t>
      </w:r>
      <w:r w:rsidR="00624BF7">
        <w:rPr>
          <w:rStyle w:val="apple-tab-span"/>
          <w:rFonts w:eastAsia="Times New Roman"/>
        </w:rPr>
        <w:t xml:space="preserve">It is the opinion of the authors most closely associated with the USC Quantum </w:t>
      </w:r>
      <w:r w:rsidR="00624BF7">
        <w:rPr>
          <w:rStyle w:val="apple-tab-span"/>
          <w:rFonts w:eastAsia="Times New Roman"/>
        </w:rPr>
        <w:lastRenderedPageBreak/>
        <w:t>Computing Center, that the</w:t>
      </w:r>
      <w:r w:rsidR="00624BF7" w:rsidRPr="002E5A20">
        <w:rPr>
          <w:rStyle w:val="apple-tab-span"/>
          <w:rFonts w:eastAsia="Times New Roman"/>
        </w:rPr>
        <w:t xml:space="preserve"> Viterbi algorithm that finds </w:t>
      </w:r>
      <w:r w:rsidR="00624BF7">
        <w:rPr>
          <w:rStyle w:val="apple-tab-span"/>
          <w:rFonts w:eastAsia="Times New Roman"/>
        </w:rPr>
        <w:t>Markov model hidden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parameters that influence the system</w:t>
      </w:r>
      <w:r w:rsidR="00E96EFE" w:rsidRPr="006026EE">
        <w:t xml:space="preserve"> grow alarmingly.  This is a well recognized and often discussed problem in simulation: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Manager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w:t>
      </w:r>
      <w:r w:rsidR="008D0B52" w:rsidRPr="006026EE">
        <w:rPr>
          <w:rFonts w:eastAsia="Times New Roman"/>
        </w:rPr>
        <w:lastRenderedPageBreak/>
        <w:t>views aid the DOD Program Managers in managing life cycle costs. High performance computing capabilities of Quantum Annealers would produce the required views</w:t>
      </w:r>
      <w:r w:rsidR="00624BF7">
        <w:rPr>
          <w:rFonts w:eastAsia="Times New Roman"/>
        </w:rPr>
        <w:t xml:space="preserve">. As development progresses, there will be a </w:t>
      </w:r>
      <w:r w:rsidR="00624BF7" w:rsidRPr="002E5A20">
        <w:rPr>
          <w:rFonts w:eastAsia="Times New Roman"/>
        </w:rPr>
        <w:t>better understanding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 xml:space="preserve">y changing research agenda. </w:t>
      </w:r>
      <w:r w:rsidR="00AD3620" w:rsidRPr="006026EE">
        <w:rPr>
          <w:rStyle w:val="CiteChar"/>
        </w:rPr>
        <w:t>[</w:t>
      </w:r>
      <w:r w:rsidR="00056A3C">
        <w:rPr>
          <w:rStyle w:val="CiteChar"/>
        </w:rPr>
        <w:t>11</w:t>
      </w:r>
      <w:r w:rsidR="00AD3620" w:rsidRPr="006026EE">
        <w:rPr>
          <w:rStyle w:val="CiteChar"/>
        </w:rPr>
        <w:t>]</w:t>
      </w:r>
      <w:r w:rsidRPr="006026EE">
        <w:t xml:space="preserve">. The High Performance Computing (HPC) professionals are in the forefront of these groups being 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6026EE">
        <w:rPr>
          <w:i/>
        </w:rPr>
        <w:t>e.g</w:t>
      </w:r>
      <w:r w:rsidRPr="006026EE">
        <w:t xml:space="preserve">. Joint Semi-Automated Forces (JSAF) and the Simulation of the Location and Attack of Mobile Enemy Missiles (SLAMEM). These need to be run at a scale and resolution adequate for modeling all the convolutions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calculations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r w:rsidR="00AF1672" w:rsidRPr="006026EE">
        <w:t>enhanced Linux clusters</w:t>
      </w:r>
      <w:r w:rsidRPr="006026EE">
        <w:t xml:space="preserve">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w:t>
      </w:r>
      <w:r w:rsidRPr="006026EE">
        <w:lastRenderedPageBreak/>
        <w:t>experimenters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 xml:space="preserve">Creating a standing experimentation environment that can respond immediately to </w:t>
      </w:r>
      <w:r w:rsidR="00012576">
        <w:t>DOD</w:t>
      </w:r>
      <w:r w:rsidRPr="006026EE">
        <w:t xml:space="preserve">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rsidR="00321B2B" w:rsidRPr="006026EE" w:rsidRDefault="00321B2B" w:rsidP="00843AD8">
      <w:pPr>
        <w:pStyle w:val="Caption"/>
        <w:jc w:val="center"/>
        <w:rPr>
          <w:rFonts w:ascii="Times New Roman" w:hAnsi="Times New Roman"/>
        </w:rPr>
      </w:pPr>
      <w:r w:rsidRPr="006026EE">
        <w:lastRenderedPageBreak/>
        <w:t xml:space="preserve">Figure </w:t>
      </w:r>
      <w:fldSimple w:instr=" SEQ Figure \* ARABIC ">
        <w:r w:rsidRPr="006026EE">
          <w:rPr>
            <w:noProof/>
          </w:rPr>
          <w:t>1</w:t>
        </w:r>
      </w:fldSimple>
      <w:r w:rsidR="00843AD8" w:rsidRPr="006026EE">
        <w:br/>
      </w:r>
      <w:r w:rsidRPr="006026EE">
        <w:rPr>
          <w:rFonts w:ascii="Times New Roman" w:hAnsi="Times New Roman"/>
        </w:rPr>
        <w:t xml:space="preserve">JFCOM’s Experimentation network: </w:t>
      </w:r>
      <w:r w:rsidR="00843AD8" w:rsidRPr="006026EE">
        <w:rPr>
          <w:rFonts w:ascii="Times New Roman" w:hAnsi="Times New Roman"/>
        </w:rPr>
        <w:br/>
      </w:r>
      <w:r w:rsidRPr="006026EE">
        <w:rPr>
          <w:rFonts w:ascii="Times New Roman" w:hAnsi="Times New Roman"/>
        </w:rPr>
        <w:t xml:space="preserve">MHPCC, SPAWAR, </w:t>
      </w:r>
      <w:r w:rsidR="00843AD8" w:rsidRPr="006026EE">
        <w:rPr>
          <w:rFonts w:ascii="Times New Roman" w:hAnsi="Times New Roman"/>
        </w:rPr>
        <w:t>ASC-MSRC,</w:t>
      </w:r>
      <w:r w:rsidRPr="006026EE">
        <w:rPr>
          <w:rFonts w:ascii="Times New Roman" w:hAnsi="Times New Roman"/>
        </w:rPr>
        <w:br/>
        <w:t>TEC/IDA and JFCOM</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Even using these powerful computers, the JFCOM experimenters were constrained in a number of dimensions, </w:t>
      </w:r>
      <w:r w:rsidRPr="006026EE">
        <w:rPr>
          <w:i/>
        </w:rPr>
        <w:t>e.g.</w:t>
      </w:r>
      <w:r w:rsidRPr="006026EE">
        <w:t xml:space="preserve"> number of entities, sophistication of behaviors, realism of various environmental phenomenology, etc. While the scalability of the code would have made the use of larger clusters feasible, a more effective, efficient, economical and elegant solution was sought.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The use of existing DOD simulation codes on advanced Linux clusters operated by JFCOM was the implementation method chosen as being most efficient. This effort supplanted the previous JFCOM J9 DC clusters with a new cluster enhanced with 64-bit CPUs and nVidia 8800 graphics processing units (GPUs).  The computer was given the </w:t>
      </w:r>
      <w:r w:rsidRPr="006026EE">
        <w:rPr>
          <w:i/>
        </w:rPr>
        <w:t>Joshua</w:t>
      </w:r>
      <w:r w:rsidRPr="006026EE">
        <w:t>, the Hebrew commander.</w:t>
      </w:r>
    </w:p>
    <w:p w:rsidR="00321B2B" w:rsidRPr="006026EE" w:rsidRDefault="00321B2B" w:rsidP="00321B2B">
      <w:pPr>
        <w:pStyle w:val="HPCMP-Text"/>
        <w:ind w:firstLine="0"/>
      </w:pPr>
    </w:p>
    <w:p w:rsidR="00321B2B" w:rsidRPr="006026EE" w:rsidRDefault="00321B2B" w:rsidP="00321B2B">
      <w:pPr>
        <w:jc w:val="center"/>
      </w:pPr>
      <w:r w:rsidRPr="006026EE">
        <w:rPr>
          <w:noProof/>
        </w:rPr>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1506E" w:rsidRDefault="00321B2B">
      <w:pPr>
        <w:pStyle w:val="Caption"/>
        <w:jc w:val="center"/>
      </w:pPr>
      <w:bookmarkStart w:id="6" w:name="_Toc253135271"/>
      <w:r w:rsidRPr="006026EE">
        <w:t xml:space="preserve">Figure </w:t>
      </w:r>
      <w:r w:rsidR="0001506E">
        <w:rPr>
          <w:b w:val="0"/>
          <w:bCs w:val="0"/>
        </w:rPr>
        <w:fldChar w:fldCharType="begin"/>
      </w:r>
      <w:r w:rsidR="00A00352">
        <w:rPr>
          <w:b w:val="0"/>
          <w:bCs w:val="0"/>
        </w:rPr>
        <w:instrText xml:space="preserve"> SEQ Figure \* ARABIC </w:instrText>
      </w:r>
      <w:r w:rsidR="0001506E">
        <w:rPr>
          <w:b w:val="0"/>
          <w:bCs w:val="0"/>
        </w:rPr>
        <w:fldChar w:fldCharType="separate"/>
      </w:r>
      <w:r w:rsidRPr="006026EE">
        <w:rPr>
          <w:noProof/>
        </w:rPr>
        <w:t>2</w:t>
      </w:r>
      <w:r w:rsidR="0001506E">
        <w:rPr>
          <w:b w:val="0"/>
          <w:bCs w:val="0"/>
        </w:rPr>
        <w:fldChar w:fldCharType="end"/>
      </w:r>
      <w:r w:rsidRPr="006026EE">
        <w:br/>
      </w:r>
      <w:r w:rsidRPr="006026EE">
        <w:rPr>
          <w:rStyle w:val="HPCMP-FigureChar"/>
          <w:rFonts w:ascii="Times New Roman" w:hAnsi="Times New Roman"/>
          <w:i/>
          <w:sz w:val="20"/>
          <w:szCs w:val="20"/>
        </w:rPr>
        <w:t>Joshua</w:t>
      </w:r>
      <w:bookmarkEnd w:id="6"/>
    </w:p>
    <w:p w:rsidR="00321B2B" w:rsidRPr="006026EE" w:rsidRDefault="00321B2B" w:rsidP="00321B2B">
      <w:pPr>
        <w:pStyle w:val="HPCMP-Text"/>
        <w:ind w:firstLine="0"/>
      </w:pPr>
      <w:r w:rsidRPr="006026EE">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CultureSAF entities on the Baghdad terrain database.  This was accomplished as is visualized in </w:t>
      </w:r>
      <w:fldSimple w:instr=" REF _Ref253057936 \h  \* MERGEFORMAT ">
        <w:r w:rsidRPr="006026EE">
          <w:t>Figure 3</w:t>
        </w:r>
      </w:fldSimple>
      <w:r w:rsidRPr="006026EE">
        <w:t xml:space="preserve"> below:</w:t>
      </w:r>
    </w:p>
    <w:p w:rsidR="00321B2B" w:rsidRPr="006026EE" w:rsidRDefault="00321B2B" w:rsidP="00321B2B"/>
    <w:p w:rsidR="00321B2B" w:rsidRPr="006026EE" w:rsidRDefault="00321B2B" w:rsidP="00321B2B">
      <w:pPr>
        <w:jc w:val="center"/>
      </w:pPr>
      <w:r w:rsidRPr="006026EE">
        <w:rPr>
          <w:noProof/>
        </w:rPr>
        <w:lastRenderedPageBreak/>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7" w:name="_Ref253057936"/>
      <w:bookmarkStart w:id="8" w:name="_Toc253135270"/>
      <w:r w:rsidRPr="006026EE">
        <w:t xml:space="preserve">Figure </w:t>
      </w:r>
      <w:fldSimple w:instr=" SEQ Figure \* ARABIC ">
        <w:r w:rsidRPr="006026EE">
          <w:rPr>
            <w:noProof/>
          </w:rPr>
          <w:t>3</w:t>
        </w:r>
      </w:fldSimple>
      <w:bookmarkEnd w:id="7"/>
      <w:r w:rsidRPr="006026EE">
        <w:br/>
      </w:r>
      <w:r w:rsidRPr="006026EE">
        <w:rPr>
          <w:rStyle w:val="HPCMP-FigureChar"/>
          <w:rFonts w:ascii="Times New Roman" w:hAnsi="Times New Roman"/>
          <w:sz w:val="20"/>
          <w:szCs w:val="20"/>
        </w:rPr>
        <w:t>Graph of Entity Count Grow by Time on 14 Dec 07</w:t>
      </w:r>
      <w:bookmarkEnd w:id="8"/>
    </w:p>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w:t>
      </w:r>
      <w:r w:rsidR="00012576">
        <w:rPr>
          <w:rFonts w:cs="Times New Roman"/>
          <w:iCs/>
          <w:szCs w:val="20"/>
        </w:rPr>
        <w:t>DOD</w:t>
      </w:r>
      <w:r w:rsidRPr="006026EE">
        <w:rPr>
          <w:rFonts w:cs="Times New Roman"/>
          <w:iCs/>
          <w:szCs w:val="20"/>
        </w:rPr>
        <w:t xml:space="preserve"> simulations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w:t>
      </w:r>
      <w:r w:rsidRPr="006026EE">
        <w:lastRenderedPageBreak/>
        <w:t xml:space="preserve">two decades. In many ways, this may be the reemergence of the purpose built systems of earlier decades. New installations include specialized systems such as the Anton at D. E. Shaw Research </w:t>
      </w:r>
      <w:r w:rsidR="00CB67B6" w:rsidRPr="006026EE">
        <w:t>[</w:t>
      </w:r>
      <w:r w:rsidR="00056A3C">
        <w:t>20</w:t>
      </w:r>
      <w:r w:rsidR="00CB67B6" w:rsidRPr="006026EE">
        <w:t>][</w:t>
      </w:r>
      <w:r w:rsidR="00056A3C">
        <w:t>21</w:t>
      </w:r>
      <w:r w:rsidR="00CB67B6" w:rsidRPr="006026EE">
        <w:t>]</w:t>
      </w:r>
      <w:r w:rsidRPr="006026EE">
        <w:t xml:space="preserve"> It performs certain biomolecular simulations nearly two orders-of-magnitude faster than the largest general purpose computers. Others are looking beyond CMOS to exploit other physical phenomenon, </w:t>
      </w:r>
      <w:r w:rsidRPr="006026EE">
        <w:rPr>
          <w:i/>
        </w:rPr>
        <w:t>e.g</w:t>
      </w:r>
      <w:r w:rsidRPr="006026EE">
        <w:t>. quantum computing.</w:t>
      </w:r>
    </w:p>
    <w:p w:rsidR="00321B2B" w:rsidRPr="006026EE" w:rsidRDefault="00321B2B" w:rsidP="00321B2B">
      <w:pPr>
        <w:pStyle w:val="ArtclJust"/>
      </w:pPr>
    </w:p>
    <w:p w:rsidR="00A70AC0" w:rsidRPr="006026EE" w:rsidRDefault="0001506E"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70052C" w:rsidRPr="00646A17" w:rsidRDefault="0070052C"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7096" cy="1875829"/>
                                </a:xfrm>
                                <a:prstGeom prst="rect">
                                  <a:avLst/>
                                </a:prstGeom>
                              </pic:spPr>
                            </pic:pic>
                          </a:graphicData>
                        </a:graphic>
                      </wp:inline>
                    </w:drawing>
                  </w:r>
                </w:p>
                <w:p w:rsidR="0070052C" w:rsidRDefault="0070052C" w:rsidP="00A70AC0">
                  <w:pPr>
                    <w:keepNext/>
                  </w:pPr>
                </w:p>
                <w:p w:rsidR="0070052C" w:rsidRPr="00646A17" w:rsidRDefault="0070052C" w:rsidP="00843AD8">
                  <w:pPr>
                    <w:pStyle w:val="Caption"/>
                    <w:jc w:val="center"/>
                    <w:rPr>
                      <w:b w:val="0"/>
                    </w:rPr>
                  </w:pPr>
                  <w:r>
                    <w:t xml:space="preserve">Figure </w:t>
                  </w:r>
                  <w:fldSimple w:instr=" SEQ Figure \* ARABIC ">
                    <w:r>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r w:rsidR="00056A3C" w:rsidRPr="006026EE">
        <w:t>2</w:t>
      </w:r>
      <w:r w:rsidR="00056A3C">
        <w:t>2</w:t>
      </w:r>
      <w:r w:rsidR="00A70AC0" w:rsidRPr="006026EE">
        <w:t>],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4 shows the D-Wave Two, as installed in the USC – Lockheed Martin Quantum Computing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computing’s ability to produce more power, using terms like “magic” to stir the imagination and whet the appetites of the use</w:t>
      </w:r>
      <w:r w:rsidR="00381D38" w:rsidRPr="006026EE">
        <w:t>r community. [</w:t>
      </w:r>
      <w:r w:rsidR="00056A3C" w:rsidRPr="006026EE">
        <w:t>2</w:t>
      </w:r>
      <w:r w:rsidR="00056A3C">
        <w:t>3</w:t>
      </w:r>
      <w:r w:rsidRPr="006026EE">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 xml:space="preserve">The authors have witnessed and participated in the development of high performance computing for several decades and have developed a significant body of experience with newly introduced technologies. They </w:t>
      </w:r>
      <w:r w:rsidRPr="006026EE">
        <w:lastRenderedPageBreak/>
        <w:t>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r w:rsidR="00056A3C" w:rsidRPr="006026EE">
        <w:t>2</w:t>
      </w:r>
      <w:r w:rsidR="00056A3C">
        <w:t>9</w:t>
      </w:r>
      <w:r w:rsidRPr="006026EE">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optimization analyses of vital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755A81" w:rsidRDefault="00B13FE8" w:rsidP="00755A81">
      <w:r w:rsidRPr="006026EE">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 xml:space="preserve">Should the need arise for pursuing this route, the current D-Wave Annealers are capable of accepting </w:t>
      </w:r>
      <w:r w:rsidR="0006004A" w:rsidRPr="006026EE">
        <w:lastRenderedPageBreak/>
        <w:t xml:space="preserve">a set of test codes to ascertain if the process can be implemented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 xml:space="preserve">Markov analyses have been conducted for some period of time using digital simulated annealing, and these approaches should be implemented on the D-Wave </w:t>
      </w:r>
      <w:r w:rsidR="00EB7FC5">
        <w:t>Quantum</w:t>
      </w:r>
      <w:r>
        <w:t xml:space="preserve"> Annealer without significant alteration. </w:t>
      </w:r>
      <w:r w:rsidR="00640DAC">
        <w:t>[</w:t>
      </w:r>
      <w:r w:rsidR="00056A3C">
        <w:t>30</w:t>
      </w:r>
      <w:r>
        <w:t>]</w:t>
      </w:r>
    </w:p>
    <w:p w:rsidR="0015478D" w:rsidRDefault="00640DAC" w:rsidP="00755A81">
      <w:r>
        <w:t>An interesting conclusion of the authors in the cited article is the ability of the Quantum Annealer to achieve results that digital simulated annealing could not.</w:t>
      </w:r>
    </w:p>
    <w:p w:rsidR="000A45F4" w:rsidRDefault="000A45F4" w:rsidP="00755A81"/>
    <w:p w:rsidR="002609DA" w:rsidRDefault="000A45F4" w:rsidP="00755A81">
      <w:r>
        <w:t xml:space="preserve">The authors’ assertion that martingale analyses are more illustrative of real-life systems engineering, in both operational and simulated implementations, </w:t>
      </w:r>
      <w:r w:rsidR="00367313">
        <w:t>raises</w:t>
      </w:r>
      <w:r>
        <w:t xml:space="preserve"> the question as to the applicability of quantum annealing.  Simulated annealing has been studied as a technique</w:t>
      </w:r>
      <w:del w:id="9" w:author="USC/ISI" w:date="2016-07-01T15:59:00Z">
        <w:r w:rsidDel="00EF03FD">
          <w:delText>s</w:delText>
        </w:r>
      </w:del>
      <w:r>
        <w:t xml:space="preserve"> for martingale analyses [</w:t>
      </w:r>
      <w:r w:rsidR="00EF03FD">
        <w:t>30</w:t>
      </w:r>
      <w:r>
        <w:t xml:space="preserve">]. While the authors are unaware of any attempts to program the D-Wave for martingale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r w:rsidR="00EF03FD">
        <w:t>and</w:t>
      </w:r>
      <w:r>
        <w:t xml:space="preserve"> “front end” software systems to make this process easier, but the authors’ experience is that, not unlike their earlier experiences in parallel competing, the decomposition of the data is the critical function and is most amenable to those who are deeply aware </w:t>
      </w:r>
      <w:r w:rsidR="00EF03FD">
        <w:t>of</w:t>
      </w:r>
      <w:r>
        <w:t xml:space="preserve"> the interrelations of the parameters. Once these parameters are identified and appropriate weights are assigned, programming becomes much more prosaic.</w:t>
      </w:r>
    </w:p>
    <w:p w:rsidR="002609DA" w:rsidRDefault="002609DA" w:rsidP="00755A81"/>
    <w:p w:rsidR="002609DA" w:rsidRDefault="002609DA" w:rsidP="00755A81">
      <w:r>
        <w:t xml:space="preserve">The implications for the simulation community are evident in the </w:t>
      </w:r>
      <w:r w:rsidR="00BD7111">
        <w:t>ability</w:t>
      </w:r>
      <w:r>
        <w:t xml:space="preserve"> to render complex problems into resolvable optimizations programs.  The systems engineering approach brings a new and useful discipline in these analyses and offers to contribute </w:t>
      </w:r>
      <w:r w:rsidR="00EF03FD">
        <w:t>readily</w:t>
      </w:r>
      <w:r>
        <w:t xml:space="preserve"> adaptable algorithms, if not directly applicable code segments and functions.</w:t>
      </w:r>
    </w:p>
    <w:p w:rsidR="00640DAC" w:rsidRPr="006026EE" w:rsidRDefault="00640DAC" w:rsidP="00755A81"/>
    <w:p w:rsidR="0015478D" w:rsidRPr="006026EE" w:rsidRDefault="00755A81" w:rsidP="00104B67">
      <w:pPr>
        <w:pStyle w:val="S-Head2"/>
      </w:pPr>
      <w:r w:rsidRPr="006026EE">
        <w:t>Potential for further Collaboration</w:t>
      </w:r>
    </w:p>
    <w:p w:rsidR="0001506E" w:rsidRDefault="005F7690">
      <w:pPr>
        <w:pStyle w:val="ListParagraph"/>
      </w:pPr>
      <w:r w:rsidRPr="006026EE">
        <w:t xml:space="preserve">Given that there is similarity in planning, processing, procuring and delivering systems, there exists the potential for further collaboration between government agencies and between government and industry.  Best practices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w:t>
      </w:r>
      <w:r w:rsidRPr="006026EE">
        <w:lastRenderedPageBreak/>
        <w:t xml:space="preserve">perform risk identification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 xml:space="preserve">System Engineers understand the programmatic drawbacks of the System Engineering “V.” </w:t>
      </w:r>
      <w:r w:rsidR="00E02903" w:rsidRPr="006026EE">
        <w:t xml:space="preserve">DOD Program Managers and System Engineers would benefit from increased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programs</w:t>
      </w:r>
      <w:r w:rsidR="00497334" w:rsidRPr="006026EE">
        <w:t xml:space="preserve"> on time and budget. Quantum Annealers high performance computing capabilities </w:t>
      </w:r>
      <w:r w:rsidR="00174AD5" w:rsidRPr="006026EE">
        <w:t>can</w:t>
      </w:r>
      <w:r w:rsidR="00497334" w:rsidRPr="006026EE">
        <w:t xml:space="preserve"> map out future courses while reacting to changing requirements and prevent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 xml:space="preserve">SEs strive to understand the problems or pitfalls in the design, development and fielding of acquisition systems. To reduce the risk of pitfalls and mitigate risks in the acquisition of new systems, SEs can draw upon past experiences or lessons learned from previous similar acquisition programs. What were the lessons learned? </w:t>
      </w:r>
      <w:r w:rsidR="00EB7FC5">
        <w:t xml:space="preserve"> W</w:t>
      </w:r>
      <w:r w:rsidRPr="006026EE">
        <w:t>hat were their impact</w:t>
      </w:r>
      <w:r w:rsidR="006645FF">
        <w:t>s</w:t>
      </w:r>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 xml:space="preserve">Previously stated, the robustness of a model/simulation is measured by its flexibility in reacting to new requirements.  One phenomena, if not checked and addressed throughout the acquisition life cycle process is what is known as “Requirements Creep”  While it is understood that new requirements will emerge during the acquisition process of a system as information about the objective and functionality of the system gets further defined resulting from more knowledge about the objective or goal of the system, it is important to keep to a minimum this phenomena of Requirements Creep as it will have, as an examination of previous acquisition programs subject to Requirements Creep, a detrimental and sometimes unrecoverable consequence to a program. The Navy’s DDG-1000 program ended up with 10 new technologies resulting from the identified requirements that the ship had to meet.  Earlier in its design period, there were significantly more </w:t>
      </w:r>
      <w:r w:rsidR="00B57625" w:rsidRPr="006026EE">
        <w:lastRenderedPageBreak/>
        <w:t>technologies identified as requirement creep raised it ugly head.  But, through judicious examination of the core requiremen</w:t>
      </w:r>
      <w:r w:rsidR="00785716" w:rsidRPr="006026EE">
        <w:t xml:space="preserve">ts and functions to address the requirements, the growing list was reduced to the 10 needed new technologies.  This action helped to reduce acquisition cost and keep the ship acquisition and budget close to being on par with available resources to build and deliver the ship. </w:t>
      </w:r>
      <w:r w:rsidRPr="006026EE">
        <w:t xml:space="preserve"> </w:t>
      </w:r>
    </w:p>
    <w:p w:rsidR="0015478D" w:rsidRPr="006026EE" w:rsidRDefault="0015478D" w:rsidP="00CB5505"/>
    <w:p w:rsidR="0001506E"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otherwise incalculable interactions of the wide range of parameters identified in the discussions above.  After nearly a century of digital computing, it is hard to remember how hard-</w:t>
      </w:r>
      <w:r w:rsidR="00EB7FC5">
        <w:t>fought</w:t>
      </w:r>
      <w:r>
        <w:t xml:space="preserve"> the successes in our computing standard were. But quantum computing is in </w:t>
      </w:r>
      <w:r w:rsidR="00EB7FC5">
        <w:t>its</w:t>
      </w:r>
      <w:r>
        <w:t xml:space="preserve"> infancy; the D-Wave is the first practicably programmable device showing quantum behavior. Getting it to reliably perform useful analyses is the first challenge that must be met before even considering how to use it to enable these analyses.  </w:t>
      </w:r>
    </w:p>
    <w:p w:rsidR="00C2416E" w:rsidRDefault="00C2416E" w:rsidP="00CB5505"/>
    <w:p w:rsidR="00C2416E" w:rsidRDefault="00C2416E" w:rsidP="00CB5505">
      <w:r>
        <w:t>The experience so far has indicated that with a few 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programming.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 w:rsidR="00624BF7" w:rsidRDefault="006452E0" w:rsidP="00624BF7">
      <w:r>
        <w:t xml:space="preserve">It has been </w:t>
      </w:r>
      <w:r w:rsidR="00624BF7">
        <w:t>found that the generalization</w:t>
      </w:r>
      <w:r>
        <w:t>s</w:t>
      </w:r>
      <w:r w:rsidR="00624BF7">
        <w:t xml:space="preserve"> of Hidden Markov Models</w:t>
      </w:r>
      <w:r>
        <w:t xml:space="preserve"> (HMM) are</w:t>
      </w:r>
      <w:r w:rsidR="00624BF7">
        <w:t xml:space="preserve"> Dynamic Bayesian Networks. Similar</w:t>
      </w:r>
      <w:r>
        <w:t>(DBN)</w:t>
      </w:r>
      <w:r w:rsidR="00624BF7">
        <w:t xml:space="preserve"> to HMMs, DBNs are directed graphs. Markov networks (and D</w:t>
      </w:r>
      <w:r w:rsidR="00EF03FD">
        <w:t>-</w:t>
      </w:r>
      <w:r w:rsidR="00624BF7">
        <w:t>Wave networks) are undirected. There is away to transform directed DBNs to Markov networks by adding edges. Finding hidden states in general DBNs is much more difficult problem. Here, potentially</w:t>
      </w:r>
      <w:r>
        <w:t xml:space="preserve">, quantum computing </w:t>
      </w:r>
      <w:r w:rsidR="00624BF7">
        <w:t xml:space="preserve">would provide an otherwise unavailable capability.  Similar situations are thought to be </w:t>
      </w:r>
      <w:r>
        <w:t>prevalent</w:t>
      </w:r>
      <w:r w:rsidR="00624BF7">
        <w:t xml:space="preserve"> in the simulation community as well.  </w:t>
      </w:r>
    </w:p>
    <w:p w:rsidR="003C7E41" w:rsidRDefault="003C7E41" w:rsidP="00CB5505"/>
    <w:p w:rsidR="003C7E41" w:rsidRDefault="003C7E41" w:rsidP="00CB5505">
      <w:r>
        <w:t xml:space="preserve">Experience at USC would suggest that current hardware limitations, </w:t>
      </w:r>
      <w:r w:rsidR="00EB7FC5" w:rsidRPr="00054A23">
        <w:rPr>
          <w:i/>
        </w:rPr>
        <w:t>i.e.</w:t>
      </w:r>
      <w:r>
        <w:t xml:space="preserve"> the usable Cubit population of the D-Wave, coupled with the current </w:t>
      </w:r>
      <w:r w:rsidR="00054A23">
        <w:t xml:space="preserve">six-way </w:t>
      </w:r>
      <w:r>
        <w:t xml:space="preserve">connectivity architecture, will present challenges to the programmer. While daunting, these challenges are, in the opinion of the authors, not insurmountable.  Future increases in Cubit count and in connectivity architecture will provide the power needed to really enable this approach.  The authors base this analysis on their decades of experience </w:t>
      </w:r>
      <w:r>
        <w:lastRenderedPageBreak/>
        <w:t xml:space="preserve">in the evolution of the high performance </w:t>
      </w:r>
      <w:r w:rsidR="00054A23">
        <w:t xml:space="preserve">computing discipline, but issue the caution that the quantum computing developments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community as it faces similar challenges in large scale simulations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Program Managers in maintaining life cycle costs and keep their respective programs from over runs and Nun McCurdy breech thresholds.</w:t>
      </w:r>
      <w:r w:rsidR="000C2413" w:rsidRPr="006026EE">
        <w:t xml:space="preserve"> </w:t>
      </w:r>
      <w:r w:rsidR="00636D63" w:rsidRPr="006026EE">
        <w:t xml:space="preserve">Further investment is needed 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 xml:space="preserve">Increased research funding for Quantum Annealers would yield greater opportunity to explore and document stochastic models and variables in DOD acquisition programs.  Future developments would benefit from past explorations of  acquisition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 xml:space="preserve">SE is extensively employed in the commercial sector as well as the defense industry. As stated previously, a key role of SE is to reduce the risk of designing, developing, testing, certifying and employing systems.  Major Program Managers in the Acquisition Community of the defense industry, resulting from what was previously known as a Missions Need Statement (MNS) conduct Analysis of Alternatives (AoA’s) to a address a specific military need (e.g., requirement) and determine the solution space ranging from the employment of existing equipment, software, policy to developing a new system.  The key tenants of SE which are 1) Requirements, 2) Functional Analysis, and 3) Synthesis are all employed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definition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w:t>
      </w:r>
      <w:r w:rsidRPr="006026EE">
        <w:lastRenderedPageBreak/>
        <w:t xml:space="preserve">most important and which are merely distractions.  </w:t>
      </w:r>
      <w:r w:rsidR="00E2186A" w:rsidRPr="006026EE">
        <w:t>Especially</w:t>
      </w:r>
      <w:r w:rsidRPr="006026EE">
        <w:t xml:space="preserve"> in their early work with parallel computers at Caltech, the authors noted that having to do a disciplined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1506E" w:rsidRDefault="00B13FE8">
      <w:pPr>
        <w:pStyle w:val="ListParagraph"/>
      </w:pPr>
      <w:r w:rsidRPr="006026EE">
        <w:t xml:space="preserve">In the instant case, the multitude of parameters involved in Markov, Hidden Markov and martingale analyses will likely have a salutary impact on the simulation community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Pr="006026EE" w:rsidRDefault="00CD27E3" w:rsidP="00AB3D63">
      <w:pPr>
        <w:rPr>
          <w:bCs/>
          <w:kern w:val="36"/>
          <w:szCs w:val="48"/>
        </w:rPr>
      </w:pPr>
      <w:r w:rsidRPr="006026EE">
        <w:t>Applying SE principals to major programs does not come for free.  There is an investment required</w:t>
      </w:r>
      <w:r w:rsidR="00E2091E" w:rsidRPr="006026EE">
        <w:t xml:space="preserve"> to implement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New Techniques Help to Estimate Systems Engineering and Program Management Costs for Military Aircraft and Guided Weapons</w:t>
      </w:r>
      <w:r w:rsidR="00E2091E" w:rsidRPr="006026EE">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Systems engineering and program management (SE/PM) is one of the more costly below-the-line items for military aircraft and guided weapon systems.” The report also stated that Rand Project Air Force (PAF) 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Their reports revealed major findings to  include the following:</w:t>
      </w:r>
    </w:p>
    <w:p w:rsidR="0001506E" w:rsidRDefault="00AB3D63">
      <w:pPr>
        <w:numPr>
          <w:ilvl w:val="0"/>
          <w:numId w:val="3"/>
        </w:numPr>
        <w:ind w:left="450" w:hanging="90"/>
        <w:rPr>
          <w:rFonts w:cs="Times New Roman"/>
          <w:bCs/>
          <w:kern w:val="36"/>
          <w:szCs w:val="48"/>
        </w:rPr>
      </w:pPr>
      <w:r w:rsidRPr="006026EE">
        <w:rPr>
          <w:rFonts w:cs="Times New Roman"/>
          <w:b/>
          <w:bCs/>
          <w:kern w:val="36"/>
          <w:szCs w:val="48"/>
        </w:rPr>
        <w:t>SE/PM costs are a large portion of acquisition costs and appear to be rising for aircraft development programs.</w:t>
      </w:r>
      <w:r w:rsidRPr="006026EE">
        <w:rPr>
          <w:rFonts w:cs="Times New Roman"/>
          <w:bCs/>
          <w:kern w:val="36"/>
          <w:szCs w:val="48"/>
        </w:rPr>
        <w:t xml:space="preserve"> For aircraft development programs, SE/PM represents about 12 percent of the total contractor costs. For guided weapons development programs, SE/PM represents about 28 percent of total contractor costs. SE/PM production data for aircraft showed a large amount of variation, while similar data for weapons seemed to follow a traditional learning curve.</w:t>
      </w:r>
    </w:p>
    <w:p w:rsidR="0001506E"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related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production).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1506E"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minimizing military specifications to invite more commercial contractors into the military acquisition </w:t>
      </w:r>
      <w:r w:rsidRPr="006026EE">
        <w:rPr>
          <w:rFonts w:cs="Times New Roman"/>
          <w:bCs/>
          <w:kern w:val="36"/>
          <w:szCs w:val="48"/>
        </w:rPr>
        <w:lastRenderedPageBreak/>
        <w:t>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process teams. Finally, evolutionary acquisition resulted in above-average SE/PM costs.</w:t>
      </w:r>
    </w:p>
    <w:p w:rsidR="0015478D" w:rsidRPr="006026EE" w:rsidRDefault="00AB3D63" w:rsidP="00CB5505">
      <w:r w:rsidRPr="006026EE">
        <w:rPr>
          <w:rFonts w:cs="Times New Roman"/>
          <w:bCs/>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of a program’s life cycle, when little is known about the program. When more detailed information is available, other techniques (such as drawing analogies from historical programs) could be used to develop more-accurate SE/PM estimates. </w:t>
      </w:r>
      <w:r w:rsidR="00360021" w:rsidRPr="006026EE">
        <w:rPr>
          <w:rFonts w:cs="Times New Roman"/>
          <w:bCs/>
          <w:noProof/>
          <w:kern w:val="36"/>
          <w:szCs w:val="48"/>
        </w:rPr>
        <w:drawing>
          <wp:inline distT="0" distB="0" distL="0" distR="0">
            <wp:extent cx="63500" cy="63500"/>
            <wp:effectExtent l="0" t="0" r="0" b="0"/>
            <wp:docPr id="6" name="Picture 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uare"/>
                    <pic:cNvPicPr>
                      <a:picLocks noChangeAspect="1" noChangeArrowheads="1"/>
                    </pic:cNvPicPr>
                  </pic:nvPicPr>
                  <pic:blipFill>
                    <a:blip r:embed="rId1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p w:rsidR="006C7744" w:rsidRPr="006026EE" w:rsidRDefault="006C7744" w:rsidP="00CB5505"/>
    <w:p w:rsidR="000B1051" w:rsidRPr="006026EE" w:rsidRDefault="000B1051" w:rsidP="000B1051">
      <w:pPr>
        <w:pStyle w:val="S-Head1"/>
      </w:pPr>
      <w:r w:rsidRPr="006026EE">
        <w:t>Acknowledgements</w:t>
      </w:r>
    </w:p>
    <w:p w:rsidR="00CA5A6E" w:rsidRPr="006026EE" w:rsidRDefault="00CA5A6E" w:rsidP="00CA5A6E"/>
    <w:p w:rsidR="0016533F" w:rsidRPr="006026EE" w:rsidRDefault="00CA5A6E" w:rsidP="0016533F">
      <w:r w:rsidRPr="006026EE">
        <w:t>Dan</w:t>
      </w:r>
      <w:r w:rsidR="0016533F" w:rsidRPr="006026EE">
        <w:t xml:space="preserve"> M.</w:t>
      </w:r>
      <w:r w:rsidRPr="006026EE">
        <w:t xml:space="preserve"> Davis</w:t>
      </w:r>
      <w:r w:rsidR="0016533F" w:rsidRPr="006026EE">
        <w:t>, formerly of the Information Sciences Institute, University of Southern, California,</w:t>
      </w:r>
      <w:r w:rsidRPr="006026EE">
        <w:t xml:space="preserve"> suggested and contributed several sections of this paper relating to the use of High Performance Computing and Battlefield Simulations. </w:t>
      </w:r>
      <w:r w:rsidR="0016533F" w:rsidRPr="006026EE">
        <w:t>The views expressed in this article are the authors' own and do not necessarily reflect the views of their military organization, their service branch, the Department of Defense, or the U.S. government.</w:t>
      </w:r>
    </w:p>
    <w:p w:rsidR="00CA5A6E" w:rsidRPr="006026EE" w:rsidRDefault="0016533F" w:rsidP="0016533F">
      <w:r w:rsidRPr="006026EE">
        <w:t xml:space="preserve"> </w:t>
      </w:r>
    </w:p>
    <w:p w:rsidR="0001506E"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r w:rsidRPr="005626F2">
        <w:rPr>
          <w:i/>
        </w:rPr>
        <w:t>The Defense Acquisition Guidebook</w:t>
      </w:r>
      <w:r w:rsidRPr="006026EE">
        <w:t xml:space="preserve">, </w:t>
      </w:r>
      <w:r w:rsidRPr="006026EE">
        <w:rPr>
          <w:rFonts w:cs="Times New Roman"/>
        </w:rPr>
        <w:t>§5.1,</w:t>
      </w:r>
      <w:r w:rsidRPr="006026EE">
        <w:t>). Washington,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Scientific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"The long history of gaming in military training." </w:t>
      </w:r>
      <w:r w:rsidRPr="006026EE">
        <w:rPr>
          <w:i/>
          <w:spacing w:val="-11"/>
        </w:rPr>
        <w:t>Simulation &amp; Gaming</w:t>
      </w:r>
      <w:r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r w:rsidRPr="006026EE">
        <w:t xml:space="preserve">] </w:t>
      </w:r>
      <w:r w:rsidRPr="006026EE">
        <w:rPr>
          <w:spacing w:val="17"/>
        </w:rPr>
        <w:t xml:space="preserve"> </w:t>
      </w:r>
      <w:r w:rsidR="00435C88" w:rsidRPr="006026EE">
        <w:t xml:space="preserve">Thompson, Trena N., Meredith B. Carroll, and John E. Deaton. "2 Justification for Use of Simulation." </w:t>
      </w:r>
      <w:r w:rsidR="00435C88" w:rsidRPr="006026EE">
        <w:rPr>
          <w:i/>
        </w:rPr>
        <w:t xml:space="preserve">Human factors in simulation and training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10" w:name="Author_Biographies"/>
      <w:bookmarkEnd w:id="10"/>
      <w:r w:rsidRPr="006026EE">
        <w:t>[</w:t>
      </w:r>
      <w:r w:rsidR="00F73C73">
        <w:t>5</w:t>
      </w:r>
      <w:r w:rsidRPr="006026EE">
        <w:t xml:space="preserve">] Yao, Ke-Thia, Lucas, R.F., Ward, C E., Wagenbreth, G. and Gottschalk, T.D. "Data analysis for massively distributed simulations." </w:t>
      </w:r>
      <w:r w:rsidRPr="006026EE">
        <w:rPr>
          <w:i/>
        </w:rPr>
        <w:lastRenderedPageBreak/>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xml:space="preserve">] Gottschalk, Thomas D., Yao, K-T., Wagenbreth, G. &amp; Davis, D. M., “Distributed and Interactive Simulations Operating at Large Scale for Transcontinental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The Nunn-McCurdy Act: Background, Analysis, and Issues for Congress</w:t>
      </w:r>
      <w:r>
        <w:t xml:space="preserve">  US Congressional Research Service R41293, Washington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E034F9">
      <w:pPr>
        <w:pStyle w:val="s-RefTxt"/>
      </w:pPr>
      <w:r w:rsidRPr="006026EE">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 xml:space="preserve">Vatn, Jørn, Per Hokstad, and Lars Bodsberg. "An overall model for maintenance optimization."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CRA, The Change at DARPA, Computing Research Policy Blog, retrieved from the internet on 13 May 2010 from: http://www.cra.org/</w:t>
      </w:r>
      <w:r w:rsidRPr="006026EE">
        <w:br/>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xml:space="preserve">] Messina, P. C., Brunett, S., Davis, D. M., Gottschalk, T. D., Distributed Interactive Simulation for Synthetic Forces, </w:t>
      </w:r>
      <w:r w:rsidRPr="006026EE">
        <w:rPr>
          <w:i/>
        </w:rPr>
        <w:t>In Mapping and Scheduling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Real-time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xml:space="preserve">] Barrett, B. &amp; Gottschalk, T.D., , Advanced Message Routing for Scalable Distributed Simulations,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 xml:space="preserve">Journal of Defense Modeling and </w:t>
      </w:r>
      <w:r w:rsidRPr="006026EE">
        <w:rPr>
          <w:i/>
        </w:rPr>
        <w:lastRenderedPageBreak/>
        <w:t>Simulation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0A5EEC">
      <w:pPr>
        <w:pStyle w:val="s-RefTxt"/>
      </w:pPr>
      <w:r w:rsidRPr="006026EE">
        <w:t>[</w:t>
      </w:r>
      <w:r w:rsidR="00056A3C" w:rsidRPr="006026EE">
        <w:t>1</w:t>
      </w:r>
      <w:r w:rsidR="00056A3C">
        <w:t>9</w:t>
      </w:r>
      <w:r w:rsidRPr="006026EE">
        <w:t>] Anthony, S., , “</w:t>
      </w:r>
      <w:r w:rsidRPr="006026EE">
        <w:rPr>
          <w:i/>
        </w:rPr>
        <w:t>First Ever Commercial Quantum Computer Now Available for $10 Million</w:t>
      </w:r>
      <w:r w:rsidRPr="006026EE">
        <w:t>,” Extreme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Batson, B.; Bowers, K.J.; Chao, J.C.; Eastwood, M.P.; Gagliardo, J.; Grossman, J.P.; Ho, C.R.; Ierardi, D.J.; Kolossváry, I.; Klepeis, J.L.; Layman, T.; McLeavey, C.; Moraes, M.A.; Mueller, R.; Priest, E.C.; Shan, Y.; Spengler, J.; Theobald, M.; Towles, B.; &amp; Wang, S.C.,. "Anton, A Special-Purpose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Grossman, J.P.; Mackenzie, K.M.; Bank, J.A.; Young, C.; Deneroff, M, M.; Batson, B.; Bowers, K. J.; Chow, E.; Eastwood, M.P.; Ierardi, D. J.; Klepeis, J. L.; Kuskin, J.S.; Larson, R.H.; Lindorff-Larsen, K.; Maragakis, P.; Moraes, M.A.; Piana, S.; Shan, Y. and Towles, B., "Millisecond-Scale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Computers,”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lastRenderedPageBreak/>
        <w:t>[</w:t>
      </w:r>
      <w:r w:rsidR="00056A3C" w:rsidRPr="006026EE">
        <w:t>2</w:t>
      </w:r>
      <w:r w:rsidR="00056A3C">
        <w:t>3</w:t>
      </w:r>
      <w:r w:rsidRPr="006026EE">
        <w:t>] Gershenfeld, N. &amp; Chuang, I, “Quantum Computing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xml:space="preserve">] Amdahl, G.M.,  “Validity of the single-processor approach to achieving large scale computing capabilities,”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xml:space="preserve">] Gottschalk, T.; Amburn, P. &amp;Davis, D, "Advanced Message Routing for Scalable 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w:t>
      </w:r>
      <w:r w:rsidR="00056A3C" w:rsidRPr="006026EE">
        <w:t>2</w:t>
      </w:r>
      <w:r w:rsidR="00056A3C">
        <w:t>7</w:t>
      </w:r>
      <w:r w:rsidRPr="006026EE">
        <w:t xml:space="preserve">] Messina, P.; Brunett, S.; Davis, D.; Gottschalk, T.; Curkendall, D.; &amp; Seigel, H. "Distributed Interactive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r w:rsidRPr="006026EE">
        <w:t>] Lucas, R.; &amp; Davis, D.,</w:t>
      </w:r>
      <w:r w:rsidR="00EB7FC5">
        <w:t xml:space="preserve"> </w:t>
      </w:r>
      <w:r w:rsidRPr="006026EE">
        <w:t xml:space="preserve">"Joint Experimentation on Scalable Parallel Processors," in the Proceedings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rPr>
          <w:b/>
        </w:rPr>
      </w:pPr>
      <w:r>
        <w:rPr>
          <w:b/>
        </w:rPr>
        <w:t>[</w:t>
      </w:r>
      <w:r w:rsidR="00056A3C">
        <w:rPr>
          <w:b/>
        </w:rPr>
        <w:t>30</w:t>
      </w:r>
      <w:r>
        <w:rPr>
          <w:b/>
        </w:rPr>
        <w:t xml:space="preserve">]  </w:t>
      </w:r>
      <w:r w:rsidRPr="00640DAC">
        <w:rPr>
          <w:b/>
        </w:rPr>
        <w:t>Farhi, Edward, Jeffrey Goldstone, and Sam Gutmann. "</w:t>
      </w:r>
      <w:r w:rsidRPr="00640DAC">
        <w:rPr>
          <w:b/>
          <w:i/>
        </w:rPr>
        <w:t>Quantum adiabatic evolution algorithms versus simulated annealing</w:t>
      </w:r>
      <w:r w:rsidRPr="00640DAC">
        <w:rPr>
          <w:b/>
        </w:rPr>
        <w:t>." arXiv preprint quant-ph/0201031 (2002).</w:t>
      </w:r>
    </w:p>
    <w:p w:rsidR="000A5EEC" w:rsidRPr="006026EE" w:rsidRDefault="000A5EEC" w:rsidP="00E034F9">
      <w:pPr>
        <w:pStyle w:val="s-RefTxt"/>
      </w:pPr>
      <w:bookmarkStart w:id="11" w:name="_GoBack"/>
      <w:bookmarkEnd w:id="11"/>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 xml:space="preserve">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w:t>
      </w:r>
      <w:r w:rsidR="00B43659" w:rsidRPr="006026EE">
        <w:lastRenderedPageBreak/>
        <w:t>Engineering and Applied Sciences at NPS. For eight 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in Systems Engineering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Pr="006026EE" w:rsidRDefault="003E3F3A" w:rsidP="003E3F3A">
      <w:pPr>
        <w:rPr>
          <w:b/>
        </w:rPr>
      </w:pPr>
      <w:r w:rsidRPr="006026EE">
        <w:rPr>
          <w:caps/>
        </w:rPr>
        <w:t xml:space="preserve">CAPT </w:t>
      </w:r>
      <w:r w:rsidR="00B43659" w:rsidRPr="006026EE">
        <w:rPr>
          <w:caps/>
        </w:rPr>
        <w:t>Lynn J. Petersen</w:t>
      </w:r>
      <w:r w:rsidRPr="006026EE">
        <w:rPr>
          <w:rStyle w:val="S-AuthNmChar"/>
          <w:rFonts w:eastAsiaTheme="minorHAnsi"/>
        </w:rPr>
        <w:t xml:space="preserve">, </w:t>
      </w:r>
      <w:r w:rsidRPr="006026EE">
        <w:rPr>
          <w:rStyle w:val="S-AuthNmChar"/>
          <w:rFonts w:eastAsiaTheme="minorHAnsi"/>
          <w:i w:val="0"/>
        </w:rPr>
        <w:t xml:space="preserve">USN (Ret.) </w:t>
      </w:r>
      <w:r w:rsidRPr="006026EE">
        <w:t xml:space="preserve"> is the Program Officer, ONR 331, where he</w:t>
      </w:r>
      <w:r w:rsidR="00B43659" w:rsidRPr="006026EE">
        <w:t xml:space="preserve"> manages ONR’s Basic and Applied Research in power electronics, electromagnetism, energy harvesting, wide band gap semiconductor development and reliability, and adaptive and machinery controls. After leaving Active Duty, he affiliated in the Navy Reserve and holds the rank of Captain. 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 He is a member of the Acquisition Professional Community. Captain Petersen received a B.S. in Mathematics from the U.S. Naval Academy, an M.S. in Mechanical Engineering from the Naval Postgraduate School and is a Systems Engineering PhD candidate at Southern Methodist University</w:t>
      </w:r>
    </w:p>
    <w:p w:rsidR="00B43659" w:rsidRPr="006026EE" w:rsidRDefault="00B43659" w:rsidP="00B43659">
      <w:pPr>
        <w:tabs>
          <w:tab w:val="left" w:pos="0"/>
          <w:tab w:val="left" w:pos="360"/>
          <w:tab w:val="left" w:pos="4500"/>
        </w:tabs>
        <w:ind w:hanging="3"/>
        <w:rPr>
          <w:b/>
        </w:rPr>
      </w:pPr>
    </w:p>
    <w:p w:rsidR="00B43659" w:rsidRPr="006026EE" w:rsidRDefault="00B43659" w:rsidP="00B43659">
      <w:pPr>
        <w:tabs>
          <w:tab w:val="left" w:pos="0"/>
          <w:tab w:val="left" w:pos="360"/>
          <w:tab w:val="left" w:pos="4500"/>
        </w:tabs>
        <w:ind w:hanging="3"/>
      </w:pPr>
      <w:r w:rsidRPr="006026EE">
        <w:rPr>
          <w:b/>
          <w:caps/>
        </w:rPr>
        <w:t xml:space="preserve">Jerrell T. </w:t>
      </w:r>
      <w:r w:rsidR="00E30E55" w:rsidRPr="006026EE">
        <w:rPr>
          <w:b/>
          <w:caps/>
        </w:rPr>
        <w:t>Stracener</w:t>
      </w:r>
      <w:r w:rsidR="00E30E55" w:rsidRPr="006026EE">
        <w:t xml:space="preserve"> </w:t>
      </w:r>
      <w:r w:rsidR="004C511D" w:rsidRPr="006026EE">
        <w:t xml:space="preserve">is Professor of Practice and founding Director of the Southern Methodist University (SMU) Systems Engineering Program. He teaches graduate-level courses in engineering </w:t>
      </w:r>
      <w:r w:rsidR="004C511D" w:rsidRPr="006026EE">
        <w:lastRenderedPageBreak/>
        <w:t xml:space="preserve">probability and statistics, systems reliability and supportability analysis, integrated logistics support (ILS), and supervises PhD student research. He is the SMU Lead Senior Researcher in the U.S. </w:t>
      </w:r>
      <w:r w:rsidR="00012576">
        <w:t>DOD</w:t>
      </w:r>
      <w:r w:rsidR="004C511D" w:rsidRPr="006026EE">
        <w:t>-sponsored Systems Engineering Research Center (SERC).  Prior to joining SMU full time in January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rsidRPr="006026EE">
        <w:t>.</w:t>
      </w:r>
      <w:r w:rsidR="004C511D" w:rsidRPr="006026EE">
        <w:t>)</w:t>
      </w:r>
    </w:p>
    <w:p w:rsidR="00B43659" w:rsidRPr="006026EE" w:rsidRDefault="00B43659" w:rsidP="00B43659">
      <w:pPr>
        <w:pStyle w:val="GAPTMA-Head"/>
        <w:tabs>
          <w:tab w:val="left" w:pos="0"/>
          <w:tab w:val="left" w:pos="360"/>
          <w:tab w:val="left" w:pos="4500"/>
        </w:tabs>
        <w:spacing w:line="240" w:lineRule="auto"/>
        <w:ind w:left="0" w:hanging="3"/>
      </w:pPr>
      <w:r w:rsidRPr="006026EE">
        <w:rPr>
          <w:caps/>
        </w:rPr>
        <w:t>Ke-Thia Yao</w:t>
      </w:r>
      <w:r w:rsidRPr="006026EE">
        <w:t xml:space="preserve"> </w:t>
      </w:r>
      <w:r w:rsidRPr="006026EE">
        <w:rPr>
          <w:b w:val="0"/>
        </w:rPr>
        <w:t xml:space="preserve">is a Research Scientist and Project Leader in the University of Southern California Information Sciences Institute, where he leads a section of the JESPP project. That project has the goal of supporting very large-scale distributed military simulation involving millions of entities. He is a widely published author and lecturer on data management and teaches an undergraduate course on the topic at USC. Within the JESPP project he is developing a distributed data management system, the Scalable Data Grid, and a suite of monitoring/logging/analysis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drawingGridHorizontalSpacing w:val="100"/>
  <w:displayHorizontalDrawingGridEvery w:val="2"/>
  <w:characterSpacingControl w:val="doNotCompress"/>
  <w:compat>
    <w:ulTrailSpace/>
  </w:compat>
  <w:rsids>
    <w:rsidRoot w:val="0094692C"/>
    <w:rsid w:val="00012576"/>
    <w:rsid w:val="0001506E"/>
    <w:rsid w:val="00017E05"/>
    <w:rsid w:val="00037C5A"/>
    <w:rsid w:val="000426D1"/>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D5F07"/>
    <w:rsid w:val="001E3133"/>
    <w:rsid w:val="001E54C1"/>
    <w:rsid w:val="0020186A"/>
    <w:rsid w:val="00214247"/>
    <w:rsid w:val="00233B5D"/>
    <w:rsid w:val="00242488"/>
    <w:rsid w:val="002609DA"/>
    <w:rsid w:val="00284F00"/>
    <w:rsid w:val="00290F7F"/>
    <w:rsid w:val="002C74A2"/>
    <w:rsid w:val="0031304E"/>
    <w:rsid w:val="00321B2B"/>
    <w:rsid w:val="0032674B"/>
    <w:rsid w:val="00333A45"/>
    <w:rsid w:val="00334E6F"/>
    <w:rsid w:val="00336A5E"/>
    <w:rsid w:val="00336B17"/>
    <w:rsid w:val="00357FB4"/>
    <w:rsid w:val="00360021"/>
    <w:rsid w:val="00367313"/>
    <w:rsid w:val="00372E2F"/>
    <w:rsid w:val="00377B79"/>
    <w:rsid w:val="00381D38"/>
    <w:rsid w:val="00393866"/>
    <w:rsid w:val="003A01C3"/>
    <w:rsid w:val="003A1D69"/>
    <w:rsid w:val="003C0B88"/>
    <w:rsid w:val="003C6367"/>
    <w:rsid w:val="003C7E41"/>
    <w:rsid w:val="003D7963"/>
    <w:rsid w:val="003E3F3A"/>
    <w:rsid w:val="003F5C8D"/>
    <w:rsid w:val="003F6762"/>
    <w:rsid w:val="00400E95"/>
    <w:rsid w:val="00427F41"/>
    <w:rsid w:val="0043015C"/>
    <w:rsid w:val="00433869"/>
    <w:rsid w:val="00435C88"/>
    <w:rsid w:val="00447E8C"/>
    <w:rsid w:val="0047017C"/>
    <w:rsid w:val="00497334"/>
    <w:rsid w:val="004B4BCE"/>
    <w:rsid w:val="004C511D"/>
    <w:rsid w:val="004C7A78"/>
    <w:rsid w:val="004D7687"/>
    <w:rsid w:val="004F0719"/>
    <w:rsid w:val="004F636E"/>
    <w:rsid w:val="005105D7"/>
    <w:rsid w:val="005346CB"/>
    <w:rsid w:val="00561B44"/>
    <w:rsid w:val="005626F2"/>
    <w:rsid w:val="00571B68"/>
    <w:rsid w:val="00576AC2"/>
    <w:rsid w:val="0058152B"/>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6D5C"/>
    <w:rsid w:val="006878D9"/>
    <w:rsid w:val="006C4B0A"/>
    <w:rsid w:val="006C7744"/>
    <w:rsid w:val="006D0F8E"/>
    <w:rsid w:val="006D2C81"/>
    <w:rsid w:val="0070052C"/>
    <w:rsid w:val="00711AF4"/>
    <w:rsid w:val="00735489"/>
    <w:rsid w:val="00741EB3"/>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148F5"/>
    <w:rsid w:val="0094692C"/>
    <w:rsid w:val="0095418A"/>
    <w:rsid w:val="009549FF"/>
    <w:rsid w:val="00961280"/>
    <w:rsid w:val="00982B9A"/>
    <w:rsid w:val="00995667"/>
    <w:rsid w:val="00996FAF"/>
    <w:rsid w:val="009A33B8"/>
    <w:rsid w:val="009B1DB2"/>
    <w:rsid w:val="009E0A9B"/>
    <w:rsid w:val="00A00352"/>
    <w:rsid w:val="00A25B03"/>
    <w:rsid w:val="00A700A1"/>
    <w:rsid w:val="00A70AC0"/>
    <w:rsid w:val="00A95E2F"/>
    <w:rsid w:val="00A9632B"/>
    <w:rsid w:val="00AB3D63"/>
    <w:rsid w:val="00AC0668"/>
    <w:rsid w:val="00AD3620"/>
    <w:rsid w:val="00AE01AB"/>
    <w:rsid w:val="00AF1672"/>
    <w:rsid w:val="00B13FE8"/>
    <w:rsid w:val="00B1640F"/>
    <w:rsid w:val="00B3779A"/>
    <w:rsid w:val="00B43659"/>
    <w:rsid w:val="00B45EF6"/>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54234"/>
    <w:rsid w:val="00E561FA"/>
    <w:rsid w:val="00E85068"/>
    <w:rsid w:val="00E93F9A"/>
    <w:rsid w:val="00E96EFE"/>
    <w:rsid w:val="00EA07DD"/>
    <w:rsid w:val="00EA7324"/>
    <w:rsid w:val="00EA73FE"/>
    <w:rsid w:val="00EB3602"/>
    <w:rsid w:val="00EB7FC5"/>
    <w:rsid w:val="00EF03FD"/>
    <w:rsid w:val="00F13021"/>
    <w:rsid w:val="00F1601B"/>
    <w:rsid w:val="00F23195"/>
    <w:rsid w:val="00F24289"/>
    <w:rsid w:val="00F36D28"/>
    <w:rsid w:val="00F53DCC"/>
    <w:rsid w:val="00F721C8"/>
    <w:rsid w:val="00F72527"/>
    <w:rsid w:val="00F73C73"/>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A45C4-9AEC-4F2D-9401-DC8132AC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8336</Words>
  <Characters>47519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2</cp:revision>
  <cp:lastPrinted>2016-05-20T18:24:00Z</cp:lastPrinted>
  <dcterms:created xsi:type="dcterms:W3CDTF">2016-07-01T23:03:00Z</dcterms:created>
  <dcterms:modified xsi:type="dcterms:W3CDTF">2016-07-01T23:03:00Z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