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510D88" w:rsidRDefault="00510D88" w:rsidP="00510D88">
      <w:pPr>
        <w:pStyle w:val="BodyText"/>
        <w:spacing w:line="247" w:lineRule="auto"/>
        <w:ind w:left="0"/>
        <w:jc w:val="center"/>
        <w:rPr>
          <w:rFonts w:eastAsiaTheme="minorHAnsi" w:cs="Times New Roman"/>
        </w:rPr>
      </w:pPr>
    </w:p>
    <w:p w:rsidR="00510D88" w:rsidRPr="003F6488" w:rsidRDefault="00510D88" w:rsidP="00510D88">
      <w:pPr>
        <w:ind w:left="86"/>
        <w:jc w:val="center"/>
        <w:rPr>
          <w:i/>
        </w:rPr>
      </w:pPr>
      <w:r w:rsidRPr="003F6488">
        <w:rPr>
          <w:i/>
        </w:rPr>
        <w:t>Dan M. Davis</w:t>
      </w:r>
    </w:p>
    <w:p w:rsidR="00510D88" w:rsidRPr="0057685D" w:rsidRDefault="00510D88" w:rsidP="00510D88">
      <w:pPr>
        <w:pStyle w:val="S-AuthAdd"/>
        <w:tabs>
          <w:tab w:val="left" w:pos="9630"/>
        </w:tabs>
        <w:spacing w:before="0"/>
        <w:ind w:left="86" w:right="18"/>
      </w:pPr>
      <w:r w:rsidRPr="0057685D">
        <w:t>HPC-Education</w:t>
      </w:r>
      <w:r>
        <w:t xml:space="preserve"> - Consulting for </w:t>
      </w:r>
      <w:r>
        <w:br/>
        <w:t>University of Southern California</w:t>
      </w:r>
    </w:p>
    <w:p w:rsidR="00510D88" w:rsidRPr="0057685D" w:rsidRDefault="00510D88" w:rsidP="00510D88">
      <w:pPr>
        <w:pStyle w:val="S-AuthAdd"/>
        <w:tabs>
          <w:tab w:val="left" w:pos="9630"/>
        </w:tabs>
        <w:spacing w:before="0"/>
        <w:ind w:left="86" w:right="18"/>
      </w:pPr>
      <w:r w:rsidRPr="0057685D">
        <w:t>6275 E. 6</w:t>
      </w:r>
      <w:r w:rsidRPr="0057685D">
        <w:rPr>
          <w:vertAlign w:val="superscript"/>
        </w:rPr>
        <w:t>th</w:t>
      </w:r>
      <w:r w:rsidRPr="0057685D">
        <w:t xml:space="preserve"> St.</w:t>
      </w:r>
    </w:p>
    <w:p w:rsidR="00510D88" w:rsidRPr="0057685D" w:rsidRDefault="00510D88" w:rsidP="00510D88">
      <w:pPr>
        <w:pStyle w:val="S-AuthAdd"/>
        <w:tabs>
          <w:tab w:val="left" w:pos="9630"/>
        </w:tabs>
        <w:spacing w:before="0"/>
        <w:ind w:left="86" w:right="18"/>
      </w:pPr>
      <w:r w:rsidRPr="0057685D">
        <w:t>Long Beach CA 90803</w:t>
      </w:r>
    </w:p>
    <w:p w:rsidR="00510D88" w:rsidRPr="0057685D" w:rsidRDefault="00510D88" w:rsidP="00510D88">
      <w:pPr>
        <w:pStyle w:val="S-AuthAdd"/>
        <w:tabs>
          <w:tab w:val="left" w:pos="9630"/>
        </w:tabs>
        <w:spacing w:before="0"/>
        <w:ind w:left="86" w:right="18"/>
      </w:pPr>
      <w:r w:rsidRPr="0057685D">
        <w:t>310 909-3487</w:t>
      </w:r>
    </w:p>
    <w:p w:rsidR="00510D88" w:rsidRPr="0057685D" w:rsidRDefault="00510D88" w:rsidP="00510D88">
      <w:pPr>
        <w:pStyle w:val="S-AuthAdd"/>
        <w:tabs>
          <w:tab w:val="left" w:pos="9630"/>
        </w:tabs>
        <w:spacing w:before="0"/>
        <w:ind w:left="86" w:right="18"/>
      </w:pPr>
      <w:r w:rsidRPr="0057685D">
        <w:t>{</w:t>
      </w:r>
      <w:r w:rsidRPr="00AB0986">
        <w:t>dmdavis@acm.org</w:t>
      </w:r>
      <w:r w:rsidRPr="0057685D">
        <w: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43015C" w:rsidP="00CF1A32">
      <w:pPr>
        <w:pStyle w:val="BodyText"/>
        <w:spacing w:line="247" w:lineRule="auto"/>
        <w:ind w:left="0"/>
        <w:jc w:val="center"/>
        <w:rPr>
          <w:rStyle w:val="S-AuthNmChar"/>
          <w:rFonts w:eastAsiaTheme="minorHAnsi"/>
        </w:rPr>
      </w:pPr>
      <w:r>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Default="0043015C" w:rsidP="00CF1A32">
      <w:pPr>
        <w:pStyle w:val="BodyText"/>
        <w:spacing w:line="247" w:lineRule="auto"/>
        <w:ind w:left="0"/>
        <w:jc w:val="center"/>
        <w:rPr>
          <w:rFonts w:eastAsiaTheme="minorHAnsi" w:cs="Times New Roman"/>
        </w:rPr>
      </w:pPr>
      <w:r w:rsidRPr="0043015C">
        <w:rPr>
          <w:rFonts w:eastAsiaTheme="minorHAnsi" w:cs="Times New Roman"/>
        </w:rPr>
        <w:t>{kyao@isi.edu}</w:t>
      </w:r>
    </w:p>
    <w:p w:rsidR="0043015C" w:rsidRPr="006026EE" w:rsidRDefault="0043015C" w:rsidP="00CF1A32">
      <w:pPr>
        <w:pStyle w:val="BodyText"/>
        <w:spacing w:line="247" w:lineRule="auto"/>
        <w:ind w:left="0"/>
        <w:jc w:val="center"/>
        <w:rPr>
          <w:rStyle w:val="S-AuthNmChar"/>
          <w:rFonts w:eastAsiaTheme="minorHAnsi"/>
        </w:rPr>
      </w:pP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w:t>
      </w:r>
      <w:r w:rsidRPr="006026EE">
        <w:rPr>
          <w:i/>
        </w:rPr>
        <w:t>e</w:t>
      </w:r>
      <w:r w:rsidRPr="006026EE">
        <w:rPr>
          <w:i/>
        </w:rPr>
        <w:t>ters can be established and sustainment data collected from live implementations.  This strongly supports the need to employ both constructive and virtual simulations to provide pre-deployment “experience” with systems. These simul</w:t>
      </w:r>
      <w:r w:rsidRPr="006026EE">
        <w:rPr>
          <w:i/>
        </w:rPr>
        <w:t>a</w:t>
      </w:r>
      <w:r w:rsidRPr="006026EE">
        <w:rPr>
          <w:i/>
        </w:rPr>
        <w:t>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w:t>
      </w:r>
      <w:r w:rsidRPr="006026EE">
        <w:rPr>
          <w:i/>
        </w:rPr>
        <w:t>n</w:t>
      </w:r>
      <w:r w:rsidRPr="006026EE">
        <w:rPr>
          <w:i/>
        </w:rPr>
        <w:t>mental factors, the modeling of these factors, along with verifiable functions representing their impact on hardware and personnel, must be modeled as well.  There is a long history of using high performance computing to enable and e</w:t>
      </w:r>
      <w:r w:rsidRPr="006026EE">
        <w:rPr>
          <w:i/>
        </w:rPr>
        <w:t>n</w:t>
      </w:r>
      <w:r w:rsidRPr="006026EE">
        <w:rPr>
          <w:i/>
        </w:rPr>
        <w:t xml:space="preserve">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xml:space="preserve">, and one of the </w:t>
      </w:r>
      <w:r w:rsidRPr="006026EE">
        <w:rPr>
          <w:i/>
        </w:rPr>
        <w:lastRenderedPageBreak/>
        <w:t>authors is currently developing a model that relies on this sub-discipline of analysis to better characterize the sustai</w:t>
      </w:r>
      <w:r w:rsidRPr="006026EE">
        <w:rPr>
          <w:i/>
        </w:rPr>
        <w:t>n</w:t>
      </w:r>
      <w:r w:rsidRPr="006026EE">
        <w:rPr>
          <w:i/>
        </w:rPr>
        <w:t>ment of weapons systems. Serendipitously, this line of inquiry is well situated to make excellent use of the quantum annealer at USC, as Markov processes are the foundation of the annealer’s operations,   This paper will briefly d</w:t>
      </w:r>
      <w:r w:rsidRPr="006026EE">
        <w:rPr>
          <w:i/>
        </w:rPr>
        <w:t>e</w:t>
      </w:r>
      <w:r w:rsidRPr="006026EE">
        <w:rPr>
          <w:i/>
        </w:rPr>
        <w:t>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Advanced technologies and more sophi</w:t>
      </w:r>
      <w:r w:rsidRPr="006026EE">
        <w:t>s</w:t>
      </w:r>
      <w:r w:rsidRPr="006026EE">
        <w:t xml:space="preserve">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This paper will f</w:t>
      </w:r>
      <w:r w:rsidRPr="006026EE">
        <w:t>o</w:t>
      </w:r>
      <w:r w:rsidRPr="006026EE">
        <w:t>cus on the needs and possible contributions of the Sy</w:t>
      </w:r>
      <w:r w:rsidRPr="006026EE">
        <w:t>s</w:t>
      </w:r>
      <w:r w:rsidRPr="006026EE">
        <w:t>tems Engineering community, the impact of the param</w:t>
      </w:r>
      <w:r w:rsidRPr="006026EE">
        <w:t>e</w:t>
      </w:r>
      <w:r w:rsidRPr="006026EE">
        <w:t xml:space="preserv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The underlying issues to be a</w:t>
      </w:r>
      <w:r w:rsidR="00D67960" w:rsidRPr="006026EE">
        <w:t>d</w:t>
      </w:r>
      <w:r w:rsidR="00D67960" w:rsidRPr="006026EE">
        <w:t xml:space="preserve">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w:t>
      </w:r>
      <w:r w:rsidR="00EC4C80">
        <w:t>various kinds</w:t>
      </w:r>
      <w:r w:rsidRPr="006026EE">
        <w:t>.  Early athletics often evolved as co</w:t>
      </w:r>
      <w:r w:rsidRPr="006026EE">
        <w:t>m</w:t>
      </w:r>
      <w:r w:rsidRPr="006026EE">
        <w:t xml:space="preserve">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w:t>
      </w:r>
      <w:r w:rsidR="00435C88" w:rsidRPr="006026EE">
        <w:t>m</w:t>
      </w:r>
      <w:r w:rsidR="00435C88" w:rsidRPr="006026EE">
        <w:t xml:space="preserve">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w:t>
      </w:r>
      <w:r w:rsidR="00E034F9" w:rsidRPr="006026EE">
        <w:t>e</w:t>
      </w:r>
      <w:r w:rsidR="00E034F9" w:rsidRPr="006026EE">
        <w:t>rience of the authors, simulations have expanded their capabilities along several axes, including: geographical area, resolution of simulated objects, richness of beha</w:t>
      </w:r>
      <w:r w:rsidR="00E034F9" w:rsidRPr="006026EE">
        <w:t>v</w:t>
      </w:r>
      <w:r w:rsidR="00E034F9" w:rsidRPr="006026EE">
        <w:t>iors, duration of simulations, speed of performance (</w:t>
      </w:r>
      <w:r w:rsidR="00E034F9" w:rsidRPr="006026EE">
        <w:rPr>
          <w:i/>
        </w:rPr>
        <w:t>e.g</w:t>
      </w:r>
      <w:r w:rsidR="00E034F9" w:rsidRPr="006026EE">
        <w:t>. computer generated constructive simulations can be run at signif</w:t>
      </w:r>
      <w:r w:rsidR="00E034F9" w:rsidRPr="006026EE">
        <w:t>i</w:t>
      </w:r>
      <w:r w:rsidR="00E034F9" w:rsidRPr="006026EE">
        <w:t>cantly faster than real time), and sophistication of an</w:t>
      </w:r>
      <w:r w:rsidR="00E034F9" w:rsidRPr="006026EE">
        <w:t>a</w:t>
      </w:r>
      <w:r w:rsidR="00E034F9" w:rsidRPr="006026EE">
        <w:t xml:space="preserve">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w:t>
      </w:r>
      <w:r w:rsidR="00741EB3" w:rsidRPr="006026EE">
        <w:t>a</w:t>
      </w:r>
      <w:r w:rsidR="00741EB3" w:rsidRPr="006026EE">
        <w:t xml:space="preserve">bled by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It has been the authors’ experience that battlefield simulations rarely take heed of system degradation over time and they can think of no occasion when the Systems Engineering parameters surrounding life-cycle sustainment were incorporated into the fun</w:t>
      </w:r>
      <w:r w:rsidRPr="006026EE">
        <w:rPr>
          <w:spacing w:val="7"/>
        </w:rPr>
        <w:t>c</w:t>
      </w:r>
      <w:r w:rsidRPr="006026EE">
        <w:rPr>
          <w:spacing w:val="7"/>
        </w:rPr>
        <w:t xml:space="preserve">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The legislation requires notification to co</w:t>
      </w:r>
      <w:r w:rsidRPr="006026EE">
        <w:t>n</w:t>
      </w:r>
      <w:r w:rsidRPr="006026EE">
        <w:t>gress if unit cost goes above 25% and program termin</w:t>
      </w:r>
      <w:r w:rsidRPr="006026EE">
        <w:t>a</w:t>
      </w:r>
      <w:r w:rsidRPr="006026EE">
        <w:t>tion if costs rise above 50%. There are provisions where the Secretary of Defense (SECDEF can certified: the pr</w:t>
      </w:r>
      <w:r w:rsidRPr="006026EE">
        <w:t>o</w:t>
      </w:r>
      <w:r w:rsidRPr="006026EE">
        <w:t xml:space="preserve">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5B05FD" w:rsidRDefault="00E02903" w:rsidP="00E02903">
      <w:r w:rsidRPr="006026EE">
        <w:t xml:space="preserve">In the </w:t>
      </w:r>
      <w:proofErr w:type="gramStart"/>
      <w:r w:rsidRPr="006026EE">
        <w:t>authors</w:t>
      </w:r>
      <w:proofErr w:type="gramEnd"/>
      <w:r w:rsidRPr="006026EE">
        <w:t xml:space="preserve"> opinion that Sustainment options fall into the latter part of the Life Cycle Sustainment</w:t>
      </w:r>
      <w:r w:rsidR="00EC4C80">
        <w:t>, see</w:t>
      </w:r>
      <w:r w:rsidRPr="006026EE">
        <w:t xml:space="preserve"> Chart </w:t>
      </w:r>
      <w:r w:rsidR="00EF03FD" w:rsidRPr="006026EE">
        <w:t>1</w:t>
      </w:r>
      <w:r w:rsidR="00EF03FD">
        <w:t>.</w:t>
      </w:r>
      <w:r w:rsidRPr="006026EE">
        <w:t xml:space="preserve">   </w:t>
      </w:r>
    </w:p>
    <w:p w:rsidR="00E02903" w:rsidRPr="006026EE" w:rsidRDefault="00360021" w:rsidP="00E02903">
      <w:r w:rsidRPr="006026EE">
        <w:rPr>
          <w:rFonts w:ascii="Helvetica" w:hAnsi="Helvetica" w:cs="Helvetica"/>
          <w:noProof/>
          <w:sz w:val="24"/>
          <w:szCs w:val="24"/>
        </w:rPr>
        <w:drawing>
          <wp:inline distT="0" distB="0" distL="0" distR="0">
            <wp:extent cx="3058875" cy="1763116"/>
            <wp:effectExtent l="19050" t="0" r="817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8016" cy="1762621"/>
                    </a:xfrm>
                    <a:prstGeom prst="rect">
                      <a:avLst/>
                    </a:prstGeom>
                    <a:noFill/>
                    <a:ln>
                      <a:noFill/>
                    </a:ln>
                  </pic:spPr>
                </pic:pic>
              </a:graphicData>
            </a:graphic>
          </wp:inline>
        </w:drawing>
      </w:r>
    </w:p>
    <w:p w:rsidR="00EC4C80" w:rsidRDefault="00EC4C80" w:rsidP="00EC4C80">
      <w:pPr>
        <w:jc w:val="center"/>
        <w:rPr>
          <w:b/>
        </w:rPr>
      </w:pPr>
      <w:r>
        <w:rPr>
          <w:b/>
        </w:rPr>
        <w:t>Chart 1</w:t>
      </w:r>
    </w:p>
    <w:p w:rsidR="00E02903" w:rsidRPr="00EC4C80" w:rsidRDefault="0070052C" w:rsidP="00EC4C80">
      <w:pPr>
        <w:jc w:val="center"/>
        <w:rPr>
          <w:b/>
        </w:rPr>
      </w:pPr>
      <w:r w:rsidRPr="00EC4C80">
        <w:rPr>
          <w:b/>
        </w:rPr>
        <w:t>Integrated Defense Acquisition, Technology and L</w:t>
      </w:r>
      <w:r w:rsidRPr="00EC4C80">
        <w:rPr>
          <w:b/>
        </w:rPr>
        <w:t>o</w:t>
      </w:r>
      <w:r w:rsidRPr="00EC4C80">
        <w:rPr>
          <w:b/>
        </w:rPr>
        <w:t xml:space="preserve">gistics Lifecycle Management System </w:t>
      </w:r>
      <w:r w:rsidR="00F13021" w:rsidRPr="00EC4C80">
        <w:rPr>
          <w:b/>
        </w:rPr>
        <w:t>Ver 5.1 12/2004</w:t>
      </w:r>
    </w:p>
    <w:p w:rsidR="00E02903" w:rsidRPr="006026EE" w:rsidRDefault="00C37C49" w:rsidP="00E02903">
      <w:r w:rsidRPr="006026EE">
        <w:lastRenderedPageBreak/>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w:t>
      </w:r>
      <w:r w:rsidR="00E02903" w:rsidRPr="006026EE">
        <w:t>n</w:t>
      </w:r>
      <w:r w:rsidR="00E02903" w:rsidRPr="006026EE">
        <w:t xml:space="preserve">taining real cost savings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w:t>
      </w:r>
      <w:r w:rsidRPr="006026EE">
        <w:t>m</w:t>
      </w:r>
      <w:r w:rsidRPr="006026EE">
        <w:t>ployed in support of SE</w:t>
      </w:r>
      <w:r w:rsidR="00C37C49" w:rsidRPr="006026EE">
        <w:t xml:space="preserve"> sustainment options</w:t>
      </w:r>
      <w:r w:rsidRPr="006026EE">
        <w:t>.  It is e</w:t>
      </w:r>
      <w:r w:rsidRPr="006026EE">
        <w:t>x</w:t>
      </w:r>
      <w:r w:rsidRPr="006026EE">
        <w:t>tremely costly to design, build and test hardware and then find out after the test program, that the desired sy</w:t>
      </w:r>
      <w:r w:rsidRPr="006026EE">
        <w:t>s</w:t>
      </w:r>
      <w:r w:rsidRPr="006026EE">
        <w:t>tem does not meet the requirements or quite possibly does not function as intended.  Effective and validated M&amp;S can significantly reduce the cost of the Design-Build-Test Repeat until right scenario.  A accurate mo</w:t>
      </w:r>
      <w:r w:rsidRPr="006026EE">
        <w:t>d</w:t>
      </w:r>
      <w:r w:rsidRPr="006026EE">
        <w:t>el, such as a physics based model where ultimately the model is the specification</w:t>
      </w:r>
      <w:r w:rsidR="009148F5" w:rsidRPr="006026EE">
        <w:t>, can be affordably developed and exercised to produce data which then will be an</w:t>
      </w:r>
      <w:r w:rsidR="009148F5" w:rsidRPr="006026EE">
        <w:t>a</w:t>
      </w:r>
      <w:r w:rsidR="009148F5" w:rsidRPr="006026EE">
        <w:t>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cant risk when employing that model to design a component, system, or experiment.  It is always necessary to compare data obtained from M&amp;S with data that is empirically derived even at su</w:t>
      </w:r>
      <w:r w:rsidR="009148F5" w:rsidRPr="006026EE">
        <w:t>b</w:t>
      </w:r>
      <w:r w:rsidR="009148F5" w:rsidRPr="006026EE">
        <w:t>scale.  If the data resulting from the model reasonably agrees with that obtained empirically, then the only challenge that needs to be addressed is scalability and that is why developing a physics based model is i</w:t>
      </w:r>
      <w:r w:rsidR="009148F5" w:rsidRPr="006026EE">
        <w:t>m</w:t>
      </w:r>
      <w:r w:rsidR="009148F5" w:rsidRPr="006026EE">
        <w:t xml:space="preserve">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w:t>
      </w:r>
      <w:r w:rsidRPr="006026EE">
        <w:t>o</w:t>
      </w:r>
      <w:r w:rsidRPr="006026EE">
        <w:t>duce data.  That data then has to be analyzed and a</w:t>
      </w:r>
      <w:r w:rsidRPr="006026EE">
        <w:t>s</w:t>
      </w:r>
      <w:r w:rsidRPr="006026EE">
        <w:t xml:space="preserve">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w:t>
      </w:r>
      <w:r w:rsidRPr="006026EE">
        <w:lastRenderedPageBreak/>
        <w:t>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w:t>
      </w:r>
      <w:r w:rsidRPr="006026EE">
        <w:t>t</w:t>
      </w:r>
      <w:r w:rsidRPr="006026EE">
        <w:t>come is obtained.</w:t>
      </w:r>
      <w:r w:rsidR="003C0B88" w:rsidRPr="006026EE">
        <w:t xml:space="preserve">  The validity of simulations is dete</w:t>
      </w:r>
      <w:r w:rsidR="003C0B88" w:rsidRPr="006026EE">
        <w:t>r</w:t>
      </w:r>
      <w:r w:rsidR="003C0B88" w:rsidRPr="006026EE">
        <w:t>mined by 1) the accuracy of the assumptions that go into the model or simulation and 2) how closely the model and its formulations accurately represents the real world, and in this case, the physical system that it is represen</w:t>
      </w:r>
      <w:r w:rsidR="003C0B88" w:rsidRPr="006026EE">
        <w:t>t</w:t>
      </w:r>
      <w:r w:rsidR="003C0B88" w:rsidRPr="006026EE">
        <w:t>ing.  The three ingredients of SE include: 1) Requir</w:t>
      </w:r>
      <w:r w:rsidR="003C0B88" w:rsidRPr="006026EE">
        <w:t>e</w:t>
      </w:r>
      <w:r w:rsidR="003C0B88" w:rsidRPr="006026EE">
        <w:t>ments, 2) Functional Analysis and 3) Synthesis.  The ou</w:t>
      </w:r>
      <w:r w:rsidR="003C0B88" w:rsidRPr="006026EE">
        <w:t>t</w:t>
      </w:r>
      <w:r w:rsidR="003C0B88" w:rsidRPr="006026EE">
        <w:t>come of simulation is manifested in the third ingredient, Synthesis.  However, the process by which the model reaches this point is through the first two ingredients, Requirements and Functional Analysis.  First and for</w:t>
      </w:r>
      <w:r w:rsidR="003C0B88" w:rsidRPr="006026EE">
        <w:t>e</w:t>
      </w:r>
      <w:r w:rsidR="003C0B88" w:rsidRPr="006026EE">
        <w:t>most, the requirement needs to be established, and serves as the foundation for the model or simulation.  This r</w:t>
      </w:r>
      <w:r w:rsidR="003C0B88" w:rsidRPr="006026EE">
        <w:t>e</w:t>
      </w:r>
      <w:r w:rsidR="003C0B88" w:rsidRPr="006026EE">
        <w:t>quirement also serves as a given or assumption for the model.  If the requirement is inaccurate, then the model will be right for the requirement, but will be wrong for the system that the model represents.  The requirement must be correct initially, and if not the case, the mo</w:t>
      </w:r>
      <w:r w:rsidR="003C0B88" w:rsidRPr="006026EE">
        <w:t>d</w:t>
      </w:r>
      <w:r w:rsidR="003C0B88" w:rsidRPr="006026EE">
        <w:t>el/simulation needs to be sufficiently flexible or robust to accommodate changing requirements.  Additionally, the model and or simulation needs to accurately address the func</w:t>
      </w:r>
      <w:r w:rsidR="00982B9A" w:rsidRPr="006026EE">
        <w:t>tionality of the system.  What is the purpose of the system and following that what are the functions that the system needs to do or what functions it must perform to realize the intended purpose.  Therefore, successfully employing and applying the SE process to mo</w:t>
      </w:r>
      <w:r w:rsidR="00982B9A" w:rsidRPr="006026EE">
        <w:t>d</w:t>
      </w:r>
      <w:r w:rsidR="00982B9A" w:rsidRPr="006026EE">
        <w:t>els/simulation will assist in formulating the model or simulation that assumes the right requirement, or is suff</w:t>
      </w:r>
      <w:r w:rsidR="00982B9A" w:rsidRPr="006026EE">
        <w:t>i</w:t>
      </w:r>
      <w:r w:rsidR="00982B9A" w:rsidRPr="006026EE">
        <w:t>ciently robust to accommodate changing requirements, accurately capture the function that the system is d</w:t>
      </w:r>
      <w:r w:rsidR="00982B9A" w:rsidRPr="006026EE">
        <w:t>e</w:t>
      </w:r>
      <w:r w:rsidR="00982B9A" w:rsidRPr="006026EE">
        <w:t>signed to perform, and lastly synthesize the results which should be compared to empirical data, if available, to validate the model such that it can be used to predict the performance of the system and obtain reasonably acc</w:t>
      </w:r>
      <w:r w:rsidR="00982B9A" w:rsidRPr="006026EE">
        <w:t>u</w:t>
      </w:r>
      <w:r w:rsidR="00982B9A" w:rsidRPr="006026EE">
        <w:t>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w:t>
      </w:r>
      <w:r w:rsidR="00393866" w:rsidRPr="006026EE">
        <w:rPr>
          <w:b w:val="0"/>
          <w:sz w:val="20"/>
        </w:rPr>
        <w:t>r</w:t>
      </w:r>
      <w:r w:rsidR="00393866" w:rsidRPr="006026EE">
        <w:rPr>
          <w:b w:val="0"/>
          <w:sz w:val="20"/>
        </w:rPr>
        <w:lastRenderedPageBreak/>
        <w:t xml:space="preserve">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1506E" w:rsidRDefault="000B1051">
      <w:pPr>
        <w:pStyle w:val="S-Head2"/>
      </w:pPr>
      <w:r w:rsidRPr="006026EE">
        <w:t>Life-Cycle Sustainment Analyses</w:t>
      </w:r>
    </w:p>
    <w:p w:rsidR="003D7963" w:rsidRPr="006026EE" w:rsidRDefault="003D7963" w:rsidP="003D7963"/>
    <w:p w:rsidR="003D7963" w:rsidRPr="006026EE" w:rsidRDefault="00982B9A" w:rsidP="003D7963">
      <w:r w:rsidRPr="006026EE">
        <w:t>Over two-thirds of the life cycle cost of an acquired sy</w:t>
      </w:r>
      <w:r w:rsidRPr="006026EE">
        <w:t>s</w:t>
      </w:r>
      <w:r w:rsidRPr="006026EE">
        <w:t xml:space="preserve">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w:t>
      </w:r>
      <w:r w:rsidR="0031304E" w:rsidRPr="006026EE">
        <w:t>n</w:t>
      </w:r>
      <w:r w:rsidR="0031304E" w:rsidRPr="006026EE">
        <w:t xml:space="preserve">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w:t>
      </w:r>
      <w:r w:rsidRPr="006026EE">
        <w:t>o</w:t>
      </w:r>
      <w:r w:rsidRPr="006026EE">
        <w:t>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is known. This gives the simul</w:t>
      </w:r>
      <w:r w:rsidRPr="006026EE">
        <w:t>a</w:t>
      </w:r>
      <w:r w:rsidRPr="006026EE">
        <w:t>tion team a straightforward process of identifying, amalgamating and implementing a set of stochastic pr</w:t>
      </w:r>
      <w:r w:rsidRPr="006026EE">
        <w:t>o</w:t>
      </w:r>
      <w:r w:rsidRPr="006026EE">
        <w:t xml:space="preserve">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In many large systems there is a significant body of i</w:t>
      </w:r>
      <w:r w:rsidRPr="006026EE">
        <w:t>n</w:t>
      </w:r>
      <w:r w:rsidRPr="006026EE">
        <w:t xml:space="preserve">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043B01" w:rsidRPr="00012576">
        <w:rPr>
          <w:i/>
        </w:rPr>
        <w:t>i.e</w:t>
      </w:r>
      <w:r w:rsidR="00043B01" w:rsidRPr="006026EE">
        <w:t>. are d</w:t>
      </w:r>
      <w:r w:rsidR="00043B01" w:rsidRPr="006026EE">
        <w:t>e</w:t>
      </w:r>
      <w:r w:rsidR="00043B01" w:rsidRPr="006026EE">
        <w:t>pendent on past states and 2) are the possibilities so n</w:t>
      </w:r>
      <w:r w:rsidR="00043B01" w:rsidRPr="006026EE">
        <w:t>u</w:t>
      </w:r>
      <w:r w:rsidR="00043B01" w:rsidRPr="006026EE">
        <w:t xml:space="preserve">merous, complex, and variable as to make computing any </w:t>
      </w:r>
      <w:r w:rsidR="00043B01" w:rsidRPr="006026EE">
        <w:rPr>
          <w:i/>
        </w:rPr>
        <w:t>extrema</w:t>
      </w:r>
      <w:r w:rsidR="00043B01" w:rsidRPr="006026EE">
        <w:t xml:space="preserve"> virtually impossible using digital computing techniques, even very massive parallel processing clu</w:t>
      </w:r>
      <w:r w:rsidR="00043B01" w:rsidRPr="006026EE">
        <w:t>s</w:t>
      </w:r>
      <w:r w:rsidR="00043B01" w:rsidRPr="006026EE">
        <w:t>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5B05FD">
      <w:pPr>
        <w:pStyle w:val="S-Head1"/>
        <w:numPr>
          <w:ilvl w:val="0"/>
          <w:numId w:val="0"/>
        </w:numPr>
        <w:spacing w:before="0"/>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unobservable systems, the simulation comm</w:t>
      </w:r>
      <w:r w:rsidR="00EA7324" w:rsidRPr="006026EE">
        <w:rPr>
          <w:rStyle w:val="apple-tab-span"/>
          <w:rFonts w:eastAsia="Times New Roman"/>
        </w:rPr>
        <w:t>u</w:t>
      </w:r>
      <w:r w:rsidR="00EA7324" w:rsidRPr="006026EE">
        <w:rPr>
          <w:rStyle w:val="apple-tab-span"/>
          <w:rFonts w:eastAsia="Times New Roman"/>
        </w:rPr>
        <w:t xml:space="preserve">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w:t>
      </w:r>
      <w:r w:rsidRPr="006026EE">
        <w:rPr>
          <w:rStyle w:val="apple-tab-span"/>
          <w:rFonts w:eastAsia="Times New Roman"/>
        </w:rPr>
        <w:t>i</w:t>
      </w:r>
      <w:r w:rsidRPr="006026EE">
        <w:rPr>
          <w:rStyle w:val="apple-tab-span"/>
          <w:rFonts w:eastAsia="Times New Roman"/>
        </w:rPr>
        <w:t>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w:t>
      </w:r>
      <w:r w:rsidR="0095418A" w:rsidRPr="006026EE">
        <w:rPr>
          <w:rStyle w:val="apple-tab-span"/>
          <w:rFonts w:eastAsia="Times New Roman"/>
        </w:rPr>
        <w:t>r</w:t>
      </w:r>
      <w:r w:rsidR="0095418A" w:rsidRPr="006026EE">
        <w:rPr>
          <w:rStyle w:val="apple-tab-span"/>
          <w:rFonts w:eastAsia="Times New Roman"/>
        </w:rPr>
        <w:t>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r w:rsidR="00624BF7" w:rsidRPr="00624BF7">
        <w:rPr>
          <w:rStyle w:val="apple-tab-span"/>
          <w:rFonts w:eastAsia="Times New Roman"/>
        </w:rPr>
        <w:t xml:space="preserve"> </w:t>
      </w:r>
      <w:r w:rsidR="00624BF7">
        <w:rPr>
          <w:rStyle w:val="apple-tab-span"/>
          <w:rFonts w:eastAsia="Times New Roman"/>
        </w:rPr>
        <w:t>It is the opinion of the authors most closely associated with the USC Quantum Computing Center, that the</w:t>
      </w:r>
      <w:r w:rsidR="00624BF7" w:rsidRPr="002E5A20">
        <w:rPr>
          <w:rStyle w:val="apple-tab-span"/>
          <w:rFonts w:eastAsia="Times New Roman"/>
        </w:rPr>
        <w:t xml:space="preserve"> Viterbi algorithm that finds </w:t>
      </w:r>
      <w:r w:rsidR="00624BF7">
        <w:rPr>
          <w:rStyle w:val="apple-tab-span"/>
          <w:rFonts w:eastAsia="Times New Roman"/>
        </w:rPr>
        <w:t>Markov model hi</w:t>
      </w:r>
      <w:r w:rsidR="00624BF7">
        <w:rPr>
          <w:rStyle w:val="apple-tab-span"/>
          <w:rFonts w:eastAsia="Times New Roman"/>
        </w:rPr>
        <w:t>d</w:t>
      </w:r>
      <w:r w:rsidR="00624BF7">
        <w:rPr>
          <w:rStyle w:val="apple-tab-span"/>
          <w:rFonts w:eastAsia="Times New Roman"/>
        </w:rPr>
        <w:t>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Martingale analyses are also useful in systems enginee</w:t>
      </w:r>
      <w:r w:rsidRPr="006026EE">
        <w:t>r</w:t>
      </w:r>
      <w:r w:rsidRPr="006026EE">
        <w:t>ing and may be employed successfully in simulations of life-cycle sustainment for the analysis of that sustainment or for the better simulation of weapons’ capabilities on the live, virtual or constructive battlefield. Unlike Ma</w:t>
      </w:r>
      <w:r w:rsidRPr="006026EE">
        <w:t>r</w:t>
      </w:r>
      <w:r w:rsidRPr="006026EE">
        <w:t xml:space="preserve">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lastRenderedPageBreak/>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w:t>
      </w:r>
      <w:r w:rsidRPr="006026EE">
        <w:t>m</w:t>
      </w:r>
      <w:r w:rsidRPr="006026EE">
        <w:t>eters that influence the system</w:t>
      </w:r>
      <w:r w:rsidR="00E96EFE" w:rsidRPr="006026EE">
        <w:t xml:space="preserve"> grow alarmingly.  This is a well recognized and often discussed problem in sim</w:t>
      </w:r>
      <w:r w:rsidR="00E96EFE" w:rsidRPr="006026EE">
        <w:t>u</w:t>
      </w:r>
      <w:r w:rsidR="00E96EFE" w:rsidRPr="006026EE">
        <w:t xml:space="preserve">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w:t>
      </w:r>
      <w:r w:rsidR="005E3A37" w:rsidRPr="006026EE">
        <w:t>l</w:t>
      </w:r>
      <w:r w:rsidR="005E3A37" w:rsidRPr="006026EE">
        <w:t>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w:t>
      </w:r>
      <w:r w:rsidRPr="006026EE">
        <w:rPr>
          <w:rFonts w:eastAsia="Times New Roman"/>
        </w:rPr>
        <w:t>n</w:t>
      </w:r>
      <w:r w:rsidRPr="006026EE">
        <w:rPr>
          <w:rFonts w:eastAsia="Times New Roman"/>
        </w:rPr>
        <w:t>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views aid the DOD Program Managers in managing life cycle costs. High performance computing capabilities of Quantum Annealers would produce the required views</w:t>
      </w:r>
      <w:r w:rsidR="00624BF7">
        <w:rPr>
          <w:rFonts w:eastAsia="Times New Roman"/>
        </w:rPr>
        <w:t xml:space="preserve">. As development progresses, there will be a </w:t>
      </w:r>
      <w:r w:rsidR="00624BF7" w:rsidRPr="002E5A20">
        <w:rPr>
          <w:rFonts w:eastAsia="Times New Roman"/>
        </w:rPr>
        <w:t>better unde</w:t>
      </w:r>
      <w:r w:rsidR="00624BF7" w:rsidRPr="002E5A20">
        <w:rPr>
          <w:rFonts w:eastAsia="Times New Roman"/>
        </w:rPr>
        <w:t>r</w:t>
      </w:r>
      <w:r w:rsidR="00624BF7" w:rsidRPr="002E5A20">
        <w:rPr>
          <w:rFonts w:eastAsia="Times New Roman"/>
        </w:rPr>
        <w:t>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y changing research age</w:t>
      </w:r>
      <w:r w:rsidR="00AD3620" w:rsidRPr="006026EE">
        <w:t>n</w:t>
      </w:r>
      <w:r w:rsidR="00AD3620" w:rsidRPr="006026EE">
        <w:t xml:space="preserve">da. </w:t>
      </w:r>
      <w:r w:rsidR="00AD3620" w:rsidRPr="006026EE">
        <w:rPr>
          <w:rStyle w:val="CiteChar"/>
        </w:rPr>
        <w:t>[</w:t>
      </w:r>
      <w:r w:rsidR="00056A3C">
        <w:rPr>
          <w:rStyle w:val="CiteChar"/>
        </w:rPr>
        <w:t>11</w:t>
      </w:r>
      <w:r w:rsidR="00AD3620" w:rsidRPr="006026EE">
        <w:rPr>
          <w:rStyle w:val="CiteChar"/>
        </w:rPr>
        <w:t>]</w:t>
      </w:r>
      <w:r w:rsidRPr="006026EE">
        <w:t>. The High Performance Computing (HPC) pr</w:t>
      </w:r>
      <w:r w:rsidRPr="006026EE">
        <w:t>o</w:t>
      </w:r>
      <w:r w:rsidRPr="006026EE">
        <w:t>fessionals are in the forefront of these groups being i</w:t>
      </w:r>
      <w:r w:rsidRPr="006026EE">
        <w:t>m</w:t>
      </w:r>
      <w:r w:rsidRPr="006026EE">
        <w:t>pacted by those changes.  They are tasked with projec</w:t>
      </w:r>
      <w:r w:rsidRPr="006026EE">
        <w:t>t</w:t>
      </w:r>
      <w:r w:rsidRPr="006026EE">
        <w:t>ing the future of US weapons, systems, tactics and stra</w:t>
      </w:r>
      <w:r w:rsidRPr="006026EE">
        <w:t>t</w:t>
      </w:r>
      <w:r w:rsidRPr="006026EE">
        <w:t xml:space="preserve">egies.  Using HPC for battlefield simulation leads to </w:t>
      </w:r>
      <w:r w:rsidRPr="006026EE">
        <w:lastRenderedPageBreak/>
        <w:t>e</w:t>
      </w:r>
      <w:r w:rsidRPr="006026EE">
        <w:t>x</w:t>
      </w:r>
      <w:r w:rsidRPr="006026EE">
        <w:t>periments in which warfighters in uniform are staffing the consoles during interactive, HPC-supported simul</w:t>
      </w:r>
      <w:r w:rsidRPr="006026EE">
        <w:t>a</w:t>
      </w:r>
      <w:r w:rsidRPr="006026EE">
        <w:t>tions.  Experiments to model and simulate the complex</w:t>
      </w:r>
      <w:r w:rsidRPr="006026EE">
        <w:t>i</w:t>
      </w:r>
      <w:r w:rsidRPr="006026EE">
        <w:t>ties of urban warfare use well-validated entity-level sim</w:t>
      </w:r>
      <w:r w:rsidRPr="006026EE">
        <w:t>u</w:t>
      </w:r>
      <w:r w:rsidRPr="006026EE">
        <w:t xml:space="preserve">lations, </w:t>
      </w:r>
      <w:r w:rsidRPr="006026EE">
        <w:rPr>
          <w:i/>
        </w:rPr>
        <w:t>e.g</w:t>
      </w:r>
      <w:r w:rsidRPr="006026EE">
        <w:t>. Joint Semi-Automated Forces (JSAF) and the Sim</w:t>
      </w:r>
      <w:r w:rsidRPr="006026EE">
        <w:t>u</w:t>
      </w:r>
      <w:r w:rsidRPr="006026EE">
        <w:t>lation of the Location and Attack of Mobile Enemy Mi</w:t>
      </w:r>
      <w:r w:rsidRPr="006026EE">
        <w:t>s</w:t>
      </w:r>
      <w:r w:rsidRPr="006026EE">
        <w:t xml:space="preserve">siles (SLAMEM). These need to be run at a scale and resolution adequate for modeling all the convolutions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w:t>
      </w:r>
      <w:r w:rsidRPr="006026EE">
        <w:t>n</w:t>
      </w:r>
      <w:r w:rsidRPr="006026EE">
        <w:t>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w:t>
      </w:r>
      <w:r w:rsidRPr="006026EE">
        <w:t>a</w:t>
      </w:r>
      <w:r w:rsidRPr="006026EE">
        <w:t>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w:t>
      </w:r>
      <w:r w:rsidRPr="006026EE">
        <w:t>t</w:t>
      </w:r>
      <w:r w:rsidRPr="006026EE">
        <w:t>ting with vegetation and buildings obscuring the lines of sight, inter-node communications chaos and failure are often observed. This situation has been successfully am</w:t>
      </w:r>
      <w:r w:rsidRPr="006026EE">
        <w:t>e</w:t>
      </w:r>
      <w:r w:rsidRPr="006026EE">
        <w:t>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r w:rsidR="00AF1672" w:rsidRPr="006026EE">
        <w:t>enhanced Linux clusters</w:t>
      </w:r>
      <w:r w:rsidRPr="006026EE">
        <w:t xml:space="preserve"> of adequate size, power, and configuration to support larger and more sophisticated simulations, esp</w:t>
      </w:r>
      <w:r w:rsidRPr="006026EE">
        <w:t>e</w:t>
      </w:r>
      <w:r w:rsidRPr="006026EE">
        <w:t>cially when there is a requirement for more than 2,000,000 entities within high-resolution insets on a global-scale terrain database.   The cluster has been used occasionally to interact with live exercises, but more o</w:t>
      </w:r>
      <w:r w:rsidRPr="006026EE">
        <w:t>f</w:t>
      </w:r>
      <w:r w:rsidRPr="006026EE">
        <w:t>ten has been engaged interactively with users and expe</w:t>
      </w:r>
      <w:r w:rsidRPr="006026EE">
        <w:t>r</w:t>
      </w:r>
      <w:r w:rsidRPr="006026EE">
        <w:t>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The operators must operate in a distributed fashion over the Defense Research and Engineering Network (DREN), at a scale and level of resolution that allowed dispersed participants to conduct experimentation on issues of co</w:t>
      </w:r>
      <w:r w:rsidRPr="006026EE">
        <w:t>n</w:t>
      </w:r>
      <w:r w:rsidRPr="006026EE">
        <w:t>cern to combatant commanders, who have participated in the experiments themselves. This provided the requisite simulation federations, software, and networks, joined into one common computer infrastructure that was su</w:t>
      </w:r>
      <w:r w:rsidRPr="006026EE">
        <w:t>p</w:t>
      </w:r>
      <w:r w:rsidRPr="006026EE">
        <w:t>porting experiments. Quantitative and qualitative anal</w:t>
      </w:r>
      <w:r w:rsidRPr="006026EE">
        <w:t>y</w:t>
      </w:r>
      <w:r w:rsidRPr="006026EE">
        <w:t xml:space="preserve">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lastRenderedPageBreak/>
        <w:t>To order to meet these goals, a team from the Info</w:t>
      </w:r>
      <w:r w:rsidRPr="006026EE">
        <w:t>r</w:t>
      </w:r>
      <w:r w:rsidRPr="006026EE">
        <w:t>mation Sciences of the University of Southern Califo</w:t>
      </w:r>
      <w:r w:rsidRPr="006026EE">
        <w:t>r</w:t>
      </w:r>
      <w:r w:rsidRPr="006026EE">
        <w:t>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2955970" cy="1983346"/>
            <wp:effectExtent l="19050" t="0" r="0"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2958637" cy="1985135"/>
                    </a:xfrm>
                    <a:prstGeom prst="rect">
                      <a:avLst/>
                    </a:prstGeom>
                    <a:noFill/>
                    <a:ln w="9525">
                      <a:noFill/>
                      <a:miter lim="800000"/>
                      <a:headEnd/>
                      <a:tailEnd/>
                    </a:ln>
                  </pic:spPr>
                </pic:pic>
              </a:graphicData>
            </a:graphic>
          </wp:inline>
        </w:drawing>
      </w:r>
    </w:p>
    <w:p w:rsidR="00321B2B" w:rsidRPr="00A811B3" w:rsidRDefault="00321B2B" w:rsidP="00A811B3">
      <w:pPr>
        <w:pStyle w:val="Caption"/>
        <w:jc w:val="center"/>
        <w:rPr>
          <w:rFonts w:ascii="Times New Roman" w:hAnsi="Times New Roman"/>
        </w:rPr>
      </w:pPr>
      <w:r w:rsidRPr="006026EE">
        <w:t xml:space="preserve">Figure </w:t>
      </w:r>
      <w:fldSimple w:instr=" SEQ Figure \* ARABIC ">
        <w:r w:rsidR="00EC4C80">
          <w:rPr>
            <w:noProof/>
          </w:rPr>
          <w:t>1</w:t>
        </w:r>
      </w:fldSimple>
      <w:r w:rsidR="00843AD8" w:rsidRPr="006026EE">
        <w:br/>
      </w:r>
      <w:r w:rsidRPr="006026EE">
        <w:rPr>
          <w:rFonts w:ascii="Times New Roman" w:hAnsi="Times New Roman"/>
        </w:rPr>
        <w:t xml:space="preserve">JFCOM’s Experimentation network: </w:t>
      </w:r>
      <w:r w:rsidR="0049214E" w:rsidRPr="006026EE">
        <w:rPr>
          <w:rFonts w:ascii="Times New Roman" w:hAnsi="Times New Roman"/>
        </w:rPr>
        <w:t>MHPCC</w:t>
      </w:r>
      <w:proofErr w:type="gramStart"/>
      <w:r w:rsidR="0049214E" w:rsidRPr="006026EE">
        <w:rPr>
          <w:rFonts w:ascii="Times New Roman" w:hAnsi="Times New Roman"/>
        </w:rPr>
        <w:t>,</w:t>
      </w:r>
      <w:proofErr w:type="gramEnd"/>
      <w:r w:rsidR="00843AD8" w:rsidRPr="006026EE">
        <w:rPr>
          <w:rFonts w:ascii="Times New Roman" w:hAnsi="Times New Roman"/>
        </w:rPr>
        <w:br/>
      </w:r>
      <w:r w:rsidRPr="006026EE">
        <w:rPr>
          <w:rFonts w:ascii="Times New Roman" w:hAnsi="Times New Roman"/>
        </w:rPr>
        <w:t xml:space="preserve">SPAWAR, </w:t>
      </w:r>
      <w:r w:rsidR="00843AD8" w:rsidRPr="006026EE">
        <w:rPr>
          <w:rFonts w:ascii="Times New Roman" w:hAnsi="Times New Roman"/>
        </w:rPr>
        <w:t>ASC-MSRC,</w:t>
      </w:r>
      <w:r w:rsidR="0049214E" w:rsidRPr="0049214E">
        <w:rPr>
          <w:rFonts w:ascii="Times New Roman" w:hAnsi="Times New Roman"/>
        </w:rPr>
        <w:t xml:space="preserve"> </w:t>
      </w:r>
      <w:r w:rsidR="0049214E" w:rsidRPr="006026EE">
        <w:rPr>
          <w:rFonts w:ascii="Times New Roman" w:hAnsi="Times New Roman"/>
        </w:rPr>
        <w:t>TEC/IDA and JFCOM</w:t>
      </w:r>
    </w:p>
    <w:p w:rsidR="00321B2B" w:rsidRPr="006026EE" w:rsidRDefault="00321B2B" w:rsidP="00321B2B">
      <w:pPr>
        <w:pStyle w:val="HPCMP-Text"/>
        <w:ind w:firstLine="0"/>
      </w:pPr>
      <w:r w:rsidRPr="006026EE">
        <w:t>Even using these powerful computers, the JFCOM e</w:t>
      </w:r>
      <w:r w:rsidRPr="006026EE">
        <w:t>x</w:t>
      </w:r>
      <w:r w:rsidRPr="006026EE">
        <w:t>perimenters were constrained in a number of dime</w:t>
      </w:r>
      <w:r w:rsidRPr="006026EE">
        <w:t>n</w:t>
      </w:r>
      <w:r w:rsidRPr="006026EE">
        <w:t xml:space="preserve">sions, </w:t>
      </w:r>
      <w:r w:rsidRPr="006026EE">
        <w:rPr>
          <w:i/>
        </w:rPr>
        <w:t>e.g.</w:t>
      </w:r>
      <w:r w:rsidRPr="006026EE">
        <w:t xml:space="preserve"> number of entities, sophistication of beha</w:t>
      </w:r>
      <w:r w:rsidRPr="006026EE">
        <w:t>v</w:t>
      </w:r>
      <w:r w:rsidRPr="006026EE">
        <w:t>iors, realism of various environmental phenomenology, etc. While the scalability of the code would have made the use of larger clusters feasible, a more effective, eff</w:t>
      </w:r>
      <w:r w:rsidRPr="006026EE">
        <w:t>i</w:t>
      </w:r>
      <w:r w:rsidRPr="006026EE">
        <w:t>cient, economical and elegant solution was sought.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The use of existing DOD simulation codes on advanced Linux clusters operated by JFCOM was the implement</w:t>
      </w:r>
      <w:r w:rsidRPr="006026EE">
        <w:t>a</w:t>
      </w:r>
      <w:r w:rsidRPr="006026EE">
        <w:t xml:space="preserve">tion method chosen as being most efficient. This effort supplanted the previous JFCOM J9 DC clusters with a new cluster enhanced with 64-bit CPUs and nVidia 8800 graphics processing units (GPUs).  The computer was given the </w:t>
      </w:r>
      <w:r w:rsidRPr="006026EE">
        <w:rPr>
          <w:i/>
        </w:rPr>
        <w:t>Joshua</w:t>
      </w:r>
      <w:r w:rsidRPr="006026EE">
        <w:t>, the Hebrew commander.</w:t>
      </w:r>
      <w:r w:rsidR="005B05FD">
        <w:t xml:space="preserve"> It proved to be invaluable in achieving the JFCOM mi</w:t>
      </w:r>
      <w:r w:rsidR="005B05FD">
        <w:t>s</w:t>
      </w:r>
      <w:r w:rsidR="005B05FD">
        <w:t>sion and set several records over its use by that co</w:t>
      </w:r>
      <w:r w:rsidR="005B05FD">
        <w:t>m</w:t>
      </w:r>
      <w:r w:rsidR="005B05FD">
        <w:t xml:space="preserve">mand. </w:t>
      </w:r>
    </w:p>
    <w:p w:rsidR="00321B2B" w:rsidRPr="006026EE" w:rsidRDefault="00321B2B" w:rsidP="00321B2B">
      <w:pPr>
        <w:pStyle w:val="HPCMP-Text"/>
        <w:ind w:firstLine="0"/>
      </w:pPr>
    </w:p>
    <w:p w:rsidR="00321B2B" w:rsidRPr="006026EE" w:rsidRDefault="00321B2B" w:rsidP="00321B2B">
      <w:pPr>
        <w:jc w:val="center"/>
      </w:pPr>
      <w:r w:rsidRPr="006026EE">
        <w:rPr>
          <w:noProof/>
        </w:rPr>
        <w:lastRenderedPageBreak/>
        <w:drawing>
          <wp:inline distT="0" distB="0" distL="0" distR="0">
            <wp:extent cx="2633998" cy="1532819"/>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641279" cy="1537056"/>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1506E" w:rsidRDefault="00321B2B">
      <w:pPr>
        <w:pStyle w:val="Caption"/>
        <w:jc w:val="center"/>
      </w:pPr>
      <w:bookmarkStart w:id="4" w:name="_Toc253135271"/>
      <w:r w:rsidRPr="006026EE">
        <w:t xml:space="preserve">Figure </w:t>
      </w:r>
      <w:r w:rsidR="00E41892">
        <w:rPr>
          <w:b w:val="0"/>
          <w:bCs w:val="0"/>
        </w:rPr>
        <w:fldChar w:fldCharType="begin"/>
      </w:r>
      <w:r w:rsidR="00A00352">
        <w:rPr>
          <w:b w:val="0"/>
          <w:bCs w:val="0"/>
        </w:rPr>
        <w:instrText xml:space="preserve"> SEQ Figure \* ARABIC </w:instrText>
      </w:r>
      <w:r w:rsidR="00E41892">
        <w:rPr>
          <w:b w:val="0"/>
          <w:bCs w:val="0"/>
        </w:rPr>
        <w:fldChar w:fldCharType="separate"/>
      </w:r>
      <w:r w:rsidR="00EC4C80">
        <w:rPr>
          <w:b w:val="0"/>
          <w:bCs w:val="0"/>
          <w:noProof/>
        </w:rPr>
        <w:t>2</w:t>
      </w:r>
      <w:r w:rsidR="00E41892">
        <w:rPr>
          <w:b w:val="0"/>
          <w:bCs w:val="0"/>
        </w:rPr>
        <w:fldChar w:fldCharType="end"/>
      </w:r>
      <w:r w:rsidRPr="006026EE">
        <w:br/>
      </w:r>
      <w:r w:rsidRPr="0049214E">
        <w:rPr>
          <w:rStyle w:val="HPCMP-FigureChar"/>
          <w:rFonts w:ascii="Times New Roman" w:hAnsi="Times New Roman"/>
          <w:b/>
          <w:i/>
          <w:sz w:val="20"/>
          <w:szCs w:val="20"/>
        </w:rPr>
        <w:t>Joshua</w:t>
      </w:r>
      <w:bookmarkEnd w:id="4"/>
    </w:p>
    <w:p w:rsidR="00321B2B" w:rsidRPr="006026EE" w:rsidRDefault="00321B2B" w:rsidP="00321B2B">
      <w:pPr>
        <w:pStyle w:val="HPCMP-Text"/>
        <w:ind w:firstLine="0"/>
      </w:pPr>
      <w:r w:rsidRPr="006026EE">
        <w:t>While great strides were made in the number of entities to be simulated, the research implications of this achiev</w:t>
      </w:r>
      <w:r w:rsidRPr="006026EE">
        <w:t>e</w:t>
      </w:r>
      <w:r w:rsidRPr="006026EE">
        <w:t>ment, albeit expected, were a dramatic reaffirmation of the value of HPCs.  Most notably, on 14 December 2007, the Joint Forces Command Personnel, under the leade</w:t>
      </w:r>
      <w:r w:rsidRPr="006026EE">
        <w:t>r</w:t>
      </w:r>
      <w:r w:rsidRPr="006026EE">
        <w:t xml:space="preserve">ship of Rich Williams simulated a full ten million CultureSAF entities on the Baghdad terrain database.  This was accomplished as is visualized in </w:t>
      </w:r>
      <w:fldSimple w:instr=" REF _Ref253057936 \h  \* MERGEFORMAT ">
        <w:r w:rsidR="00EC4C80" w:rsidRPr="006026EE">
          <w:t xml:space="preserve">Figure </w:t>
        </w:r>
        <w:r w:rsidR="00EC4C80">
          <w:t>3</w:t>
        </w:r>
      </w:fldSimple>
      <w:r w:rsidRPr="006026EE">
        <w:t xml:space="preserve"> b</w:t>
      </w:r>
      <w:r w:rsidRPr="006026EE">
        <w:t>e</w:t>
      </w:r>
      <w:r w:rsidRPr="006026EE">
        <w:t>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5" w:name="_Ref253057936"/>
      <w:bookmarkStart w:id="6" w:name="_Toc253135270"/>
      <w:r w:rsidRPr="006026EE">
        <w:t xml:space="preserve">Figure </w:t>
      </w:r>
      <w:fldSimple w:instr=" SEQ Figure \* ARABIC ">
        <w:r w:rsidR="00EC4C80">
          <w:rPr>
            <w:noProof/>
          </w:rPr>
          <w:t>3</w:t>
        </w:r>
      </w:fldSimple>
      <w:bookmarkEnd w:id="5"/>
      <w:r w:rsidRPr="006026EE">
        <w:br/>
      </w:r>
      <w:r w:rsidRPr="0049214E">
        <w:rPr>
          <w:rStyle w:val="HPCMP-FigureChar"/>
          <w:rFonts w:ascii="Times New Roman" w:hAnsi="Times New Roman"/>
          <w:b/>
          <w:sz w:val="20"/>
          <w:szCs w:val="20"/>
        </w:rPr>
        <w:t>Graph of Entity Count Grow by Time on 14 Dec 07</w:t>
      </w:r>
      <w:bookmarkEnd w:id="6"/>
    </w:p>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Members of the simulation community are often seeking new capabilities to enhance their computational power. The growth of transistor density, and the related capabi</w:t>
      </w:r>
      <w:r w:rsidRPr="006026EE">
        <w:rPr>
          <w:rFonts w:cs="Times New Roman"/>
          <w:iCs/>
          <w:szCs w:val="20"/>
        </w:rPr>
        <w:t>l</w:t>
      </w:r>
      <w:r w:rsidRPr="006026EE">
        <w:rPr>
          <w:rFonts w:cs="Times New Roman"/>
          <w:iCs/>
          <w:szCs w:val="20"/>
        </w:rPr>
        <w:t xml:space="preserve">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w:t>
      </w:r>
      <w:r w:rsidRPr="006026EE">
        <w:rPr>
          <w:rFonts w:cs="Times New Roman"/>
          <w:iCs/>
          <w:szCs w:val="20"/>
        </w:rPr>
        <w:t>u</w:t>
      </w:r>
      <w:r w:rsidRPr="006026EE">
        <w:rPr>
          <w:rFonts w:cs="Times New Roman"/>
          <w:iCs/>
          <w:szCs w:val="20"/>
        </w:rPr>
        <w:t xml:space="preserve">ting, a review of some early work on a D-Wave quantum annealer at the University of Southern California and a </w:t>
      </w:r>
      <w:r w:rsidRPr="006026EE">
        <w:rPr>
          <w:rFonts w:cs="Times New Roman"/>
          <w:iCs/>
          <w:szCs w:val="20"/>
        </w:rPr>
        <w:lastRenderedPageBreak/>
        <w:t>discussion of the applicability of this technology to si</w:t>
      </w:r>
      <w:r w:rsidRPr="006026EE">
        <w:rPr>
          <w:rFonts w:cs="Times New Roman"/>
          <w:iCs/>
          <w:szCs w:val="20"/>
        </w:rPr>
        <w:t>m</w:t>
      </w:r>
      <w:r w:rsidRPr="006026EE">
        <w:rPr>
          <w:rFonts w:cs="Times New Roman"/>
          <w:iCs/>
          <w:szCs w:val="20"/>
        </w:rPr>
        <w:t>ulation. It is not a learned treatise on the theoretical and mathematical intricacies of quantum computing nor does it advocate some specific resolution of the many issues that arise with the introduction of any new tec</w:t>
      </w:r>
      <w:r w:rsidRPr="006026EE">
        <w:rPr>
          <w:rFonts w:cs="Times New Roman"/>
          <w:iCs/>
          <w:szCs w:val="20"/>
        </w:rPr>
        <w:t>h</w:t>
      </w:r>
      <w:r w:rsidRPr="006026EE">
        <w:rPr>
          <w:rFonts w:cs="Times New Roman"/>
          <w:iCs/>
          <w:szCs w:val="20"/>
        </w:rPr>
        <w:t>nology. Instead, the authors rely on decades of exper</w:t>
      </w:r>
      <w:r w:rsidRPr="006026EE">
        <w:rPr>
          <w:rFonts w:cs="Times New Roman"/>
          <w:iCs/>
          <w:szCs w:val="20"/>
        </w:rPr>
        <w:t>i</w:t>
      </w:r>
      <w:r w:rsidRPr="006026EE">
        <w:rPr>
          <w:rFonts w:cs="Times New Roman"/>
          <w:iCs/>
          <w:szCs w:val="20"/>
        </w:rPr>
        <w:t xml:space="preserve">ence in high performance computing and </w:t>
      </w:r>
      <w:r w:rsidR="00012576">
        <w:rPr>
          <w:rFonts w:cs="Times New Roman"/>
          <w:iCs/>
          <w:szCs w:val="20"/>
        </w:rPr>
        <w:t>DOD</w:t>
      </w:r>
      <w:r w:rsidRPr="006026EE">
        <w:rPr>
          <w:rFonts w:cs="Times New Roman"/>
          <w:iCs/>
          <w:szCs w:val="20"/>
        </w:rPr>
        <w:t xml:space="preserve"> simul</w:t>
      </w:r>
      <w:r w:rsidRPr="006026EE">
        <w:rPr>
          <w:rFonts w:cs="Times New Roman"/>
          <w:iCs/>
          <w:szCs w:val="20"/>
        </w:rPr>
        <w:t>a</w:t>
      </w:r>
      <w:r w:rsidRPr="006026EE">
        <w:rPr>
          <w:rFonts w:cs="Times New Roman"/>
          <w:iCs/>
          <w:szCs w:val="20"/>
        </w:rPr>
        <w:t xml:space="preserve">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According to Gordon Moore himself, the end of Moore's Law is nigh. It is increasingly daunting to continue on the current transistor-based path for increasing the trad</w:t>
      </w:r>
      <w:r w:rsidRPr="006026EE">
        <w:t>i</w:t>
      </w:r>
      <w:r w:rsidRPr="006026EE">
        <w:t>tional digital computing capability that can be applied to test and evaluation and other national security challen</w:t>
      </w:r>
      <w:r w:rsidRPr="006026EE">
        <w:t>g</w:t>
      </w:r>
      <w:r w:rsidRPr="006026EE">
        <w:t>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t>
      </w:r>
      <w:r w:rsidRPr="006026EE">
        <w:t>w</w:t>
      </w:r>
      <w:r w:rsidRPr="006026EE">
        <w:t>ing interest in alternatives to commercial, off-the-shelf (COTS) technology, which would have seemed inco</w:t>
      </w:r>
      <w:r w:rsidRPr="006026EE">
        <w:t>n</w:t>
      </w:r>
      <w:r w:rsidRPr="006026EE">
        <w:t>ceivable for most of the last two decades. In many ways, this may be the reemergence of the purpose built sy</w:t>
      </w:r>
      <w:r w:rsidRPr="006026EE">
        <w:t>s</w:t>
      </w:r>
      <w:r w:rsidRPr="006026EE">
        <w:t>tems of earlier decades. New installations include sp</w:t>
      </w:r>
      <w:r w:rsidRPr="006026EE">
        <w:t>e</w:t>
      </w:r>
      <w:r w:rsidRPr="006026EE">
        <w:t>cialized systems such as the Anton at D. E. Shaw R</w:t>
      </w:r>
      <w:r w:rsidRPr="006026EE">
        <w:t>e</w:t>
      </w:r>
      <w:r w:rsidRPr="006026EE">
        <w:t xml:space="preserve">search </w:t>
      </w:r>
      <w:r w:rsidR="00CB67B6" w:rsidRPr="006026EE">
        <w:t>[</w:t>
      </w:r>
      <w:r w:rsidR="00056A3C">
        <w:t>20</w:t>
      </w:r>
      <w:r w:rsidR="00CB67B6" w:rsidRPr="006026EE">
        <w:t>][</w:t>
      </w:r>
      <w:r w:rsidR="00056A3C">
        <w:t>21</w:t>
      </w:r>
      <w:r w:rsidR="00CB67B6" w:rsidRPr="006026EE">
        <w:t>]</w:t>
      </w:r>
      <w:r w:rsidRPr="006026EE">
        <w:t xml:space="preserve"> It performs certain biomolecular simul</w:t>
      </w:r>
      <w:r w:rsidRPr="006026EE">
        <w:t>a</w:t>
      </w:r>
      <w:r w:rsidRPr="006026EE">
        <w:t xml:space="preserve">tions nearly two orders-of-magnitude faster than the largest general purpose computers. Others are looking beyond CMOS to exploit other physical phenomenon, </w:t>
      </w:r>
      <w:r w:rsidRPr="006026EE">
        <w:rPr>
          <w:i/>
        </w:rPr>
        <w:t>e.g</w:t>
      </w:r>
      <w:r w:rsidRPr="006026EE">
        <w:t>. quantum computing.</w:t>
      </w:r>
    </w:p>
    <w:p w:rsidR="00321B2B" w:rsidRPr="006026EE" w:rsidRDefault="00321B2B" w:rsidP="00321B2B">
      <w:pPr>
        <w:pStyle w:val="ArtclJust"/>
      </w:pPr>
    </w:p>
    <w:p w:rsidR="00A70AC0" w:rsidRPr="006026EE" w:rsidRDefault="00E41892"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341C83" w:rsidRPr="00646A17" w:rsidRDefault="00341C83"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7096" cy="1875829"/>
                                </a:xfrm>
                                <a:prstGeom prst="rect">
                                  <a:avLst/>
                                </a:prstGeom>
                              </pic:spPr>
                            </pic:pic>
                          </a:graphicData>
                        </a:graphic>
                      </wp:inline>
                    </w:drawing>
                  </w:r>
                </w:p>
                <w:p w:rsidR="00341C83" w:rsidRDefault="00341C83" w:rsidP="00A70AC0">
                  <w:pPr>
                    <w:keepNext/>
                  </w:pPr>
                </w:p>
                <w:p w:rsidR="00341C83" w:rsidRPr="00646A17" w:rsidRDefault="00341C83" w:rsidP="00843AD8">
                  <w:pPr>
                    <w:pStyle w:val="Caption"/>
                    <w:jc w:val="center"/>
                    <w:rPr>
                      <w:b w:val="0"/>
                    </w:rPr>
                  </w:pPr>
                  <w:r>
                    <w:t xml:space="preserve">Figure </w:t>
                  </w:r>
                  <w:fldSimple w:instr=" SEQ Figure \* ARABIC ">
                    <w:r w:rsidR="00EC4C80">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r w:rsidR="00056A3C" w:rsidRPr="006026EE">
        <w:t>2</w:t>
      </w:r>
      <w:r w:rsidR="00056A3C">
        <w:t>2</w:t>
      </w:r>
      <w:r w:rsidR="00A70AC0" w:rsidRPr="006026EE">
        <w:t>], in which he said “… with a sui</w:t>
      </w:r>
      <w:r w:rsidR="00A70AC0" w:rsidRPr="006026EE">
        <w:t>t</w:t>
      </w:r>
      <w:r w:rsidR="00A70AC0" w:rsidRPr="006026EE">
        <w:t>able class of quantum machines you could imitate any quantum system, including the physical world.”. The authors are unaware of any such “general pu</w:t>
      </w:r>
      <w:r w:rsidR="00A70AC0" w:rsidRPr="006026EE">
        <w:t>r</w:t>
      </w:r>
      <w:r w:rsidR="00A70AC0" w:rsidRPr="006026EE">
        <w:t>pose” quantum computer that is even nearing operation. Ho</w:t>
      </w:r>
      <w:r w:rsidR="00A70AC0" w:rsidRPr="006026EE">
        <w:t>w</w:t>
      </w:r>
      <w:r w:rsidR="00A70AC0" w:rsidRPr="006026EE">
        <w:t xml:space="preserve">ever, a more manageable adiabatic quantum annealing device has been conceived, designed, produced, and delivered to the University of </w:t>
      </w:r>
      <w:r w:rsidR="00A70AC0" w:rsidRPr="006026EE">
        <w:lastRenderedPageBreak/>
        <w:t>Southern California. Fi</w:t>
      </w:r>
      <w:r w:rsidR="00A70AC0" w:rsidRPr="006026EE">
        <w:t>g</w:t>
      </w:r>
      <w:r w:rsidR="00A70AC0" w:rsidRPr="006026EE">
        <w:t>ure 4 shows the D-Wave Two, as installed in the USC – Lockheed Martin Quantum Co</w:t>
      </w:r>
      <w:r w:rsidR="00A70AC0" w:rsidRPr="006026EE">
        <w:t>m</w:t>
      </w:r>
      <w:r w:rsidR="00A70AC0" w:rsidRPr="006026EE">
        <w:t>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w:t>
      </w:r>
      <w:r w:rsidRPr="006026EE">
        <w:t>m</w:t>
      </w:r>
      <w:r w:rsidRPr="006026EE">
        <w:t>puting’s ability to produce more power, using terms like “magic” to stir the imagination and whet the appetites of the use</w:t>
      </w:r>
      <w:r w:rsidR="00381D38" w:rsidRPr="006026EE">
        <w:t>r community. [</w:t>
      </w:r>
      <w:r w:rsidR="00056A3C" w:rsidRPr="006026EE">
        <w:t>2</w:t>
      </w:r>
      <w:r w:rsidR="00056A3C">
        <w:t>3</w:t>
      </w:r>
      <w:r w:rsidRPr="006026EE">
        <w:t>] They point out that the cap</w:t>
      </w:r>
      <w:r w:rsidRPr="006026EE">
        <w:t>a</w:t>
      </w:r>
      <w:r w:rsidRPr="006026EE">
        <w:t>bility of quantum computers arises from the different way they encode information. Digital computers repr</w:t>
      </w:r>
      <w:r w:rsidRPr="006026EE">
        <w:t>e</w:t>
      </w:r>
      <w:r w:rsidRPr="006026EE">
        <w:t>sent information with transistor-based switches having a state of 0 or 1, labeled a bit. In contrast, the basic unit of qua</w:t>
      </w:r>
      <w:r w:rsidRPr="006026EE">
        <w:t>n</w:t>
      </w:r>
      <w:r w:rsidRPr="006026EE">
        <w:t>tum computer operation, the quantum bit or qubit, can exist simultaneously as 0 and 1, with the probability of each being given by a numerical coefficient, a cond</w:t>
      </w:r>
      <w:r w:rsidRPr="006026EE">
        <w:t>i</w:t>
      </w:r>
      <w:r w:rsidRPr="006026EE">
        <w:t>tion physicists call “superposition”. The quantum co</w:t>
      </w:r>
      <w:r w:rsidRPr="006026EE">
        <w:t>m</w:t>
      </w:r>
      <w:r w:rsidRPr="006026EE">
        <w:t xml:space="preserve">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w:t>
      </w:r>
      <w:r w:rsidRPr="006026EE">
        <w:t>l</w:t>
      </w:r>
      <w:r w:rsidRPr="006026EE">
        <w:t>opment of high performance computing for several de</w:t>
      </w:r>
      <w:r w:rsidRPr="006026EE">
        <w:t>c</w:t>
      </w:r>
      <w:r w:rsidRPr="006026EE">
        <w:t>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w:t>
      </w:r>
      <w:r w:rsidRPr="006026EE">
        <w:t>b</w:t>
      </w:r>
      <w:r w:rsidRPr="006026EE">
        <w:t>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r w:rsidR="00056A3C" w:rsidRPr="006026EE">
        <w:t>2</w:t>
      </w:r>
      <w:r w:rsidR="00056A3C">
        <w:t>9</w:t>
      </w:r>
      <w:r w:rsidRPr="006026EE">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w:t>
      </w:r>
      <w:r w:rsidRPr="006026EE">
        <w:t>i</w:t>
      </w:r>
      <w:r w:rsidRPr="006026EE">
        <w:t>zation analyses of interest to the simulation comm</w:t>
      </w:r>
      <w:r w:rsidRPr="006026EE">
        <w:t>u</w:t>
      </w:r>
      <w:r w:rsidRPr="006026EE">
        <w:t>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w:t>
      </w:r>
      <w:r w:rsidRPr="006026EE">
        <w:lastRenderedPageBreak/>
        <w:t xml:space="preserve">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w:t>
      </w:r>
      <w:r w:rsidRPr="006026EE">
        <w:t>c</w:t>
      </w:r>
      <w:r w:rsidRPr="006026EE">
        <w:t>teristics of the simulated entity.  In some cases this was rational and easily implemented.  In others, a serious problem arose with the questions as to the validity of such a table and the number of factors that would impact on that sol</w:t>
      </w:r>
      <w:r w:rsidRPr="006026EE">
        <w:t>u</w:t>
      </w:r>
      <w:r w:rsidRPr="006026EE">
        <w:t>tion.</w:t>
      </w:r>
    </w:p>
    <w:p w:rsidR="00B13FE8" w:rsidRPr="006026EE" w:rsidRDefault="00B13FE8" w:rsidP="00755A81"/>
    <w:p w:rsidR="00755A81" w:rsidRDefault="00B13FE8" w:rsidP="00755A81">
      <w:r w:rsidRPr="006026EE">
        <w:t>As many of these issues involve an optimization fun</w:t>
      </w:r>
      <w:r w:rsidRPr="006026EE">
        <w:t>c</w:t>
      </w:r>
      <w:r w:rsidRPr="006026EE">
        <w:t>tion, not a specific physical simulation, simulated a</w:t>
      </w:r>
      <w:r w:rsidRPr="006026EE">
        <w:t>n</w:t>
      </w:r>
      <w:r w:rsidRPr="006026EE">
        <w:t xml:space="preserve">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Should the need arise for pursuing this route, the current D-Wave Annealers are capable of accepting a set of test codes to ascertain if the process can be i</w:t>
      </w:r>
      <w:r w:rsidR="0006004A" w:rsidRPr="006026EE">
        <w:t>m</w:t>
      </w:r>
      <w:r w:rsidR="0006004A" w:rsidRPr="006026EE">
        <w:t xml:space="preserve">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Markov analyses have been conducted for some period of time using digital simulated annealing, and these a</w:t>
      </w:r>
      <w:r>
        <w:t>p</w:t>
      </w:r>
      <w:r>
        <w:t xml:space="preserve">proaches should be implemented on the D-Wave </w:t>
      </w:r>
      <w:r w:rsidR="00EB7FC5">
        <w:t>Qua</w:t>
      </w:r>
      <w:r w:rsidR="00EB7FC5">
        <w:t>n</w:t>
      </w:r>
      <w:r w:rsidR="00EB7FC5">
        <w:t>tum</w:t>
      </w:r>
      <w:r>
        <w:t xml:space="preserve"> Annealer without significant alteration. </w:t>
      </w:r>
      <w:r w:rsidR="00640DAC">
        <w:t>[</w:t>
      </w:r>
      <w:r w:rsidR="00056A3C">
        <w:t>30</w:t>
      </w:r>
      <w:r>
        <w:t>]</w:t>
      </w:r>
    </w:p>
    <w:p w:rsidR="0015478D" w:rsidRDefault="00640DAC" w:rsidP="00755A81">
      <w:r>
        <w:t>An interesting conclusion of the authors in the cited art</w:t>
      </w:r>
      <w:r>
        <w:t>i</w:t>
      </w:r>
      <w:r>
        <w:t>cle is the ability of the Quantum Annealer to achieve results that digital simulated annealing could not.</w:t>
      </w:r>
    </w:p>
    <w:p w:rsidR="000A45F4" w:rsidRDefault="000A45F4" w:rsidP="00755A81"/>
    <w:p w:rsidR="002609DA" w:rsidRDefault="000A45F4" w:rsidP="00755A81">
      <w:r>
        <w:t>The authors’ assertion that martingale analyses are more illustrative of real-life systems engineering, in both o</w:t>
      </w:r>
      <w:r>
        <w:t>p</w:t>
      </w:r>
      <w:r>
        <w:t xml:space="preserve">erational and simulated implementations, </w:t>
      </w:r>
      <w:r w:rsidR="00367313">
        <w:t>raises</w:t>
      </w:r>
      <w:r>
        <w:t xml:space="preserve"> the question as to the applicability of quantum annealing.  Simulated annealing has been studied as a technique</w:t>
      </w:r>
      <w:del w:id="7" w:author="USC/ISI" w:date="2016-07-01T15:59:00Z">
        <w:r w:rsidDel="00EF03FD">
          <w:delText>s</w:delText>
        </w:r>
      </w:del>
      <w:r>
        <w:t xml:space="preserve"> for martingale analyses [</w:t>
      </w:r>
      <w:r w:rsidR="00EF03FD">
        <w:t>30</w:t>
      </w:r>
      <w:r>
        <w:t>]. While the authors are un</w:t>
      </w:r>
      <w:r>
        <w:t>a</w:t>
      </w:r>
      <w:r>
        <w:t>ware of any attempts to program the D-Wave for ma</w:t>
      </w:r>
      <w:r>
        <w:t>r</w:t>
      </w:r>
      <w:r>
        <w:t xml:space="preserve">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r w:rsidR="00EF03FD">
        <w:t>and</w:t>
      </w:r>
      <w:r>
        <w:t xml:space="preserve"> “front end” software systems to make this process easier, but the authors’ experience is that, not unlike their earlier experiences in parallel compe</w:t>
      </w:r>
      <w:r>
        <w:t>t</w:t>
      </w:r>
      <w:r>
        <w:t xml:space="preserve">ing, the decomposition of the data is the critical function and is most amenable to those who are deeply aware </w:t>
      </w:r>
      <w:r w:rsidR="00EF03FD">
        <w:t>of</w:t>
      </w:r>
      <w:r>
        <w:t xml:space="preserve"> the interrelations of the parameters. Once these param</w:t>
      </w:r>
      <w:r>
        <w:t>e</w:t>
      </w:r>
      <w:r>
        <w:t xml:space="preserve">ters are identified and appropriate weights are assigned, </w:t>
      </w:r>
      <w:r>
        <w:lastRenderedPageBreak/>
        <w:t>programming becomes much more prosaic.</w:t>
      </w:r>
    </w:p>
    <w:p w:rsidR="002609DA" w:rsidRDefault="002609DA" w:rsidP="00755A81"/>
    <w:p w:rsidR="002609DA" w:rsidRDefault="002609DA" w:rsidP="00755A81">
      <w:r>
        <w:t>The implications for the simulation community are ev</w:t>
      </w:r>
      <w:r>
        <w:t>i</w:t>
      </w:r>
      <w:r>
        <w:t xml:space="preserve">dent in the </w:t>
      </w:r>
      <w:r w:rsidR="00BD7111">
        <w:t>ability</w:t>
      </w:r>
      <w:r>
        <w:t xml:space="preserve"> to render complex problems into r</w:t>
      </w:r>
      <w:r>
        <w:t>e</w:t>
      </w:r>
      <w:r>
        <w:t>solvable optimizations programs.  The systems enginee</w:t>
      </w:r>
      <w:r>
        <w:t>r</w:t>
      </w:r>
      <w:r>
        <w:t xml:space="preserve">ing approach brings a new and useful discipline in these analyses and offers to contribute </w:t>
      </w:r>
      <w:r w:rsidR="00EF03FD">
        <w:t>readily</w:t>
      </w:r>
      <w:r>
        <w:t xml:space="preserve"> adaptable alg</w:t>
      </w:r>
      <w:r>
        <w:t>o</w:t>
      </w:r>
      <w:r>
        <w:t>rithms, if not directly applicable code segments and fun</w:t>
      </w:r>
      <w:r>
        <w:t>c</w:t>
      </w:r>
      <w:r>
        <w:t>tions.</w:t>
      </w:r>
    </w:p>
    <w:p w:rsidR="00640DAC" w:rsidRPr="006026EE" w:rsidRDefault="00640DAC" w:rsidP="00755A81"/>
    <w:p w:rsidR="0015478D" w:rsidRPr="006026EE" w:rsidRDefault="00755A81" w:rsidP="00104B67">
      <w:pPr>
        <w:pStyle w:val="S-Head2"/>
      </w:pPr>
      <w:r w:rsidRPr="006026EE">
        <w:t>Potential for further Collaboration</w:t>
      </w:r>
    </w:p>
    <w:p w:rsidR="0001506E" w:rsidRDefault="005F7690">
      <w:pPr>
        <w:pStyle w:val="ListParagraph"/>
      </w:pPr>
      <w:r w:rsidRPr="006026EE">
        <w:t>Given that there is similarity in planning, processing, procuring and delivering systems, there exists the pote</w:t>
      </w:r>
      <w:r w:rsidRPr="006026EE">
        <w:t>n</w:t>
      </w:r>
      <w:r w:rsidRPr="006026EE">
        <w:t>tial for further collaboration between government age</w:t>
      </w:r>
      <w:r w:rsidRPr="006026EE">
        <w:t>n</w:t>
      </w:r>
      <w:r w:rsidRPr="006026EE">
        <w:t>cies and between government and industry.  Best practi</w:t>
      </w:r>
      <w:r w:rsidRPr="006026EE">
        <w:t>c</w:t>
      </w:r>
      <w:r w:rsidRPr="006026EE">
        <w:t>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w:t>
      </w:r>
      <w:r w:rsidRPr="006026EE">
        <w:t>n</w:t>
      </w:r>
      <w:r w:rsidRPr="006026EE">
        <w:t xml:space="preserve">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System Engineers understand the programmatic dra</w:t>
      </w:r>
      <w:r w:rsidRPr="006026EE">
        <w:t>w</w:t>
      </w:r>
      <w:r w:rsidRPr="006026EE">
        <w:t xml:space="preserve">backs of the System Engineering “V.” </w:t>
      </w:r>
      <w:r w:rsidR="00E02903" w:rsidRPr="006026EE">
        <w:t>DOD Program Managers and System Engineers would benefit from i</w:t>
      </w:r>
      <w:r w:rsidR="00E02903" w:rsidRPr="006026EE">
        <w:t>n</w:t>
      </w:r>
      <w:r w:rsidR="00E02903" w:rsidRPr="006026EE">
        <w:t xml:space="preserve">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w:t>
      </w:r>
      <w:r w:rsidR="001E54C1" w:rsidRPr="006026EE">
        <w:t>o</w:t>
      </w:r>
      <w:r w:rsidR="001E54C1" w:rsidRPr="006026EE">
        <w:t>grams</w:t>
      </w:r>
      <w:r w:rsidR="00497334" w:rsidRPr="006026EE">
        <w:t xml:space="preserve"> on time and budget. Quantum Annealers high pe</w:t>
      </w:r>
      <w:r w:rsidR="00497334" w:rsidRPr="006026EE">
        <w:t>r</w:t>
      </w:r>
      <w:r w:rsidR="00497334" w:rsidRPr="006026EE">
        <w:t xml:space="preserve">formance computing capabilities </w:t>
      </w:r>
      <w:r w:rsidR="00174AD5" w:rsidRPr="006026EE">
        <w:t>can</w:t>
      </w:r>
      <w:r w:rsidR="00497334" w:rsidRPr="006026EE">
        <w:t xml:space="preserve"> map out future courses while reacting to changing requirements and pr</w:t>
      </w:r>
      <w:r w:rsidR="00497334" w:rsidRPr="006026EE">
        <w:t>e</w:t>
      </w:r>
      <w:r w:rsidR="00497334" w:rsidRPr="006026EE">
        <w:t xml:space="preserv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SEs strive to understand the problems or pitfalls in the design, development and fielding of acquisition systems. To reduce the risk of pitfalls and mitigate risks in the acquisition of new systems, SEs can draw upon past e</w:t>
      </w:r>
      <w:r w:rsidRPr="006026EE">
        <w:t>x</w:t>
      </w:r>
      <w:r w:rsidRPr="006026EE">
        <w:t>periences or lessons learned from previous similar acqu</w:t>
      </w:r>
      <w:r w:rsidRPr="006026EE">
        <w:t>i</w:t>
      </w:r>
      <w:r w:rsidRPr="006026EE">
        <w:t xml:space="preserve">sition programs. What were the lessons learned? </w:t>
      </w:r>
      <w:r w:rsidR="00EB7FC5">
        <w:t xml:space="preserve"> W</w:t>
      </w:r>
      <w:r w:rsidRPr="006026EE">
        <w:t>hat were their impact</w:t>
      </w:r>
      <w:r w:rsidR="006645FF">
        <w:t>s</w:t>
      </w:r>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Previously stated, the robustness of a model/simulation is measured by its flexibility in reacting to new requir</w:t>
      </w:r>
      <w:r w:rsidRPr="006026EE">
        <w:t>e</w:t>
      </w:r>
      <w:r w:rsidRPr="006026EE">
        <w:t>ments.  One phenomena, if not checked and addressed throughout the acquisition life cycle process is what is known as “Requirements Creep”  While it is understood that new requirements will emerge during the acquis</w:t>
      </w:r>
      <w:r w:rsidRPr="006026EE">
        <w:t>i</w:t>
      </w:r>
      <w:r w:rsidRPr="006026EE">
        <w:t>tion process of a system as information about the obje</w:t>
      </w:r>
      <w:r w:rsidRPr="006026EE">
        <w:t>c</w:t>
      </w:r>
      <w:r w:rsidRPr="006026EE">
        <w:t>tive and functionality of the system gets further defined r</w:t>
      </w:r>
      <w:r w:rsidRPr="006026EE">
        <w:t>e</w:t>
      </w:r>
      <w:r w:rsidRPr="006026EE">
        <w:t>sulting from more knowledge about the objective or goal of the system, it is important to keep to a minimum this phenomena of Requirements Creep as it will have, as an examination of previous acquisition programs su</w:t>
      </w:r>
      <w:r w:rsidRPr="006026EE">
        <w:t>b</w:t>
      </w:r>
      <w:r w:rsidRPr="006026EE">
        <w:t>ject to Requirements Creep, a detrimental and som</w:t>
      </w:r>
      <w:r w:rsidRPr="006026EE">
        <w:t>e</w:t>
      </w:r>
      <w:r w:rsidRPr="006026EE">
        <w:t xml:space="preserv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w:t>
      </w:r>
      <w:r w:rsidR="00B57625" w:rsidRPr="006026EE">
        <w:t>u</w:t>
      </w:r>
      <w:r w:rsidR="00B57625" w:rsidRPr="006026EE">
        <w:t>dicious examination of the core requiremen</w:t>
      </w:r>
      <w:r w:rsidR="00785716" w:rsidRPr="006026EE">
        <w:t>ts and fun</w:t>
      </w:r>
      <w:r w:rsidR="00785716" w:rsidRPr="006026EE">
        <w:t>c</w:t>
      </w:r>
      <w:r w:rsidR="00785716" w:rsidRPr="006026EE">
        <w:t>tions to address the requirements, the growing list was reduced to the 10 needed new technologies.  This action helped to reduce acquisition cost and keep the ship a</w:t>
      </w:r>
      <w:r w:rsidR="00785716" w:rsidRPr="006026EE">
        <w:t>c</w:t>
      </w:r>
      <w:r w:rsidR="00785716" w:rsidRPr="006026EE">
        <w:t xml:space="preserve">quisition and budget close to being on par with available resources to build and deliver the ship. </w:t>
      </w:r>
      <w:r w:rsidRPr="006026EE">
        <w:t xml:space="preserve"> </w:t>
      </w:r>
    </w:p>
    <w:p w:rsidR="0015478D" w:rsidRPr="006026EE" w:rsidRDefault="0015478D" w:rsidP="00CB5505"/>
    <w:p w:rsidR="0001506E"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w:t>
      </w:r>
      <w:r>
        <w:t>h</w:t>
      </w:r>
      <w:r>
        <w:t>erwise incalculable interactions of the wide range of parameters identified in the discussions above.  After nearly a century of digital computing, it is hard to r</w:t>
      </w:r>
      <w:r>
        <w:t>e</w:t>
      </w:r>
      <w:r>
        <w:t>member how hard-</w:t>
      </w:r>
      <w:r w:rsidR="00EB7FC5">
        <w:t>fought</w:t>
      </w:r>
      <w:r>
        <w:t xml:space="preserve"> the successes in our comp</w:t>
      </w:r>
      <w:r>
        <w:t>u</w:t>
      </w:r>
      <w:r>
        <w:t xml:space="preserve">ting standard were. But quantum computing is in </w:t>
      </w:r>
      <w:r w:rsidR="00EB7FC5">
        <w:t>its</w:t>
      </w:r>
      <w:r>
        <w:t xml:space="preserve"> infancy; the D-Wave is the first practicably programm</w:t>
      </w:r>
      <w:r>
        <w:t>a</w:t>
      </w:r>
      <w:r>
        <w:t>ble device showing quantum behavior. Getting it to rel</w:t>
      </w:r>
      <w:r>
        <w:t>i</w:t>
      </w:r>
      <w:r>
        <w:t xml:space="preserve">ably perform useful analyses is the first challenge that must be met before even considering how to use it to enable these analyses.  </w:t>
      </w:r>
    </w:p>
    <w:p w:rsidR="00C2416E" w:rsidRDefault="00C2416E" w:rsidP="00CB5505"/>
    <w:p w:rsidR="00C2416E" w:rsidRDefault="00C2416E" w:rsidP="00CB5505">
      <w:r>
        <w:t>The experience so far has indicated that with a few 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w:t>
      </w:r>
      <w:r>
        <w:t>o</w:t>
      </w:r>
      <w:r>
        <w:t xml:space="preserve">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 w:rsidR="00624BF7" w:rsidRDefault="006452E0" w:rsidP="00624BF7">
      <w:r>
        <w:t xml:space="preserve">It has been </w:t>
      </w:r>
      <w:r w:rsidR="00624BF7">
        <w:t>found that the generalization</w:t>
      </w:r>
      <w:r>
        <w:t>s</w:t>
      </w:r>
      <w:r w:rsidR="00624BF7">
        <w:t xml:space="preserve"> of Hidden </w:t>
      </w:r>
      <w:r w:rsidR="00624BF7">
        <w:lastRenderedPageBreak/>
        <w:t>Markov Models</w:t>
      </w:r>
      <w:r>
        <w:t xml:space="preserve"> (HMM) are</w:t>
      </w:r>
      <w:r w:rsidR="00624BF7">
        <w:t xml:space="preserve"> Dynamic Bayesian Ne</w:t>
      </w:r>
      <w:r w:rsidR="00624BF7">
        <w:t>t</w:t>
      </w:r>
      <w:r w:rsidR="00624BF7">
        <w:t>works. Similar</w:t>
      </w:r>
      <w:r>
        <w:t>(DBN)</w:t>
      </w:r>
      <w:r w:rsidR="00624BF7">
        <w:t xml:space="preserve"> to HMMs, DBNs are directed graphs. Markov networks (and D</w:t>
      </w:r>
      <w:r w:rsidR="00EF03FD">
        <w:t>-</w:t>
      </w:r>
      <w:r w:rsidR="00624BF7">
        <w:t>Wave networks) are undirected. There is away to transform directed DBNs to Markov networks by adding edges. Finding hidden states in ge</w:t>
      </w:r>
      <w:r w:rsidR="00624BF7">
        <w:t>n</w:t>
      </w:r>
      <w:r w:rsidR="00624BF7">
        <w:t>eral DBNs is much more difficult problem. Here, potentially</w:t>
      </w:r>
      <w:r>
        <w:t xml:space="preserve">, quantum computing </w:t>
      </w:r>
      <w:r w:rsidR="00624BF7">
        <w:t>would provide an othe</w:t>
      </w:r>
      <w:r w:rsidR="00624BF7">
        <w:t>r</w:t>
      </w:r>
      <w:r w:rsidR="00624BF7">
        <w:t xml:space="preserve">wise unavailable capability.  Similar situations are thought to be </w:t>
      </w:r>
      <w:r>
        <w:t>prevalent</w:t>
      </w:r>
      <w:r w:rsidR="00624BF7">
        <w:t xml:space="preserve"> in the simulation community as well.  </w:t>
      </w:r>
    </w:p>
    <w:p w:rsidR="003C7E41" w:rsidRDefault="003C7E41" w:rsidP="00CB5505"/>
    <w:p w:rsidR="003C7E41" w:rsidRDefault="003C7E41" w:rsidP="00CB5505">
      <w:r>
        <w:t xml:space="preserve">Experience at USC would suggest that current hardware limitations, </w:t>
      </w:r>
      <w:r w:rsidR="00EB7FC5" w:rsidRPr="00054A23">
        <w:rPr>
          <w:i/>
        </w:rPr>
        <w:t>i.e.</w:t>
      </w:r>
      <w:r>
        <w:t xml:space="preserve"> the usable Cubit population of the D-Wave, coupled with the current </w:t>
      </w:r>
      <w:r w:rsidR="00054A23">
        <w:t xml:space="preserve">six-way </w:t>
      </w:r>
      <w:r>
        <w:t>connectivity architecture, will present challenges to the programmer. While daunting, these challenges are, in the opinion of the authors, not insurmountable.  Future increases in C</w:t>
      </w:r>
      <w:r>
        <w:t>u</w:t>
      </w:r>
      <w:r>
        <w:t xml:space="preserve">bit count and in connectivity architecture will provide the power needed to really enable this approach.  The authors base this analysis on their decades of experience in the evolution of the high performance </w:t>
      </w:r>
      <w:r w:rsidR="00054A23">
        <w:t>computing discipline, but issue the caution that the quantum computing deve</w:t>
      </w:r>
      <w:r w:rsidR="00054A23">
        <w:t>l</w:t>
      </w:r>
      <w:r w:rsidR="00054A23">
        <w:t xml:space="preserve">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w:t>
      </w:r>
      <w:r w:rsidR="00054A23">
        <w:t>u</w:t>
      </w:r>
      <w:r w:rsidR="00054A23">
        <w:t>nity as it faces similar challenges in large scale simul</w:t>
      </w:r>
      <w:r w:rsidR="00054A23">
        <w:t>a</w:t>
      </w:r>
      <w:r w:rsidR="00054A23">
        <w:t xml:space="preserve">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w:t>
      </w:r>
      <w:r w:rsidRPr="006026EE">
        <w:t>o</w:t>
      </w:r>
      <w:r w:rsidRPr="006026EE">
        <w:t>gram Managers in maintaining life cycle costs and keep their respective programs from over runs and Nun McCurdy breech thresholds.</w:t>
      </w:r>
      <w:r w:rsidR="000C2413" w:rsidRPr="006026EE">
        <w:t xml:space="preserve"> </w:t>
      </w:r>
      <w:r w:rsidR="00636D63" w:rsidRPr="006026EE">
        <w:t xml:space="preserve">Further investment is needed 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Increased r</w:t>
      </w:r>
      <w:r w:rsidR="00F24289">
        <w:t>e</w:t>
      </w:r>
      <w:r w:rsidR="00F24289">
        <w:t>search funding for Quantum Annealers would yield greater opportunity to explore and document stochastic models and variables in DOD acquisition programs.  F</w:t>
      </w:r>
      <w:r w:rsidR="00F24289">
        <w:t>u</w:t>
      </w:r>
      <w:r w:rsidR="00F24289">
        <w:t xml:space="preserve">ture developments would benefit from past explorations of  acquisition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SE is extensively employed in the commercial sector as well as the defense industry. As stated previously, a key role of SE is to reduce the risk of designing, developing, testing, certifying and employing systems.  Major Pr</w:t>
      </w:r>
      <w:r w:rsidRPr="006026EE">
        <w:t>o</w:t>
      </w:r>
      <w:r w:rsidRPr="006026EE">
        <w:t xml:space="preserve">gram Managers in the Acquisition Community of the </w:t>
      </w:r>
      <w:r w:rsidRPr="006026EE">
        <w:lastRenderedPageBreak/>
        <w:t>defense industry, resulting from what was previously known as a Missions Need Statement (MNS) conduct Analysis of Alternatives (AoA’s) to a address a specific military need (e.g., requirement) and determine the sol</w:t>
      </w:r>
      <w:r w:rsidRPr="006026EE">
        <w:t>u</w:t>
      </w:r>
      <w:r w:rsidRPr="006026EE">
        <w:t>tion space ranging from the employment of existing equipment, software, policy to developing a new sy</w:t>
      </w:r>
      <w:r w:rsidRPr="006026EE">
        <w:t>s</w:t>
      </w:r>
      <w:r w:rsidRPr="006026EE">
        <w:t>tem.  The key tenants of SE which are 1) Requirements</w:t>
      </w:r>
      <w:proofErr w:type="gramStart"/>
      <w:r w:rsidRPr="006026EE">
        <w:t xml:space="preserve">, </w:t>
      </w:r>
      <w:r w:rsidR="002C6659">
        <w:t xml:space="preserve"> </w:t>
      </w:r>
      <w:r w:rsidRPr="006026EE">
        <w:t>2</w:t>
      </w:r>
      <w:proofErr w:type="gramEnd"/>
      <w:r w:rsidRPr="006026EE">
        <w:t>) Functional Analysis, and 3) Synthesis are all e</w:t>
      </w:r>
      <w:r w:rsidRPr="006026EE">
        <w:t>m</w:t>
      </w:r>
      <w:r w:rsidRPr="006026EE">
        <w:t xml:space="preserve">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w:t>
      </w:r>
      <w:r w:rsidR="0047017C" w:rsidRPr="006026EE">
        <w:t>i</w:t>
      </w:r>
      <w:r w:rsidR="0047017C" w:rsidRPr="006026EE">
        <w:t>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w:t>
      </w:r>
      <w:r w:rsidR="00E2186A" w:rsidRPr="006026EE">
        <w:t>s</w:t>
      </w:r>
      <w:r w:rsidR="00E2186A" w:rsidRPr="006026EE">
        <w:t>pecially</w:t>
      </w:r>
      <w:r w:rsidRPr="006026EE">
        <w:t xml:space="preserve"> in their early work with parallel computers at Caltech, the authors noted that having to do a disc</w:t>
      </w:r>
      <w:r w:rsidRPr="006026EE">
        <w:t>i</w:t>
      </w:r>
      <w:r w:rsidRPr="006026EE">
        <w:t xml:space="preserve">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1506E" w:rsidRDefault="00B13FE8">
      <w:pPr>
        <w:pStyle w:val="ListParagraph"/>
      </w:pPr>
      <w:r w:rsidRPr="006026EE">
        <w:t>In the instant case, the multitude of parameters involved in Markov, Hidden Markov and martingale analyses will likely have a salutary impact on the simulation comm</w:t>
      </w:r>
      <w:r w:rsidRPr="006026EE">
        <w:t>u</w:t>
      </w:r>
      <w:r w:rsidRPr="006026EE">
        <w:t xml:space="preserve">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Default="00CD27E3" w:rsidP="00AB3D63">
      <w:pPr>
        <w:rPr>
          <w:bCs/>
          <w:kern w:val="36"/>
          <w:szCs w:val="48"/>
        </w:rPr>
      </w:pPr>
      <w:r w:rsidRPr="006026EE">
        <w:t>Applying SE principals to major programs does not come for free.  There is an investment required</w:t>
      </w:r>
      <w:r w:rsidR="00E2091E" w:rsidRPr="006026EE">
        <w:t xml:space="preserve"> to i</w:t>
      </w:r>
      <w:r w:rsidR="00E2091E" w:rsidRPr="006026EE">
        <w:t>m</w:t>
      </w:r>
      <w:r w:rsidR="00E2091E" w:rsidRPr="006026EE">
        <w:t xml:space="preserve">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New Tec</w:t>
      </w:r>
      <w:r w:rsidR="00C2300D" w:rsidRPr="006026EE">
        <w:rPr>
          <w:rFonts w:cs="Times New Roman"/>
          <w:bCs/>
          <w:kern w:val="36"/>
          <w:szCs w:val="48"/>
        </w:rPr>
        <w:t>h</w:t>
      </w:r>
      <w:r w:rsidR="00C2300D" w:rsidRPr="006026EE">
        <w:rPr>
          <w:rFonts w:cs="Times New Roman"/>
          <w:bCs/>
          <w:kern w:val="36"/>
          <w:szCs w:val="48"/>
        </w:rPr>
        <w:t>niques Help to Estimate Systems Engineering and Pr</w:t>
      </w:r>
      <w:r w:rsidR="00C2300D" w:rsidRPr="006026EE">
        <w:rPr>
          <w:rFonts w:cs="Times New Roman"/>
          <w:bCs/>
          <w:kern w:val="36"/>
          <w:szCs w:val="48"/>
        </w:rPr>
        <w:t>o</w:t>
      </w:r>
      <w:r w:rsidR="00C2300D" w:rsidRPr="006026EE">
        <w:rPr>
          <w:rFonts w:cs="Times New Roman"/>
          <w:bCs/>
          <w:kern w:val="36"/>
          <w:szCs w:val="48"/>
        </w:rPr>
        <w:t>gram Management Costs for Military Aircraft and Gui</w:t>
      </w:r>
      <w:r w:rsidR="00C2300D" w:rsidRPr="006026EE">
        <w:rPr>
          <w:rFonts w:cs="Times New Roman"/>
          <w:bCs/>
          <w:kern w:val="36"/>
          <w:szCs w:val="48"/>
        </w:rPr>
        <w:t>d</w:t>
      </w:r>
      <w:r w:rsidR="00C2300D" w:rsidRPr="006026EE">
        <w:rPr>
          <w:rFonts w:cs="Times New Roman"/>
          <w:bCs/>
          <w:kern w:val="36"/>
          <w:szCs w:val="48"/>
        </w:rPr>
        <w:t>ed Weapons</w:t>
      </w:r>
      <w:r w:rsidR="00E2091E" w:rsidRPr="002C6659">
        <w:rPr>
          <w:rFonts w:cs="Times New Roman"/>
          <w:bCs/>
          <w:kern w:val="36"/>
          <w:szCs w:val="48"/>
        </w:rPr>
        <w:t xml:space="preserve">” </w:t>
      </w:r>
      <w:r w:rsidR="002C6659" w:rsidRPr="002C6659">
        <w:rPr>
          <w:rFonts w:cs="Times New Roman"/>
          <w:bCs/>
          <w:kern w:val="36"/>
          <w:szCs w:val="48"/>
        </w:rPr>
        <w:t>[31]</w:t>
      </w:r>
      <w:r w:rsidR="002C6659">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Systems enginee</w:t>
      </w:r>
      <w:r w:rsidR="00AB3D63" w:rsidRPr="006026EE">
        <w:rPr>
          <w:bCs/>
          <w:kern w:val="36"/>
          <w:szCs w:val="48"/>
        </w:rPr>
        <w:t>r</w:t>
      </w:r>
      <w:r w:rsidR="00AB3D63" w:rsidRPr="006026EE">
        <w:rPr>
          <w:bCs/>
          <w:kern w:val="36"/>
          <w:szCs w:val="48"/>
        </w:rPr>
        <w:t xml:space="preserve">ing and program management (SE/PM) is one of the more costly below-the-line items for military aircraft and guided weapon systems.” </w:t>
      </w:r>
      <w:r w:rsidR="002C6659">
        <w:rPr>
          <w:bCs/>
          <w:kern w:val="36"/>
          <w:szCs w:val="48"/>
        </w:rPr>
        <w:t xml:space="preserve"> </w:t>
      </w:r>
      <w:r w:rsidR="00AB3D63" w:rsidRPr="006026EE">
        <w:rPr>
          <w:bCs/>
          <w:kern w:val="36"/>
          <w:szCs w:val="48"/>
        </w:rPr>
        <w:t>The report also stated that Rand Project Air Force (PAF)</w:t>
      </w:r>
      <w:r w:rsidR="002C6659">
        <w:rPr>
          <w:bCs/>
          <w:kern w:val="36"/>
          <w:szCs w:val="48"/>
        </w:rPr>
        <w:t xml:space="preserve"> </w:t>
      </w:r>
      <w:r w:rsidR="00AB3D63" w:rsidRPr="006026EE">
        <w:rPr>
          <w:bCs/>
          <w:kern w:val="36"/>
          <w:szCs w:val="48"/>
        </w:rPr>
        <w:t>studied the factors that drive SE/PM costs, surveyed government and i</w:t>
      </w:r>
      <w:r w:rsidR="00AB3D63" w:rsidRPr="006026EE">
        <w:rPr>
          <w:bCs/>
          <w:kern w:val="36"/>
          <w:szCs w:val="48"/>
        </w:rPr>
        <w:t>n</w:t>
      </w:r>
      <w:r w:rsidR="00AB3D63" w:rsidRPr="006026EE">
        <w:rPr>
          <w:bCs/>
          <w:kern w:val="36"/>
          <w:szCs w:val="48"/>
        </w:rPr>
        <w:t>dustry personnel regarding current techniques for est</w:t>
      </w:r>
      <w:r w:rsidR="00AB3D63" w:rsidRPr="006026EE">
        <w:rPr>
          <w:bCs/>
          <w:kern w:val="36"/>
          <w:szCs w:val="48"/>
        </w:rPr>
        <w:t>i</w:t>
      </w:r>
      <w:r w:rsidR="00AB3D63" w:rsidRPr="006026EE">
        <w:rPr>
          <w:bCs/>
          <w:kern w:val="36"/>
          <w:szCs w:val="48"/>
        </w:rPr>
        <w:t>mating these costs, collected historical data from several aircraft and missile development and production pr</w:t>
      </w:r>
      <w:r w:rsidR="00AB3D63" w:rsidRPr="006026EE">
        <w:rPr>
          <w:bCs/>
          <w:kern w:val="36"/>
          <w:szCs w:val="48"/>
        </w:rPr>
        <w:t>o</w:t>
      </w:r>
      <w:r w:rsidR="00AB3D63" w:rsidRPr="006026EE">
        <w:rPr>
          <w:bCs/>
          <w:kern w:val="36"/>
          <w:szCs w:val="48"/>
        </w:rPr>
        <w:t>grams, and investigated the effects of new acquisition approaches on SE/PM costs. Their reports revealed m</w:t>
      </w:r>
      <w:r w:rsidR="00AB3D63" w:rsidRPr="006026EE">
        <w:rPr>
          <w:bCs/>
          <w:kern w:val="36"/>
          <w:szCs w:val="48"/>
        </w:rPr>
        <w:t>a</w:t>
      </w:r>
      <w:r w:rsidR="00AB3D63" w:rsidRPr="006026EE">
        <w:rPr>
          <w:bCs/>
          <w:kern w:val="36"/>
          <w:szCs w:val="48"/>
        </w:rPr>
        <w:t>jor findings</w:t>
      </w:r>
      <w:r w:rsidR="00746620">
        <w:rPr>
          <w:bCs/>
          <w:kern w:val="36"/>
          <w:szCs w:val="48"/>
        </w:rPr>
        <w:t>,</w:t>
      </w:r>
      <w:r w:rsidR="00AB3D63" w:rsidRPr="006026EE">
        <w:rPr>
          <w:bCs/>
          <w:kern w:val="36"/>
          <w:szCs w:val="48"/>
        </w:rPr>
        <w:t xml:space="preserve"> </w:t>
      </w:r>
      <w:proofErr w:type="gramStart"/>
      <w:r w:rsidR="00AB3D63" w:rsidRPr="006026EE">
        <w:rPr>
          <w:bCs/>
          <w:kern w:val="36"/>
          <w:szCs w:val="48"/>
        </w:rPr>
        <w:t>to  include</w:t>
      </w:r>
      <w:proofErr w:type="gramEnd"/>
      <w:r w:rsidR="00AB3D63" w:rsidRPr="006026EE">
        <w:rPr>
          <w:bCs/>
          <w:kern w:val="36"/>
          <w:szCs w:val="48"/>
        </w:rPr>
        <w:t xml:space="preserve"> the following:</w:t>
      </w:r>
    </w:p>
    <w:p w:rsidR="00746620" w:rsidRPr="006026EE" w:rsidRDefault="00746620" w:rsidP="00AB3D63">
      <w:pPr>
        <w:rPr>
          <w:bCs/>
          <w:kern w:val="36"/>
          <w:szCs w:val="48"/>
        </w:rPr>
      </w:pPr>
      <w:r>
        <w:rPr>
          <w:bCs/>
          <w:kern w:val="36"/>
          <w:szCs w:val="48"/>
        </w:rPr>
        <w:t>“</w:t>
      </w:r>
    </w:p>
    <w:p w:rsidR="0001506E" w:rsidRDefault="00AB3D63">
      <w:pPr>
        <w:numPr>
          <w:ilvl w:val="0"/>
          <w:numId w:val="3"/>
        </w:numPr>
        <w:ind w:left="450" w:hanging="90"/>
        <w:rPr>
          <w:rFonts w:cs="Times New Roman"/>
          <w:bCs/>
          <w:kern w:val="36"/>
          <w:szCs w:val="48"/>
        </w:rPr>
      </w:pPr>
      <w:r w:rsidRPr="006026EE">
        <w:rPr>
          <w:rFonts w:cs="Times New Roman"/>
          <w:b/>
          <w:bCs/>
          <w:kern w:val="36"/>
          <w:szCs w:val="48"/>
        </w:rPr>
        <w:t xml:space="preserve">SE/PM </w:t>
      </w:r>
      <w:r w:rsidRPr="00341C83">
        <w:rPr>
          <w:rFonts w:cs="Times New Roman"/>
          <w:bCs/>
          <w:kern w:val="36"/>
          <w:szCs w:val="48"/>
        </w:rPr>
        <w:t>costs are a large portion of acquis</w:t>
      </w:r>
      <w:r w:rsidRPr="00341C83">
        <w:rPr>
          <w:rFonts w:cs="Times New Roman"/>
          <w:bCs/>
          <w:kern w:val="36"/>
          <w:szCs w:val="48"/>
        </w:rPr>
        <w:t>i</w:t>
      </w:r>
      <w:r w:rsidRPr="00341C83">
        <w:rPr>
          <w:rFonts w:cs="Times New Roman"/>
          <w:bCs/>
          <w:kern w:val="36"/>
          <w:szCs w:val="48"/>
        </w:rPr>
        <w:t>tion costs and appear to be rising for aircraft develo</w:t>
      </w:r>
      <w:r w:rsidRPr="00341C83">
        <w:rPr>
          <w:rFonts w:cs="Times New Roman"/>
          <w:bCs/>
          <w:kern w:val="36"/>
          <w:szCs w:val="48"/>
        </w:rPr>
        <w:t>p</w:t>
      </w:r>
      <w:r w:rsidRPr="00341C83">
        <w:rPr>
          <w:rFonts w:cs="Times New Roman"/>
          <w:bCs/>
          <w:kern w:val="36"/>
          <w:szCs w:val="48"/>
        </w:rPr>
        <w:t>ment programs. For aircraft development pr</w:t>
      </w:r>
      <w:r w:rsidRPr="00341C83">
        <w:rPr>
          <w:rFonts w:cs="Times New Roman"/>
          <w:bCs/>
          <w:kern w:val="36"/>
          <w:szCs w:val="48"/>
        </w:rPr>
        <w:t>o</w:t>
      </w:r>
      <w:r w:rsidRPr="00341C83">
        <w:rPr>
          <w:rFonts w:cs="Times New Roman"/>
          <w:bCs/>
          <w:kern w:val="36"/>
          <w:szCs w:val="48"/>
        </w:rPr>
        <w:lastRenderedPageBreak/>
        <w:t>grams, SE/PM represents about 12 percent of the t</w:t>
      </w:r>
      <w:r w:rsidRPr="00341C83">
        <w:rPr>
          <w:rFonts w:cs="Times New Roman"/>
          <w:bCs/>
          <w:kern w:val="36"/>
          <w:szCs w:val="48"/>
        </w:rPr>
        <w:t>o</w:t>
      </w:r>
      <w:r w:rsidRPr="00341C83">
        <w:rPr>
          <w:rFonts w:cs="Times New Roman"/>
          <w:bCs/>
          <w:kern w:val="36"/>
          <w:szCs w:val="48"/>
        </w:rPr>
        <w:t>tal contractor costs. For guided weapons develo</w:t>
      </w:r>
      <w:r w:rsidRPr="00341C83">
        <w:rPr>
          <w:rFonts w:cs="Times New Roman"/>
          <w:bCs/>
          <w:kern w:val="36"/>
          <w:szCs w:val="48"/>
        </w:rPr>
        <w:t>p</w:t>
      </w:r>
      <w:r w:rsidRPr="00341C83">
        <w:rPr>
          <w:rFonts w:cs="Times New Roman"/>
          <w:bCs/>
          <w:kern w:val="36"/>
          <w:szCs w:val="48"/>
        </w:rPr>
        <w:t>ment programs, SE/PM represents about 28 pe</w:t>
      </w:r>
      <w:r w:rsidRPr="00341C83">
        <w:rPr>
          <w:rFonts w:cs="Times New Roman"/>
          <w:bCs/>
          <w:kern w:val="36"/>
          <w:szCs w:val="48"/>
        </w:rPr>
        <w:t>r</w:t>
      </w:r>
      <w:r w:rsidRPr="00341C83">
        <w:rPr>
          <w:rFonts w:cs="Times New Roman"/>
          <w:bCs/>
          <w:kern w:val="36"/>
          <w:szCs w:val="48"/>
        </w:rPr>
        <w:t>cent of total contractor costs. SE/PM production data for aircraft showed a large amo</w:t>
      </w:r>
      <w:r w:rsidRPr="006026EE">
        <w:rPr>
          <w:rFonts w:cs="Times New Roman"/>
          <w:bCs/>
          <w:kern w:val="36"/>
          <w:szCs w:val="48"/>
        </w:rPr>
        <w:t>unt of variation, while similar data for weapons seemed to follow a trad</w:t>
      </w:r>
      <w:r w:rsidRPr="006026EE">
        <w:rPr>
          <w:rFonts w:cs="Times New Roman"/>
          <w:bCs/>
          <w:kern w:val="36"/>
          <w:szCs w:val="48"/>
        </w:rPr>
        <w:t>i</w:t>
      </w:r>
      <w:r w:rsidRPr="006026EE">
        <w:rPr>
          <w:rFonts w:cs="Times New Roman"/>
          <w:bCs/>
          <w:kern w:val="36"/>
          <w:szCs w:val="48"/>
        </w:rPr>
        <w:t>tional learning curve.</w:t>
      </w:r>
    </w:p>
    <w:p w:rsidR="0001506E"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related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w:t>
      </w:r>
      <w:r w:rsidRPr="006026EE">
        <w:rPr>
          <w:rFonts w:cs="Times New Roman"/>
          <w:bCs/>
          <w:kern w:val="36"/>
          <w:szCs w:val="48"/>
        </w:rPr>
        <w:t>c</w:t>
      </w:r>
      <w:r w:rsidRPr="006026EE">
        <w:rPr>
          <w:rFonts w:cs="Times New Roman"/>
          <w:bCs/>
          <w:kern w:val="36"/>
          <w:szCs w:val="48"/>
        </w:rPr>
        <w:t xml:space="preserve">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1506E"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w:t>
      </w:r>
      <w:r w:rsidRPr="006026EE">
        <w:rPr>
          <w:rFonts w:cs="Times New Roman"/>
          <w:bCs/>
          <w:kern w:val="36"/>
          <w:szCs w:val="48"/>
        </w:rPr>
        <w:t>i</w:t>
      </w:r>
      <w:r w:rsidRPr="006026EE">
        <w:rPr>
          <w:rFonts w:cs="Times New Roman"/>
          <w:bCs/>
          <w:kern w:val="36"/>
          <w:szCs w:val="48"/>
        </w:rPr>
        <w:t>mizing military specifications to invite more co</w:t>
      </w:r>
      <w:r w:rsidRPr="006026EE">
        <w:rPr>
          <w:rFonts w:cs="Times New Roman"/>
          <w:bCs/>
          <w:kern w:val="36"/>
          <w:szCs w:val="48"/>
        </w:rPr>
        <w:t>m</w:t>
      </w:r>
      <w:r w:rsidRPr="006026EE">
        <w:rPr>
          <w:rFonts w:cs="Times New Roman"/>
          <w:bCs/>
          <w:kern w:val="36"/>
          <w:szCs w:val="48"/>
        </w:rPr>
        <w:t>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w:t>
      </w:r>
      <w:r w:rsidRPr="006026EE">
        <w:rPr>
          <w:rFonts w:cs="Times New Roman"/>
          <w:bCs/>
          <w:kern w:val="36"/>
          <w:szCs w:val="48"/>
        </w:rPr>
        <w:t>o</w:t>
      </w:r>
      <w:r w:rsidRPr="006026EE">
        <w:rPr>
          <w:rFonts w:cs="Times New Roman"/>
          <w:bCs/>
          <w:kern w:val="36"/>
          <w:szCs w:val="48"/>
        </w:rPr>
        <w:t>cess teams. Finally, evolutionary acquisition resul</w:t>
      </w:r>
      <w:r w:rsidRPr="006026EE">
        <w:rPr>
          <w:rFonts w:cs="Times New Roman"/>
          <w:bCs/>
          <w:kern w:val="36"/>
          <w:szCs w:val="48"/>
        </w:rPr>
        <w:t>t</w:t>
      </w:r>
      <w:r w:rsidRPr="006026EE">
        <w:rPr>
          <w:rFonts w:cs="Times New Roman"/>
          <w:bCs/>
          <w:kern w:val="36"/>
          <w:szCs w:val="48"/>
        </w:rPr>
        <w:t>ed in above-average SE/PM costs.</w:t>
      </w:r>
      <w:r w:rsidR="00746620">
        <w:rPr>
          <w:rFonts w:cs="Times New Roman"/>
          <w:bCs/>
          <w:kern w:val="36"/>
          <w:szCs w:val="48"/>
        </w:rPr>
        <w:t>”</w:t>
      </w:r>
      <w:r w:rsidR="0049214E">
        <w:rPr>
          <w:rFonts w:cs="Times New Roman"/>
          <w:bCs/>
          <w:kern w:val="36"/>
          <w:szCs w:val="48"/>
        </w:rPr>
        <w:t xml:space="preserve"> [32]</w:t>
      </w:r>
    </w:p>
    <w:p w:rsidR="00746620" w:rsidRDefault="00746620" w:rsidP="00746620">
      <w:pPr>
        <w:ind w:left="270"/>
        <w:rPr>
          <w:rFonts w:cs="Times New Roman"/>
          <w:bCs/>
          <w:kern w:val="36"/>
          <w:szCs w:val="48"/>
        </w:rPr>
      </w:pPr>
    </w:p>
    <w:p w:rsidR="0015478D" w:rsidRPr="006026EE" w:rsidRDefault="00AB3D63" w:rsidP="00CB5505">
      <w:r w:rsidRPr="006026EE">
        <w:rPr>
          <w:rFonts w:cs="Times New Roman"/>
          <w:bCs/>
          <w:kern w:val="36"/>
          <w:szCs w:val="48"/>
        </w:rPr>
        <w:t>Based on these findings, PAF developed a set of cost-estimating relationships (CERs) that can be used to est</w:t>
      </w:r>
      <w:r w:rsidRPr="006026EE">
        <w:rPr>
          <w:rFonts w:cs="Times New Roman"/>
          <w:bCs/>
          <w:kern w:val="36"/>
          <w:szCs w:val="48"/>
        </w:rPr>
        <w:t>i</w:t>
      </w:r>
      <w:r w:rsidRPr="006026EE">
        <w:rPr>
          <w:rFonts w:cs="Times New Roman"/>
          <w:bCs/>
          <w:kern w:val="36"/>
          <w:szCs w:val="48"/>
        </w:rPr>
        <w:t>mate the specific SE/PM cost element for development and production of both aircraft and weapons programs. These CERs are most useful in the early stages of a pr</w:t>
      </w:r>
      <w:r w:rsidRPr="006026EE">
        <w:rPr>
          <w:rFonts w:cs="Times New Roman"/>
          <w:bCs/>
          <w:kern w:val="36"/>
          <w:szCs w:val="48"/>
        </w:rPr>
        <w:t>o</w:t>
      </w:r>
      <w:r w:rsidRPr="006026EE">
        <w:rPr>
          <w:rFonts w:cs="Times New Roman"/>
          <w:bCs/>
          <w:kern w:val="36"/>
          <w:szCs w:val="48"/>
        </w:rPr>
        <w:t>gram’s life cycle, when little is known about the program. When more detailed information is available, other tec</w:t>
      </w:r>
      <w:r w:rsidRPr="006026EE">
        <w:rPr>
          <w:rFonts w:cs="Times New Roman"/>
          <w:bCs/>
          <w:kern w:val="36"/>
          <w:szCs w:val="48"/>
        </w:rPr>
        <w:t>h</w:t>
      </w:r>
      <w:r w:rsidRPr="006026EE">
        <w:rPr>
          <w:rFonts w:cs="Times New Roman"/>
          <w:bCs/>
          <w:kern w:val="36"/>
          <w:szCs w:val="48"/>
        </w:rPr>
        <w:t>niques (such as drawing analogies from historical pr</w:t>
      </w:r>
      <w:r w:rsidRPr="006026EE">
        <w:rPr>
          <w:rFonts w:cs="Times New Roman"/>
          <w:bCs/>
          <w:kern w:val="36"/>
          <w:szCs w:val="48"/>
        </w:rPr>
        <w:t>o</w:t>
      </w:r>
      <w:r w:rsidRPr="006026EE">
        <w:rPr>
          <w:rFonts w:cs="Times New Roman"/>
          <w:bCs/>
          <w:kern w:val="36"/>
          <w:szCs w:val="48"/>
        </w:rPr>
        <w:t xml:space="preserve">grams) could be used to develop more-accurate SE/PM estimates. </w:t>
      </w:r>
    </w:p>
    <w:p w:rsidR="006C7744" w:rsidRPr="006026EE" w:rsidRDefault="006C7744" w:rsidP="00CB5505"/>
    <w:p w:rsidR="000B1051" w:rsidRPr="006026EE" w:rsidRDefault="000B1051" w:rsidP="00A811B3">
      <w:pPr>
        <w:pStyle w:val="S-Head1"/>
        <w:keepNext/>
        <w:keepLines/>
      </w:pPr>
      <w:r w:rsidRPr="006026EE">
        <w:t>Acknowledgements</w:t>
      </w:r>
    </w:p>
    <w:p w:rsidR="00CA5A6E" w:rsidRPr="006026EE" w:rsidRDefault="00CA5A6E" w:rsidP="00CA5A6E"/>
    <w:p w:rsidR="0016533F" w:rsidRPr="006026EE" w:rsidRDefault="005B05FD" w:rsidP="0016533F">
      <w:r>
        <w:t xml:space="preserve">Several members of </w:t>
      </w:r>
      <w:r w:rsidR="0016533F" w:rsidRPr="006026EE">
        <w:t>the Information Sciences Institute, University of Southern, California,</w:t>
      </w:r>
      <w:r w:rsidR="00CA5A6E" w:rsidRPr="006026EE">
        <w:t xml:space="preserve"> suggested and co</w:t>
      </w:r>
      <w:r w:rsidR="00CA5A6E" w:rsidRPr="006026EE">
        <w:t>n</w:t>
      </w:r>
      <w:r w:rsidR="00CA5A6E" w:rsidRPr="006026EE">
        <w:t>tributed several sections of this paper rela</w:t>
      </w:r>
      <w:r w:rsidR="00CA5A6E" w:rsidRPr="006026EE">
        <w:t>t</w:t>
      </w:r>
      <w:r w:rsidR="00CA5A6E" w:rsidRPr="006026EE">
        <w:t>ing to the use of High Performance Computing and Battlefield Simul</w:t>
      </w:r>
      <w:r w:rsidR="00CA5A6E" w:rsidRPr="006026EE">
        <w:t>a</w:t>
      </w:r>
      <w:r w:rsidR="00CA5A6E" w:rsidRPr="006026EE">
        <w:t xml:space="preserve">tions. </w:t>
      </w:r>
      <w:r w:rsidR="0016533F" w:rsidRPr="006026EE">
        <w:t>The views expressed in this art</w:t>
      </w:r>
      <w:r w:rsidR="0016533F" w:rsidRPr="006026EE">
        <w:t>i</w:t>
      </w:r>
      <w:r w:rsidR="0016533F" w:rsidRPr="006026EE">
        <w:t>cle are the authors' own and do not necessarily reflect the views of their mil</w:t>
      </w:r>
      <w:r w:rsidR="0016533F" w:rsidRPr="006026EE">
        <w:t>i</w:t>
      </w:r>
      <w:r w:rsidR="0016533F" w:rsidRPr="006026EE">
        <w:t>tary o</w:t>
      </w:r>
      <w:r w:rsidR="0016533F" w:rsidRPr="006026EE">
        <w:t>r</w:t>
      </w:r>
      <w:r w:rsidR="0016533F" w:rsidRPr="006026EE">
        <w:t>ganization, their service branch, the Department of Defense, or the U.S. gover</w:t>
      </w:r>
      <w:r w:rsidR="0016533F" w:rsidRPr="006026EE">
        <w:t>n</w:t>
      </w:r>
      <w:r w:rsidR="0016533F" w:rsidRPr="006026EE">
        <w:t>ment.</w:t>
      </w:r>
    </w:p>
    <w:p w:rsidR="00CA5A6E" w:rsidRPr="006026EE" w:rsidRDefault="0016533F" w:rsidP="0016533F">
      <w:r w:rsidRPr="006026EE">
        <w:t xml:space="preserve"> </w:t>
      </w:r>
    </w:p>
    <w:p w:rsidR="0001506E"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r w:rsidRPr="005626F2">
        <w:rPr>
          <w:i/>
        </w:rPr>
        <w:t>The D</w:t>
      </w:r>
      <w:r w:rsidRPr="005626F2">
        <w:rPr>
          <w:i/>
        </w:rPr>
        <w:t>e</w:t>
      </w:r>
      <w:r w:rsidRPr="005626F2">
        <w:rPr>
          <w:i/>
        </w:rPr>
        <w:t xml:space="preserve">fense </w:t>
      </w:r>
      <w:r w:rsidRPr="005626F2">
        <w:rPr>
          <w:i/>
        </w:rPr>
        <w:lastRenderedPageBreak/>
        <w:t>Acquisition Guidebook</w:t>
      </w:r>
      <w:r w:rsidRPr="006026EE">
        <w:t xml:space="preserve">, </w:t>
      </w:r>
      <w:r w:rsidRPr="006026EE">
        <w:rPr>
          <w:rFonts w:cs="Times New Roman"/>
        </w:rPr>
        <w:t>§5.1,</w:t>
      </w:r>
      <w:r w:rsidRPr="006026EE">
        <w:t>). Washin</w:t>
      </w:r>
      <w:r w:rsidRPr="006026EE">
        <w:t>g</w:t>
      </w:r>
      <w:r w:rsidRPr="006026EE">
        <w:t>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w:t>
      </w:r>
      <w:r w:rsidR="00F73C73" w:rsidRPr="006026EE">
        <w:rPr>
          <w:spacing w:val="-11"/>
        </w:rPr>
        <w:t>n</w:t>
      </w:r>
      <w:r w:rsidR="00F73C73" w:rsidRPr="006026EE">
        <w:rPr>
          <w:spacing w:val="-11"/>
        </w:rPr>
        <w:t xml:space="preserve">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"The long history of gaming in military training." </w:t>
      </w:r>
      <w:r w:rsidRPr="006026EE">
        <w:rPr>
          <w:i/>
          <w:spacing w:val="-11"/>
        </w:rPr>
        <w:t>Simulation &amp; Gaming</w:t>
      </w:r>
      <w:r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r w:rsidRPr="006026EE">
        <w:t xml:space="preserve">] </w:t>
      </w:r>
      <w:r w:rsidRPr="006026EE">
        <w:rPr>
          <w:spacing w:val="17"/>
        </w:rPr>
        <w:t xml:space="preserve"> </w:t>
      </w:r>
      <w:r w:rsidR="00435C88" w:rsidRPr="006026EE">
        <w:t>Thompson, Trena N., Meredith B. Carroll, and John E. Deaton. "2 Justification for Use of Sim</w:t>
      </w:r>
      <w:r w:rsidR="00435C88" w:rsidRPr="006026EE">
        <w:t>u</w:t>
      </w:r>
      <w:r w:rsidR="00435C88" w:rsidRPr="006026EE">
        <w:t xml:space="preserve">lation." </w:t>
      </w:r>
      <w:r w:rsidR="00435C88" w:rsidRPr="006026EE">
        <w:rPr>
          <w:i/>
        </w:rPr>
        <w:t>Human factors in simulation and trai</w:t>
      </w:r>
      <w:r w:rsidR="00435C88" w:rsidRPr="006026EE">
        <w:rPr>
          <w:i/>
        </w:rPr>
        <w:t>n</w:t>
      </w:r>
      <w:r w:rsidR="00435C88" w:rsidRPr="006026EE">
        <w:rPr>
          <w:i/>
        </w:rPr>
        <w:t xml:space="preserve">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8" w:name="Author_Biographies"/>
      <w:bookmarkEnd w:id="8"/>
      <w:r w:rsidRPr="006026EE">
        <w:t>[</w:t>
      </w:r>
      <w:r w:rsidR="00F73C73">
        <w:t>5</w:t>
      </w:r>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Gottschalk, Thomas D., Yao, K-T., Wagenbreth, G. &amp; Davis, D. M., “Distributed and Interactive Simulations Operating at Large Scale for Tran</w:t>
      </w:r>
      <w:r w:rsidRPr="006026EE">
        <w:t>s</w:t>
      </w:r>
      <w:r w:rsidRPr="006026EE">
        <w:t xml:space="preserve">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The Nunn-McCurdy Act: Bac</w:t>
      </w:r>
      <w:r w:rsidRPr="00F73C73">
        <w:rPr>
          <w:i/>
        </w:rPr>
        <w:t>k</w:t>
      </w:r>
      <w:r w:rsidRPr="00F73C73">
        <w:rPr>
          <w:i/>
        </w:rPr>
        <w:t>ground, Analysis, and Issues for Congress</w:t>
      </w:r>
      <w:r>
        <w:t xml:space="preserve">  US Congressional Research Service R41293, Was</w:t>
      </w:r>
      <w:r>
        <w:t>h</w:t>
      </w:r>
      <w:r>
        <w:t xml:space="preserve">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A811B3">
      <w:pPr>
        <w:pStyle w:val="s-RefTxt"/>
        <w:keepNext/>
        <w:widowControl/>
        <w:ind w:left="475" w:right="101"/>
      </w:pPr>
      <w:r w:rsidRPr="006026EE">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Vatn, Jørn, Per Hokstad, and Lars Bodsberg. "An overall model for maintenance optimiz</w:t>
      </w:r>
      <w:r w:rsidR="00F36D28" w:rsidRPr="006026EE">
        <w:t>a</w:t>
      </w:r>
      <w:r w:rsidR="00F36D28" w:rsidRPr="006026EE">
        <w:t xml:space="preserve">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CRA, The Change at DARPA, Computing R</w:t>
      </w:r>
      <w:r w:rsidRPr="006026EE">
        <w:t>e</w:t>
      </w:r>
      <w:r w:rsidRPr="006026EE">
        <w:t>search Policy Blog, retrieved from the internet on 13 May 2010 from: http://www.cra.org/</w:t>
      </w:r>
      <w:r w:rsidRPr="006026EE">
        <w:br/>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xml:space="preserve">] Messina, P. C., Brunett, S., Davis, D. M., </w:t>
      </w:r>
      <w:r w:rsidRPr="006026EE">
        <w:lastRenderedPageBreak/>
        <w:t>Gottschalk, T. D., Distributed Interactive Simul</w:t>
      </w:r>
      <w:r w:rsidRPr="006026EE">
        <w:t>a</w:t>
      </w:r>
      <w:r w:rsidRPr="006026EE">
        <w:t xml:space="preserve">tion for Synthetic Forces, </w:t>
      </w:r>
      <w:r w:rsidRPr="006026EE">
        <w:rPr>
          <w:i/>
        </w:rPr>
        <w:t>In Mapping and Sche</w:t>
      </w:r>
      <w:r w:rsidRPr="006026EE">
        <w:rPr>
          <w:i/>
        </w:rPr>
        <w:t>d</w:t>
      </w:r>
      <w:r w:rsidRPr="006026EE">
        <w:rPr>
          <w:i/>
        </w:rPr>
        <w:t>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Real-time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Barrett, B. &amp; Gottschalk, T.D., , Advanced Me</w:t>
      </w:r>
      <w:r w:rsidRPr="006026EE">
        <w:t>s</w:t>
      </w:r>
      <w:r w:rsidRPr="006026EE">
        <w:t>sage Routing for Scalable Distributed Simul</w:t>
      </w:r>
      <w:r w:rsidRPr="006026EE">
        <w:t>a</w:t>
      </w:r>
      <w:r w:rsidRPr="006026EE">
        <w:t xml:space="preserve">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Journal of Defense Modeling and Sim</w:t>
      </w:r>
      <w:r w:rsidRPr="006026EE">
        <w:rPr>
          <w:i/>
        </w:rPr>
        <w:t>u</w:t>
      </w:r>
      <w:r w:rsidRPr="006026EE">
        <w:rPr>
          <w:i/>
        </w:rPr>
        <w:t>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A811B3">
      <w:pPr>
        <w:pStyle w:val="s-RefTxt"/>
        <w:keepNext/>
        <w:keepLines/>
        <w:ind w:left="475" w:right="101"/>
      </w:pPr>
      <w:r w:rsidRPr="006026EE">
        <w:t>[</w:t>
      </w:r>
      <w:r w:rsidR="00056A3C" w:rsidRPr="006026EE">
        <w:t>1</w:t>
      </w:r>
      <w:r w:rsidR="00056A3C">
        <w:t>9</w:t>
      </w:r>
      <w:r w:rsidRPr="006026EE">
        <w:t>] Anthony, S., , “</w:t>
      </w:r>
      <w:r w:rsidRPr="006026EE">
        <w:rPr>
          <w:i/>
        </w:rPr>
        <w:t>First Ever Commercial Quantum Computer Now Available for $10 Million</w:t>
      </w:r>
      <w:r w:rsidRPr="006026EE">
        <w:t>,” E</w:t>
      </w:r>
      <w:r w:rsidRPr="006026EE">
        <w:t>x</w:t>
      </w:r>
      <w:r w:rsidRPr="006026EE">
        <w:t>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w:t>
      </w:r>
      <w:r w:rsidRPr="006026EE">
        <w:t>t</w:t>
      </w:r>
      <w:r w:rsidRPr="006026EE">
        <w:t>son, B.; Bowers, K.J.; Chao, J.C.; Eastwood, M.P.; Gagliardo, J.; Grossman, J.P.; Ho, C.R.; Ierardi, D.J.; Kolossváry, I.; Klepeis, J.L.; La</w:t>
      </w:r>
      <w:r w:rsidRPr="006026EE">
        <w:t>y</w:t>
      </w:r>
      <w:r w:rsidRPr="006026EE">
        <w:t>man, T.; McLeavey, C.; Moraes, M.A.; Mueller, R.; Priest, E.C.; Shan, Y.; Spengler, J.; Theobald, M.; Towles, B.; &amp; Wang, S.C.,. "Anton, A Sp</w:t>
      </w:r>
      <w:r w:rsidRPr="006026EE">
        <w:t>e</w:t>
      </w:r>
      <w:r w:rsidRPr="006026EE">
        <w:t>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w:t>
      </w:r>
      <w:r w:rsidRPr="006026EE">
        <w:t>s</w:t>
      </w:r>
      <w:r w:rsidRPr="006026EE">
        <w:t>man, J.P.; Mackenzie, K.M.; Bank, J.A.; Young, C.; Deneroff, M, M.; Batson, B.; Bowers, K. J.; Chow, E.; Eastwood, M.P.; Ierardi, D. J.; Klepeis, J. L.; Kuskin, J.S.; Larson, R.H.; Lindorff-Larsen, K.; Maragakis, P.; Moraes, M.A.; Piana, S.; Shan, Y. and Towles, B., "Mill</w:t>
      </w:r>
      <w:r w:rsidRPr="006026EE">
        <w:t>i</w:t>
      </w:r>
      <w:r w:rsidRPr="006026EE">
        <w:t>second-Scale Molecular Dynamics Simulations on Anton," Proceedings of the Conference on High Performance Comp</w:t>
      </w:r>
      <w:r w:rsidRPr="006026EE">
        <w:t>u</w:t>
      </w:r>
      <w:r w:rsidRPr="006026EE">
        <w:t>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w:t>
      </w:r>
      <w:r w:rsidR="00B51A49" w:rsidRPr="006026EE">
        <w:t>m</w:t>
      </w:r>
      <w:r w:rsidR="00B51A49" w:rsidRPr="006026EE">
        <w:t xml:space="preserve">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3</w:t>
      </w:r>
      <w:r w:rsidRPr="006026EE">
        <w:t>] Gershenfeld, N. &amp; Chuang, I, “Quantum Co</w:t>
      </w:r>
      <w:r w:rsidRPr="006026EE">
        <w:t>m</w:t>
      </w:r>
      <w:r w:rsidRPr="006026EE">
        <w:t>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Amdahl, G.M.</w:t>
      </w:r>
      <w:proofErr w:type="gramStart"/>
      <w:r w:rsidRPr="006026EE">
        <w:t>,  “</w:t>
      </w:r>
      <w:proofErr w:type="gramEnd"/>
      <w:r w:rsidRPr="006026EE">
        <w:t>Validity of the single-processor approach to achieving large scale computing c</w:t>
      </w:r>
      <w:r w:rsidRPr="006026EE">
        <w:t>a</w:t>
      </w:r>
      <w:r w:rsidRPr="006026EE">
        <w:t xml:space="preserve">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Gottschalk, T.; Amburn, P. &amp;Davis, D, "A</w:t>
      </w:r>
      <w:r w:rsidRPr="006026EE">
        <w:t>d</w:t>
      </w:r>
      <w:r w:rsidRPr="006026EE">
        <w:t xml:space="preserve">vanced Message Routing for Scalable 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w:t>
      </w:r>
      <w:r w:rsidR="00056A3C" w:rsidRPr="006026EE">
        <w:t>2</w:t>
      </w:r>
      <w:r w:rsidR="00056A3C">
        <w:t>7</w:t>
      </w:r>
      <w:r w:rsidRPr="006026EE">
        <w:t>] Messina, P.; Brunett, S.; Davis, D.; Gottschalk, T.; Curkendall, D.; &amp; Seigel, H. "Distributed I</w:t>
      </w:r>
      <w:r w:rsidRPr="006026EE">
        <w:t>n</w:t>
      </w:r>
      <w:r w:rsidRPr="006026EE">
        <w:t xml:space="preserve">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proofErr w:type="gramStart"/>
      <w:r w:rsidRPr="006026EE">
        <w:t>]</w:t>
      </w:r>
      <w:r w:rsidR="002C6659">
        <w:t xml:space="preserve"> </w:t>
      </w:r>
      <w:r w:rsidRPr="006026EE">
        <w:t xml:space="preserve"> Lucas</w:t>
      </w:r>
      <w:proofErr w:type="gramEnd"/>
      <w:r w:rsidRPr="006026EE">
        <w:t>, R.; &amp; Davis, D.,</w:t>
      </w:r>
      <w:r w:rsidR="00EB7FC5">
        <w:t xml:space="preserve"> </w:t>
      </w:r>
      <w:r w:rsidRPr="006026EE">
        <w:t>"Joint Experimentation on Scalable Parallel Processors," in the Procee</w:t>
      </w:r>
      <w:r w:rsidRPr="006026EE">
        <w:t>d</w:t>
      </w:r>
      <w:r w:rsidRPr="006026EE">
        <w:t xml:space="preserve">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pPr>
      <w:r w:rsidRPr="002C6659">
        <w:lastRenderedPageBreak/>
        <w:t>[</w:t>
      </w:r>
      <w:r w:rsidR="00056A3C" w:rsidRPr="002C6659">
        <w:t>30</w:t>
      </w:r>
      <w:r w:rsidR="002C6659">
        <w:t>]</w:t>
      </w:r>
      <w:r w:rsidRPr="002C6659">
        <w:t xml:space="preserve"> Farhi, Edward, Jeffrey Goldstone, and Sam Gutmann. "</w:t>
      </w:r>
      <w:r w:rsidRPr="002C6659">
        <w:rPr>
          <w:i/>
        </w:rPr>
        <w:t>Quantum adiabatic evolution alg</w:t>
      </w:r>
      <w:r w:rsidRPr="002C6659">
        <w:rPr>
          <w:i/>
        </w:rPr>
        <w:t>o</w:t>
      </w:r>
      <w:r w:rsidRPr="002C6659">
        <w:rPr>
          <w:i/>
        </w:rPr>
        <w:t>rithms versus simulated annealing</w:t>
      </w:r>
      <w:r w:rsidRPr="002C6659">
        <w:t>." arXiv p</w:t>
      </w:r>
      <w:r w:rsidR="002C6659">
        <w:t>r</w:t>
      </w:r>
      <w:r w:rsidR="002C6659">
        <w:t>e</w:t>
      </w:r>
      <w:r w:rsidR="002C6659">
        <w:t>print quant-ph/0201031 (2002).</w:t>
      </w:r>
    </w:p>
    <w:p w:rsidR="002C6659" w:rsidRDefault="002C6659" w:rsidP="00E034F9">
      <w:pPr>
        <w:pStyle w:val="s-RefTxt"/>
      </w:pPr>
    </w:p>
    <w:p w:rsidR="002C6659" w:rsidRDefault="002C6659" w:rsidP="00E034F9">
      <w:pPr>
        <w:pStyle w:val="s-RefTxt"/>
      </w:pPr>
      <w:r>
        <w:t xml:space="preserve">[31] </w:t>
      </w:r>
      <w:r w:rsidRPr="002C6659">
        <w:t xml:space="preserve">Stem, David E., Michael Boito, and </w:t>
      </w:r>
      <w:proofErr w:type="spellStart"/>
      <w:r w:rsidRPr="002C6659">
        <w:t>Obaid</w:t>
      </w:r>
      <w:proofErr w:type="spellEnd"/>
      <w:r w:rsidRPr="002C6659">
        <w:t xml:space="preserve"> </w:t>
      </w:r>
      <w:proofErr w:type="spellStart"/>
      <w:r w:rsidRPr="002C6659">
        <w:t>Younossi</w:t>
      </w:r>
      <w:proofErr w:type="spellEnd"/>
      <w:r w:rsidRPr="002C6659">
        <w:t>. "</w:t>
      </w:r>
      <w:r w:rsidRPr="002C6659">
        <w:rPr>
          <w:i/>
        </w:rPr>
        <w:t>New Techniques Help to Estimate Systems Engineering and Program Management Costs for Military Aircraft and Guided Wea</w:t>
      </w:r>
      <w:r w:rsidRPr="002C6659">
        <w:rPr>
          <w:i/>
        </w:rPr>
        <w:t>p</w:t>
      </w:r>
      <w:r w:rsidRPr="002C6659">
        <w:rPr>
          <w:i/>
        </w:rPr>
        <w:t>ons</w:t>
      </w:r>
      <w:r w:rsidRPr="002C6659">
        <w:t xml:space="preserve">." </w:t>
      </w:r>
      <w:r>
        <w:t xml:space="preserve">Rand Corporation. </w:t>
      </w:r>
      <w:proofErr w:type="gramStart"/>
      <w:r w:rsidRPr="002C6659">
        <w:t>RB-190-AF</w:t>
      </w:r>
      <w:r w:rsidR="00A811B3">
        <w:t>.</w:t>
      </w:r>
      <w:proofErr w:type="gramEnd"/>
      <w:r w:rsidR="00A811B3">
        <w:t xml:space="preserve"> Santa Mo</w:t>
      </w:r>
      <w:r w:rsidR="00A811B3">
        <w:t>n</w:t>
      </w:r>
      <w:r w:rsidR="00A811B3">
        <w:t>ica, California.  (</w:t>
      </w:r>
      <w:r w:rsidRPr="002C6659">
        <w:t>2006).</w:t>
      </w:r>
    </w:p>
    <w:p w:rsidR="0049214E" w:rsidRDefault="0049214E" w:rsidP="00E034F9">
      <w:pPr>
        <w:pStyle w:val="s-RefTxt"/>
      </w:pPr>
    </w:p>
    <w:p w:rsidR="0049214E" w:rsidRPr="002C6659" w:rsidRDefault="0049214E" w:rsidP="0049214E">
      <w:pPr>
        <w:pStyle w:val="s-RefTxt"/>
      </w:pPr>
      <w:r>
        <w:t xml:space="preserve">[32] Rand </w:t>
      </w:r>
      <w:r w:rsidRPr="0049214E">
        <w:t xml:space="preserve">Corporate </w:t>
      </w:r>
      <w:r w:rsidR="00904C49">
        <w:t>Headquarters</w:t>
      </w:r>
      <w:r w:rsidRPr="0049214E">
        <w:t>.</w:t>
      </w:r>
      <w:r>
        <w:t xml:space="preserve"> </w:t>
      </w:r>
      <w:proofErr w:type="gramStart"/>
      <w:r w:rsidRPr="00904C49">
        <w:rPr>
          <w:i/>
        </w:rPr>
        <w:t>Research Briefs</w:t>
      </w:r>
      <w:r>
        <w:t>.</w:t>
      </w:r>
      <w:proofErr w:type="gramEnd"/>
      <w:r>
        <w:t xml:space="preserve"> </w:t>
      </w:r>
      <w:r w:rsidRPr="0049214E">
        <w:t xml:space="preserve"> "New Techniques Help to Estimate Systems E</w:t>
      </w:r>
      <w:r w:rsidRPr="0049214E">
        <w:t>n</w:t>
      </w:r>
      <w:r w:rsidRPr="0049214E">
        <w:t xml:space="preserve">gineering and Program Management Costs for Military Aircraft and Guided Weapons." </w:t>
      </w:r>
      <w:proofErr w:type="gramStart"/>
      <w:r w:rsidRPr="0049214E">
        <w:t>(2006).</w:t>
      </w:r>
      <w:r>
        <w:t xml:space="preserve"> Retrieved from the internet on 02 Jun 2016.</w:t>
      </w:r>
      <w:proofErr w:type="gramEnd"/>
      <w:r>
        <w:t xml:space="preserve"> </w:t>
      </w:r>
      <w:r w:rsidRPr="0049214E">
        <w:t>http://www.rand.org/content/dam/rand/pubs/research_briefs/2006/RAND_RB190.pdf</w:t>
      </w:r>
      <w:r>
        <w:t xml:space="preserve"> </w:t>
      </w:r>
    </w:p>
    <w:p w:rsidR="000A5EEC" w:rsidRPr="006026EE" w:rsidRDefault="000A5EEC" w:rsidP="00E034F9">
      <w:pPr>
        <w:pStyle w:val="s-RefTxt"/>
      </w:pPr>
      <w:bookmarkStart w:id="9" w:name="_GoBack"/>
      <w:bookmarkEnd w:id="9"/>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w:t>
      </w:r>
      <w:r w:rsidR="00B43659" w:rsidRPr="006026EE">
        <w:t>i</w:t>
      </w:r>
      <w:r w:rsidR="00B43659" w:rsidRPr="006026EE">
        <w:t>neering and Applied Sciences at NPS. For eight years he directed research as a senior executive at SAIC. His r</w:t>
      </w:r>
      <w:r w:rsidR="00B43659" w:rsidRPr="006026EE">
        <w:t>e</w:t>
      </w:r>
      <w:r w:rsidR="00B43659" w:rsidRPr="006026EE">
        <w:t>search interests center on analyses of both human and resource utilization in defense efforts. Captain Burns r</w:t>
      </w:r>
      <w:r w:rsidR="00B43659" w:rsidRPr="006026EE">
        <w:t>e</w:t>
      </w:r>
      <w:r w:rsidR="00B43659" w:rsidRPr="006026EE">
        <w:t>ceived a BS degree from the U.S. Naval Academy and an MS from the Naval Postgraduate School. He is currently finishing his dissertation for a PhD in Systems Enginee</w:t>
      </w:r>
      <w:r w:rsidR="00B43659" w:rsidRPr="006026EE">
        <w:t>r</w:t>
      </w:r>
      <w:r w:rsidR="00B43659" w:rsidRPr="006026EE">
        <w:t>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Default="003E3F3A" w:rsidP="003E3F3A">
      <w:r w:rsidRPr="00341C83">
        <w:rPr>
          <w:b/>
          <w:caps/>
        </w:rPr>
        <w:t xml:space="preserve">CAPT </w:t>
      </w:r>
      <w:r w:rsidR="00B43659" w:rsidRPr="00341C83">
        <w:rPr>
          <w:b/>
          <w:caps/>
        </w:rPr>
        <w:t>Lynn J. Petersen</w:t>
      </w:r>
      <w:r w:rsidRPr="00341C83">
        <w:rPr>
          <w:rStyle w:val="S-AuthNmChar"/>
          <w:rFonts w:eastAsiaTheme="minorHAnsi"/>
          <w:b/>
        </w:rPr>
        <w:t xml:space="preserve">, </w:t>
      </w:r>
      <w:r w:rsidRPr="00341C83">
        <w:rPr>
          <w:rStyle w:val="S-AuthNmChar"/>
          <w:rFonts w:eastAsiaTheme="minorHAnsi"/>
          <w:b/>
          <w:i w:val="0"/>
        </w:rPr>
        <w:t>USN (Ret.)</w:t>
      </w:r>
      <w:r w:rsidRPr="006026EE">
        <w:rPr>
          <w:rStyle w:val="S-AuthNmChar"/>
          <w:rFonts w:eastAsiaTheme="minorHAnsi"/>
          <w:i w:val="0"/>
        </w:rPr>
        <w:t xml:space="preserve"> </w:t>
      </w:r>
      <w:r w:rsidRPr="006026EE">
        <w:t xml:space="preserve"> is the Pr</w:t>
      </w:r>
      <w:r w:rsidRPr="006026EE">
        <w:t>o</w:t>
      </w:r>
      <w:r w:rsidRPr="006026EE">
        <w:t>gram Officer, ONR 331, where he</w:t>
      </w:r>
      <w:r w:rsidR="00B43659" w:rsidRPr="006026EE">
        <w:t xml:space="preserve"> manages ONR’s Basic and Applied Research in power electronics, electroma</w:t>
      </w:r>
      <w:r w:rsidR="00B43659" w:rsidRPr="006026EE">
        <w:t>g</w:t>
      </w:r>
      <w:r w:rsidR="00B43659" w:rsidRPr="006026EE">
        <w:t>netism, energy harvesting, wide band gap semiconductor development and reliability, and adaptive and machinery controls. After leaving Active Duty, he affiliated in the Navy Reserve and holds the rank of Captain. He led pr</w:t>
      </w:r>
      <w:r w:rsidR="00B43659" w:rsidRPr="006026EE">
        <w:t>o</w:t>
      </w:r>
      <w:r w:rsidR="00B43659" w:rsidRPr="006026EE">
        <w:t>jects supporting Navy Electric Drive and authored several papers and reports on electrical propulsion, conversion, generation and distribution. In 2002, he became the De</w:t>
      </w:r>
      <w:r w:rsidR="00B43659" w:rsidRPr="006026EE">
        <w:t>p</w:t>
      </w:r>
      <w:r w:rsidR="00B43659" w:rsidRPr="006026EE">
        <w:t>uty to the Submarine Science and Technology Officer. In 2012, He was the Director for Systems Engineering and Policy for the Deputy Assistant Secretary of the Navy. He returned to ONR in 2014. He is a member of the Acquis</w:t>
      </w:r>
      <w:r w:rsidR="00B43659" w:rsidRPr="006026EE">
        <w:t>i</w:t>
      </w:r>
      <w:r w:rsidR="00B43659" w:rsidRPr="006026EE">
        <w:lastRenderedPageBreak/>
        <w:t>tion Professional Community. Captain Petersen r</w:t>
      </w:r>
      <w:r w:rsidR="00B43659" w:rsidRPr="006026EE">
        <w:t>e</w:t>
      </w:r>
      <w:r w:rsidR="00B43659" w:rsidRPr="006026EE">
        <w:t>ceived a B.S. in Mathematics from the U.S. Naval Academy, an M.S. in Mechanical Engineering from the Naval Pos</w:t>
      </w:r>
      <w:r w:rsidR="00B43659" w:rsidRPr="006026EE">
        <w:t>t</w:t>
      </w:r>
      <w:r w:rsidR="00B43659" w:rsidRPr="006026EE">
        <w:t>graduate School and is a Systems Engineering PhD ca</w:t>
      </w:r>
      <w:r w:rsidR="00B43659" w:rsidRPr="006026EE">
        <w:t>n</w:t>
      </w:r>
      <w:r w:rsidR="00B43659" w:rsidRPr="006026EE">
        <w:t>didate at Southern Methodist University</w:t>
      </w:r>
    </w:p>
    <w:p w:rsidR="00341C83" w:rsidRDefault="00341C83" w:rsidP="003E3F3A"/>
    <w:p w:rsidR="00341C83" w:rsidRPr="009F50B8" w:rsidRDefault="00341C83" w:rsidP="00341C83">
      <w:pPr>
        <w:rPr>
          <w:b/>
        </w:rPr>
      </w:pPr>
      <w:r w:rsidRPr="00341C83">
        <w:rPr>
          <w:b/>
          <w:caps/>
        </w:rPr>
        <w:t>Dan M. Davis</w:t>
      </w:r>
      <w:r>
        <w:t xml:space="preserve"> </w:t>
      </w:r>
      <w:r w:rsidRPr="00B34961">
        <w:t>is a consultant for the Information Sciences Institute</w:t>
      </w:r>
      <w:r>
        <w:t xml:space="preserve"> and the Institute for Creative Tec</w:t>
      </w:r>
      <w:r>
        <w:t>h</w:t>
      </w:r>
      <w:r>
        <w:t>nologies</w:t>
      </w:r>
      <w:r w:rsidRPr="00B34961">
        <w:t xml:space="preserve">, University of Southern California, focusing on large-scale distributed </w:t>
      </w:r>
      <w:proofErr w:type="gramStart"/>
      <w:r w:rsidRPr="00B34961">
        <w:t>DoD</w:t>
      </w:r>
      <w:proofErr w:type="gramEnd"/>
      <w:r w:rsidRPr="00B34961">
        <w:t xml:space="preserve"> simulations. His </w:t>
      </w:r>
      <w:r>
        <w:t xml:space="preserve">pre-retirement </w:t>
      </w:r>
      <w:r w:rsidRPr="00B34961">
        <w:t>service there was capped by his being the Director of the JESPP project for a decade. Earlier, as Assistant Director of the Center for Advanced Comp</w:t>
      </w:r>
      <w:r w:rsidRPr="00B34961">
        <w:t>u</w:t>
      </w:r>
      <w:r w:rsidRPr="00B34961">
        <w:t>ting Research at Ca</w:t>
      </w:r>
      <w:r w:rsidRPr="00B34961">
        <w:t>l</w:t>
      </w:r>
      <w:r w:rsidRPr="00B34961">
        <w:t xml:space="preserve">tech, he managed Synthetic Forces Express, bringing HPC to </w:t>
      </w:r>
      <w:proofErr w:type="gramStart"/>
      <w:r w:rsidRPr="00B34961">
        <w:t>DoD</w:t>
      </w:r>
      <w:proofErr w:type="gramEnd"/>
      <w:r w:rsidRPr="00B34961">
        <w:t xml:space="preserve"> simulations. Prior exp</w:t>
      </w:r>
      <w:r w:rsidRPr="00B34961">
        <w:t>e</w:t>
      </w:r>
      <w:r w:rsidRPr="00B34961">
        <w:t>rience includes ser</w:t>
      </w:r>
      <w:r w:rsidRPr="00B34961">
        <w:t>v</w:t>
      </w:r>
      <w:r w:rsidRPr="00B34961">
        <w:t>ing as a Director at the Maui High Performance Computing Center and as a Software Eng</w:t>
      </w:r>
      <w:r w:rsidRPr="00B34961">
        <w:t>i</w:t>
      </w:r>
      <w:r w:rsidRPr="00B34961">
        <w:t>neer at the Jet Propulsion Laboratory and Martin Marie</w:t>
      </w:r>
      <w:r w:rsidRPr="00B34961">
        <w:t>t</w:t>
      </w:r>
      <w:r w:rsidRPr="00B34961">
        <w:t>ta. He has served as the Chairman of the Coalition of Academic Supercomp</w:t>
      </w:r>
      <w:r w:rsidRPr="00B34961">
        <w:t>u</w:t>
      </w:r>
      <w:r w:rsidRPr="00B34961">
        <w:t xml:space="preserve">ting Centers and has taught at the undergraduate and graduate levels. As early as 1971, Dan was writing programs in FORTRAN on one of </w:t>
      </w:r>
      <w:r w:rsidRPr="00B34961">
        <w:lastRenderedPageBreak/>
        <w:t>Se</w:t>
      </w:r>
      <w:r w:rsidRPr="00B34961">
        <w:t>y</w:t>
      </w:r>
      <w:r w:rsidRPr="00B34961">
        <w:t>mour Cray’s CDC 6500’s. He saw duty in Vietnam as a USMC Cryptologist and retired as a Commander, USNR. He received B.A. and J.D. degrees from the Un</w:t>
      </w:r>
      <w:r w:rsidRPr="00B34961">
        <w:t>i</w:t>
      </w:r>
      <w:r w:rsidRPr="00B34961">
        <w:t>versity of Colorado in Boulder.</w:t>
      </w:r>
    </w:p>
    <w:p w:rsidR="00341C83" w:rsidRPr="006026EE" w:rsidRDefault="00341C83" w:rsidP="003E3F3A">
      <w:pPr>
        <w:rPr>
          <w:b/>
        </w:rPr>
      </w:pPr>
    </w:p>
    <w:p w:rsidR="00B43659" w:rsidRPr="006026EE" w:rsidRDefault="00B43659" w:rsidP="00341C83">
      <w:pPr>
        <w:pStyle w:val="GAPTMA-Head"/>
        <w:tabs>
          <w:tab w:val="left" w:pos="0"/>
          <w:tab w:val="left" w:pos="360"/>
          <w:tab w:val="left" w:pos="4500"/>
        </w:tabs>
        <w:spacing w:before="0" w:line="240" w:lineRule="auto"/>
        <w:ind w:left="0"/>
      </w:pPr>
      <w:r w:rsidRPr="006026EE">
        <w:rPr>
          <w:caps/>
        </w:rPr>
        <w:t>Ke-Thia Yao</w:t>
      </w:r>
      <w:r w:rsidRPr="006026EE">
        <w:t xml:space="preserve"> </w:t>
      </w:r>
      <w:r w:rsidRPr="006026EE">
        <w:rPr>
          <w:b w:val="0"/>
        </w:rPr>
        <w:t xml:space="preserve">is a Research Scientist and Project Leader in the University </w:t>
      </w:r>
      <w:proofErr w:type="gramStart"/>
      <w:r w:rsidRPr="006026EE">
        <w:rPr>
          <w:b w:val="0"/>
        </w:rPr>
        <w:t>of</w:t>
      </w:r>
      <w:proofErr w:type="gramEnd"/>
      <w:r w:rsidRPr="006026EE">
        <w:rPr>
          <w:b w:val="0"/>
        </w:rPr>
        <w:t xml:space="preserve"> Southern California Info</w:t>
      </w:r>
      <w:r w:rsidRPr="006026EE">
        <w:rPr>
          <w:b w:val="0"/>
        </w:rPr>
        <w:t>r</w:t>
      </w:r>
      <w:r w:rsidRPr="006026EE">
        <w:rPr>
          <w:b w:val="0"/>
        </w:rPr>
        <w:t>mation Sciences Institute, where he leads a section of the JESPP project. That project has the goal of suppor</w:t>
      </w:r>
      <w:r w:rsidRPr="006026EE">
        <w:rPr>
          <w:b w:val="0"/>
        </w:rPr>
        <w:t>t</w:t>
      </w:r>
      <w:r w:rsidRPr="006026EE">
        <w:rPr>
          <w:b w:val="0"/>
        </w:rPr>
        <w:t>ing very large-scale distributed military simulation i</w:t>
      </w:r>
      <w:r w:rsidRPr="006026EE">
        <w:rPr>
          <w:b w:val="0"/>
        </w:rPr>
        <w:t>n</w:t>
      </w:r>
      <w:r w:rsidRPr="006026EE">
        <w:rPr>
          <w:b w:val="0"/>
        </w:rPr>
        <w:t>volving millions of entities. He is a widely published author and lecturer on data management and teaches an undergrad</w:t>
      </w:r>
      <w:r w:rsidRPr="006026EE">
        <w:rPr>
          <w:b w:val="0"/>
        </w:rPr>
        <w:t>u</w:t>
      </w:r>
      <w:r w:rsidRPr="006026EE">
        <w:rPr>
          <w:b w:val="0"/>
        </w:rPr>
        <w:t>ate course on the topic at USC. Within the JESPP project he is developing a distributed data ma</w:t>
      </w:r>
      <w:r w:rsidRPr="006026EE">
        <w:rPr>
          <w:b w:val="0"/>
        </w:rPr>
        <w:t>n</w:t>
      </w:r>
      <w:r w:rsidRPr="006026EE">
        <w:rPr>
          <w:b w:val="0"/>
        </w:rPr>
        <w:t>agement system, the Scalable Data Grid, and a suite of monito</w:t>
      </w:r>
      <w:r w:rsidRPr="006026EE">
        <w:rPr>
          <w:b w:val="0"/>
        </w:rPr>
        <w:t>r</w:t>
      </w:r>
      <w:r w:rsidRPr="006026EE">
        <w:rPr>
          <w:b w:val="0"/>
        </w:rPr>
        <w:t xml:space="preserve">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autoHyphenation/>
  <w:drawingGridHorizontalSpacing w:val="100"/>
  <w:displayHorizontalDrawingGridEvery w:val="2"/>
  <w:characterSpacingControl w:val="doNotCompress"/>
  <w:compat>
    <w:ulTrailSpace/>
  </w:compat>
  <w:rsids>
    <w:rsidRoot w:val="0094692C"/>
    <w:rsid w:val="00012576"/>
    <w:rsid w:val="0001506E"/>
    <w:rsid w:val="00017E05"/>
    <w:rsid w:val="00037C5A"/>
    <w:rsid w:val="000426D1"/>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D5F07"/>
    <w:rsid w:val="001E3133"/>
    <w:rsid w:val="001E54C1"/>
    <w:rsid w:val="0020186A"/>
    <w:rsid w:val="00214247"/>
    <w:rsid w:val="00233B5D"/>
    <w:rsid w:val="00242488"/>
    <w:rsid w:val="002609DA"/>
    <w:rsid w:val="00284F00"/>
    <w:rsid w:val="00290F7F"/>
    <w:rsid w:val="002C6659"/>
    <w:rsid w:val="002C74A2"/>
    <w:rsid w:val="0031304E"/>
    <w:rsid w:val="00321B2B"/>
    <w:rsid w:val="0032674B"/>
    <w:rsid w:val="00333A45"/>
    <w:rsid w:val="00334E6F"/>
    <w:rsid w:val="00336A5E"/>
    <w:rsid w:val="00336B17"/>
    <w:rsid w:val="00341C83"/>
    <w:rsid w:val="0035359C"/>
    <w:rsid w:val="00357FB4"/>
    <w:rsid w:val="00360021"/>
    <w:rsid w:val="00367313"/>
    <w:rsid w:val="00372E2F"/>
    <w:rsid w:val="00377B79"/>
    <w:rsid w:val="00381D38"/>
    <w:rsid w:val="00393866"/>
    <w:rsid w:val="003A01C3"/>
    <w:rsid w:val="003A1D69"/>
    <w:rsid w:val="003C0B88"/>
    <w:rsid w:val="003C6367"/>
    <w:rsid w:val="003C7E41"/>
    <w:rsid w:val="003D2072"/>
    <w:rsid w:val="003D7963"/>
    <w:rsid w:val="003E3F3A"/>
    <w:rsid w:val="003F5C8D"/>
    <w:rsid w:val="003F6762"/>
    <w:rsid w:val="00400E95"/>
    <w:rsid w:val="00427F41"/>
    <w:rsid w:val="0043015C"/>
    <w:rsid w:val="00433869"/>
    <w:rsid w:val="00435C88"/>
    <w:rsid w:val="00447E8C"/>
    <w:rsid w:val="0047017C"/>
    <w:rsid w:val="0049214E"/>
    <w:rsid w:val="00497334"/>
    <w:rsid w:val="004B4BCE"/>
    <w:rsid w:val="004C511D"/>
    <w:rsid w:val="004C7A78"/>
    <w:rsid w:val="004D7687"/>
    <w:rsid w:val="004F0719"/>
    <w:rsid w:val="004F636E"/>
    <w:rsid w:val="005105D7"/>
    <w:rsid w:val="00510D88"/>
    <w:rsid w:val="005346CB"/>
    <w:rsid w:val="00561B44"/>
    <w:rsid w:val="005626F2"/>
    <w:rsid w:val="00571B68"/>
    <w:rsid w:val="00576AC2"/>
    <w:rsid w:val="0058152B"/>
    <w:rsid w:val="005B05FD"/>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6D5C"/>
    <w:rsid w:val="006878D9"/>
    <w:rsid w:val="006C4B0A"/>
    <w:rsid w:val="006C7744"/>
    <w:rsid w:val="006D0F8E"/>
    <w:rsid w:val="006D2C81"/>
    <w:rsid w:val="006E27DE"/>
    <w:rsid w:val="0070052C"/>
    <w:rsid w:val="00711AF4"/>
    <w:rsid w:val="00735489"/>
    <w:rsid w:val="00741EB3"/>
    <w:rsid w:val="00746620"/>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04C49"/>
    <w:rsid w:val="009148F5"/>
    <w:rsid w:val="0094692C"/>
    <w:rsid w:val="0095418A"/>
    <w:rsid w:val="009549FF"/>
    <w:rsid w:val="00961280"/>
    <w:rsid w:val="00982B9A"/>
    <w:rsid w:val="00995667"/>
    <w:rsid w:val="00996FAF"/>
    <w:rsid w:val="009A33B8"/>
    <w:rsid w:val="009B1DB2"/>
    <w:rsid w:val="009E0A9B"/>
    <w:rsid w:val="00A00352"/>
    <w:rsid w:val="00A22F2F"/>
    <w:rsid w:val="00A25B03"/>
    <w:rsid w:val="00A50889"/>
    <w:rsid w:val="00A700A1"/>
    <w:rsid w:val="00A70AC0"/>
    <w:rsid w:val="00A811B3"/>
    <w:rsid w:val="00A95E2F"/>
    <w:rsid w:val="00A9632B"/>
    <w:rsid w:val="00AB3D63"/>
    <w:rsid w:val="00AC0668"/>
    <w:rsid w:val="00AD3620"/>
    <w:rsid w:val="00AE01AB"/>
    <w:rsid w:val="00AF1672"/>
    <w:rsid w:val="00B13FE8"/>
    <w:rsid w:val="00B1640F"/>
    <w:rsid w:val="00B3779A"/>
    <w:rsid w:val="00B43659"/>
    <w:rsid w:val="00B45EF6"/>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41892"/>
    <w:rsid w:val="00E45769"/>
    <w:rsid w:val="00E54234"/>
    <w:rsid w:val="00E561FA"/>
    <w:rsid w:val="00E85068"/>
    <w:rsid w:val="00E93F9A"/>
    <w:rsid w:val="00E96EFE"/>
    <w:rsid w:val="00EA07DD"/>
    <w:rsid w:val="00EA7324"/>
    <w:rsid w:val="00EA73FE"/>
    <w:rsid w:val="00EB3602"/>
    <w:rsid w:val="00EB7FC5"/>
    <w:rsid w:val="00EC4C80"/>
    <w:rsid w:val="00EF03FD"/>
    <w:rsid w:val="00F13021"/>
    <w:rsid w:val="00F1601B"/>
    <w:rsid w:val="00F23195"/>
    <w:rsid w:val="00F24289"/>
    <w:rsid w:val="00F36D28"/>
    <w:rsid w:val="00F53DCC"/>
    <w:rsid w:val="00F721C8"/>
    <w:rsid w:val="00F72527"/>
    <w:rsid w:val="00F73C73"/>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EA9E0-BC1E-4373-B6CE-1B47776C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8375</Words>
  <Characters>47743</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3</cp:revision>
  <cp:lastPrinted>2016-07-07T22:07:00Z</cp:lastPrinted>
  <dcterms:created xsi:type="dcterms:W3CDTF">2016-07-07T22:04:00Z</dcterms:created>
  <dcterms:modified xsi:type="dcterms:W3CDTF">2016-07-07T22:21:00Z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