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7C4D5C" w:rsidP="00E62D04">
      <w:pPr>
        <w:jc w:val="center"/>
        <w:rPr>
          <w:b/>
          <w:sz w:val="28"/>
        </w:rPr>
      </w:pPr>
      <w:r>
        <w:rPr>
          <w:b/>
          <w:sz w:val="28"/>
        </w:rPr>
        <w:t>Patent Law</w:t>
      </w:r>
      <w:r w:rsidR="00EA3E65" w:rsidRPr="000F1909">
        <w:rPr>
          <w:b/>
          <w:sz w:val="28"/>
        </w:rPr>
        <w:t xml:space="preserve">: </w:t>
      </w:r>
      <w:r w:rsidR="00E62D04">
        <w:rPr>
          <w:b/>
          <w:sz w:val="28"/>
        </w:rPr>
        <w:br/>
      </w:r>
      <w:r w:rsidR="00EE5C86">
        <w:rPr>
          <w:b/>
          <w:sz w:val="28"/>
        </w:rPr>
        <w:t>Practice</w:t>
      </w:r>
      <w:r>
        <w:rPr>
          <w:b/>
          <w:sz w:val="28"/>
        </w:rPr>
        <w:t>, Problems and Pathways</w:t>
      </w:r>
    </w:p>
    <w:p w:rsidR="00EA3E65" w:rsidRPr="00C14696" w:rsidRDefault="00EA3E65" w:rsidP="00EA3E65">
      <w:pPr>
        <w:jc w:val="center"/>
        <w:rPr>
          <w:b/>
          <w:bCs/>
          <w:sz w:val="28"/>
        </w:rPr>
      </w:pPr>
    </w:p>
    <w:tbl>
      <w:tblPr>
        <w:tblW w:w="9540" w:type="dxa"/>
        <w:tblInd w:w="198" w:type="dxa"/>
        <w:tblLook w:val="0000"/>
      </w:tblPr>
      <w:tblGrid>
        <w:gridCol w:w="3330"/>
        <w:gridCol w:w="3150"/>
        <w:gridCol w:w="3060"/>
      </w:tblGrid>
      <w:tr w:rsidR="00EE5C86" w:rsidTr="00EE5C86">
        <w:trPr>
          <w:trHeight w:hRule="exact" w:val="273"/>
        </w:trPr>
        <w:tc>
          <w:tcPr>
            <w:tcW w:w="3330" w:type="dxa"/>
          </w:tcPr>
          <w:p w:rsidR="00EE5C86" w:rsidRDefault="00EE5C86" w:rsidP="002868BE">
            <w:pPr>
              <w:jc w:val="center"/>
              <w:rPr>
                <w:b/>
                <w:bCs/>
                <w:iCs/>
              </w:rPr>
            </w:pPr>
            <w:r>
              <w:rPr>
                <w:b/>
                <w:bCs/>
                <w:iCs/>
              </w:rPr>
              <w:t>Garth D. Baer</w:t>
            </w:r>
          </w:p>
        </w:tc>
        <w:tc>
          <w:tcPr>
            <w:tcW w:w="3150" w:type="dxa"/>
          </w:tcPr>
          <w:p w:rsidR="00EE5C86" w:rsidRDefault="00EE5C86" w:rsidP="002B04ED">
            <w:pPr>
              <w:jc w:val="center"/>
              <w:rPr>
                <w:b/>
                <w:bCs/>
                <w:iCs/>
              </w:rPr>
            </w:pPr>
            <w:r>
              <w:rPr>
                <w:b/>
                <w:bCs/>
                <w:iCs/>
              </w:rPr>
              <w:t>Mark C. Davis</w:t>
            </w:r>
          </w:p>
        </w:tc>
        <w:tc>
          <w:tcPr>
            <w:tcW w:w="3060" w:type="dxa"/>
            <w:vAlign w:val="center"/>
          </w:tcPr>
          <w:p w:rsidR="00EE5C86" w:rsidRDefault="00EE5C86" w:rsidP="005C11C4">
            <w:pPr>
              <w:jc w:val="center"/>
              <w:rPr>
                <w:b/>
                <w:bCs/>
                <w:iCs/>
              </w:rPr>
            </w:pPr>
            <w:r>
              <w:rPr>
                <w:b/>
                <w:bCs/>
                <w:iCs/>
              </w:rPr>
              <w:t>Dan M. Davis</w:t>
            </w:r>
          </w:p>
          <w:p w:rsidR="00EE5C86" w:rsidRDefault="00EE5C86" w:rsidP="005C11C4">
            <w:pPr>
              <w:jc w:val="center"/>
              <w:rPr>
                <w:b/>
                <w:bCs/>
                <w:iCs/>
              </w:rPr>
            </w:pPr>
          </w:p>
        </w:tc>
      </w:tr>
      <w:tr w:rsidR="00EE5C86" w:rsidTr="00EE5C86">
        <w:trPr>
          <w:trHeight w:hRule="exact" w:val="273"/>
        </w:trPr>
        <w:tc>
          <w:tcPr>
            <w:tcW w:w="3330" w:type="dxa"/>
          </w:tcPr>
          <w:p w:rsidR="00EE5C86" w:rsidRDefault="00EE5C86" w:rsidP="007C4D5C">
            <w:pPr>
              <w:ind w:left="-108"/>
              <w:jc w:val="center"/>
              <w:rPr>
                <w:b/>
                <w:bCs/>
                <w:iCs/>
              </w:rPr>
            </w:pPr>
            <w:r>
              <w:rPr>
                <w:b/>
                <w:bCs/>
                <w:iCs/>
              </w:rPr>
              <w:t>US Patent &amp; Trademark Office</w:t>
            </w:r>
          </w:p>
        </w:tc>
        <w:tc>
          <w:tcPr>
            <w:tcW w:w="3150" w:type="dxa"/>
          </w:tcPr>
          <w:p w:rsidR="00EE5C86" w:rsidRDefault="00EE5C86" w:rsidP="002B04ED">
            <w:pPr>
              <w:ind w:left="-108" w:hanging="17"/>
              <w:jc w:val="center"/>
              <w:rPr>
                <w:b/>
                <w:bCs/>
                <w:iCs/>
              </w:rPr>
            </w:pPr>
            <w:r>
              <w:rPr>
                <w:b/>
                <w:bCs/>
                <w:iCs/>
              </w:rPr>
              <w:t>Computer Engineer</w:t>
            </w:r>
          </w:p>
        </w:tc>
        <w:tc>
          <w:tcPr>
            <w:tcW w:w="3060" w:type="dxa"/>
            <w:vAlign w:val="center"/>
          </w:tcPr>
          <w:p w:rsidR="00EE5C86" w:rsidRDefault="00EE5C86" w:rsidP="005C11C4">
            <w:pPr>
              <w:ind w:left="-108" w:hanging="17"/>
              <w:jc w:val="center"/>
              <w:rPr>
                <w:b/>
                <w:bCs/>
                <w:iCs/>
              </w:rPr>
            </w:pPr>
            <w:r>
              <w:rPr>
                <w:b/>
                <w:bCs/>
                <w:iCs/>
              </w:rPr>
              <w:t>HPC-Education/USC</w:t>
            </w:r>
          </w:p>
          <w:p w:rsidR="00EE5C86" w:rsidRDefault="00EE5C86" w:rsidP="005C11C4">
            <w:pPr>
              <w:jc w:val="center"/>
              <w:rPr>
                <w:b/>
                <w:bCs/>
                <w:iCs/>
              </w:rPr>
            </w:pPr>
          </w:p>
        </w:tc>
      </w:tr>
      <w:tr w:rsidR="00EE5C86" w:rsidTr="00EE5C86">
        <w:trPr>
          <w:trHeight w:hRule="exact" w:val="273"/>
        </w:trPr>
        <w:tc>
          <w:tcPr>
            <w:tcW w:w="3330" w:type="dxa"/>
          </w:tcPr>
          <w:p w:rsidR="00EE5C86" w:rsidRDefault="00EE5C86" w:rsidP="007C4D5C">
            <w:pPr>
              <w:jc w:val="center"/>
              <w:rPr>
                <w:b/>
                <w:bCs/>
                <w:iCs/>
              </w:rPr>
            </w:pPr>
            <w:r>
              <w:rPr>
                <w:b/>
                <w:bCs/>
                <w:iCs/>
              </w:rPr>
              <w:t>Arlington, Virginia</w:t>
            </w:r>
          </w:p>
        </w:tc>
        <w:tc>
          <w:tcPr>
            <w:tcW w:w="3150" w:type="dxa"/>
          </w:tcPr>
          <w:p w:rsidR="00EE5C86" w:rsidRDefault="007D027D" w:rsidP="002B04ED">
            <w:pPr>
              <w:jc w:val="center"/>
              <w:rPr>
                <w:b/>
                <w:bCs/>
                <w:iCs/>
              </w:rPr>
            </w:pPr>
            <w:r>
              <w:rPr>
                <w:b/>
                <w:bCs/>
                <w:iCs/>
              </w:rPr>
              <w:t>Mooresville</w:t>
            </w:r>
            <w:r w:rsidR="00EE5C86">
              <w:rPr>
                <w:b/>
                <w:bCs/>
                <w:iCs/>
              </w:rPr>
              <w:t>, North Carolina</w:t>
            </w:r>
          </w:p>
        </w:tc>
        <w:tc>
          <w:tcPr>
            <w:tcW w:w="3060" w:type="dxa"/>
            <w:vAlign w:val="center"/>
          </w:tcPr>
          <w:p w:rsidR="00EE5C86" w:rsidRDefault="00EE5C86" w:rsidP="005C11C4">
            <w:pPr>
              <w:jc w:val="center"/>
              <w:rPr>
                <w:b/>
                <w:bCs/>
                <w:iCs/>
              </w:rPr>
            </w:pPr>
            <w:r>
              <w:rPr>
                <w:b/>
                <w:bCs/>
                <w:iCs/>
              </w:rPr>
              <w:t>Long Beach, California</w:t>
            </w:r>
          </w:p>
          <w:p w:rsidR="00EE5C86" w:rsidRDefault="00EE5C86" w:rsidP="005C11C4">
            <w:pPr>
              <w:jc w:val="center"/>
              <w:rPr>
                <w:b/>
                <w:bCs/>
                <w:iCs/>
              </w:rPr>
            </w:pPr>
          </w:p>
        </w:tc>
      </w:tr>
      <w:tr w:rsidR="00EE5C86" w:rsidTr="00EE5C86">
        <w:trPr>
          <w:trHeight w:hRule="exact" w:val="273"/>
        </w:trPr>
        <w:tc>
          <w:tcPr>
            <w:tcW w:w="3330" w:type="dxa"/>
          </w:tcPr>
          <w:p w:rsidR="00EE5C86" w:rsidRDefault="00EE5C86" w:rsidP="002B04ED">
            <w:pPr>
              <w:jc w:val="center"/>
              <w:rPr>
                <w:b/>
                <w:bCs/>
                <w:iCs/>
              </w:rPr>
            </w:pPr>
            <w:r w:rsidRPr="007C4D5C">
              <w:rPr>
                <w:b/>
                <w:bCs/>
                <w:iCs/>
              </w:rPr>
              <w:t>garthbaer@gmail.com</w:t>
            </w:r>
          </w:p>
        </w:tc>
        <w:tc>
          <w:tcPr>
            <w:tcW w:w="3150" w:type="dxa"/>
          </w:tcPr>
          <w:p w:rsidR="00EE5C86" w:rsidRDefault="00EE5C86" w:rsidP="007C4D5C">
            <w:pPr>
              <w:jc w:val="center"/>
              <w:rPr>
                <w:b/>
                <w:bCs/>
                <w:iCs/>
              </w:rPr>
            </w:pPr>
            <w:r>
              <w:rPr>
                <w:b/>
                <w:bCs/>
                <w:iCs/>
              </w:rPr>
              <w:t>davismc@ieee.org</w:t>
            </w:r>
          </w:p>
        </w:tc>
        <w:tc>
          <w:tcPr>
            <w:tcW w:w="3060" w:type="dxa"/>
            <w:vAlign w:val="center"/>
          </w:tcPr>
          <w:p w:rsidR="00EE5C86" w:rsidRDefault="00EE5C86" w:rsidP="005C11C4">
            <w:pPr>
              <w:jc w:val="center"/>
              <w:rPr>
                <w:b/>
                <w:bCs/>
                <w:iCs/>
              </w:rPr>
            </w:pPr>
            <w:r>
              <w:rPr>
                <w:b/>
                <w:bCs/>
                <w:iCs/>
              </w:rPr>
              <w:t>dm</w:t>
            </w:r>
            <w:r w:rsidRPr="00840506">
              <w:rPr>
                <w:b/>
                <w:bCs/>
                <w:iCs/>
              </w:rPr>
              <w:t>davis@</w:t>
            </w:r>
            <w:r>
              <w:rPr>
                <w:b/>
                <w:bCs/>
                <w:iCs/>
              </w:rPr>
              <w:t>acm.org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 xml:space="preserve">is provided for in Article I of the U.S. Constitution, but the passage of time and the evolution of society has clouded the original goals and obfuscated the vision of promoting progress.  </w:t>
      </w:r>
      <w:r w:rsidR="00AB461F">
        <w:t>Using diverse points of view, the authors present the history and the current impact of the Patent system on the development and deployment of technology</w:t>
      </w:r>
      <w:ins w:id="0" w:author="USC/ISI" w:date="2017-02-07T07:50:00Z">
        <w:r w:rsidR="00757484">
          <w:t>, especially as these relate to national defense issues</w:t>
        </w:r>
      </w:ins>
      <w:r w:rsidR="00AB461F">
        <w:t xml:space="preserve">. </w:t>
      </w:r>
      <w:r w:rsidR="00353691">
        <w:t>This paper begins with a quick review of the inherent need for the protection of IP, the founders’ intent, and the ways in which the legal processes</w:t>
      </w:r>
      <w:r w:rsidR="007D027D">
        <w:t xml:space="preserve"> have altered over the decades. </w:t>
      </w:r>
      <w:r w:rsidR="00353691">
        <w:t xml:space="preserve">They justify their assertion that not all of these changes have been salutary and discuss times when they have become impediments to or destructive of progress.  </w:t>
      </w:r>
      <w:r w:rsidR="007D027D">
        <w:t>Some feel that protection of the lone inventor has given way to weapon of organized interlopers and defensive tactics by large corporations. Patent grants have exploded to unimaginable levels. Data will be presented on the number and complexity of patents.</w:t>
      </w:r>
      <w:r w:rsidR="00C523FA">
        <w:t xml:space="preserve">  </w:t>
      </w:r>
      <w:r w:rsidR="00353691">
        <w:t xml:space="preserve">The paper will follow that with an analysis of the pressures that have caused that drift from the original goals.  There is a review of thought concerning the current practice and future changes to </w:t>
      </w:r>
      <w:r w:rsidR="00C523FA">
        <w:t>encourage</w:t>
      </w:r>
      <w:r w:rsidR="00353691">
        <w:t xml:space="preserve"> creative </w:t>
      </w:r>
      <w:r w:rsidR="00945075">
        <w:t>endeavors</w:t>
      </w:r>
      <w:r w:rsidR="00B4569D">
        <w:t xml:space="preserve"> from the point of view of Judicial, Industry and Academic participants</w:t>
      </w:r>
      <w:bookmarkStart w:id="1" w:name="_GoBack"/>
      <w:bookmarkEnd w:id="1"/>
      <w:r w:rsidR="00326091">
        <w:t>.  A brief outline is given of international issues and the impact of various countries’ approach to this problem and steps that the U.S. might take to enhance the rule of law and t</w:t>
      </w:r>
      <w:r w:rsidR="00C523FA">
        <w:t xml:space="preserve">he global protection of IP. This </w:t>
      </w:r>
      <w:r w:rsidR="00326091">
        <w:t xml:space="preserve">is discussed in relation to its being necessary </w:t>
      </w:r>
      <w:r w:rsidR="00945075">
        <w:t>for</w:t>
      </w:r>
      <w:r w:rsidR="00C523FA">
        <w:t xml:space="preserve"> a strong defense</w:t>
      </w:r>
      <w:r w:rsidR="00326091">
        <w:t xml:space="preserve"> </w:t>
      </w:r>
      <w:r w:rsidR="00C523FA">
        <w:t>environment</w:t>
      </w:r>
      <w:r w:rsidR="00326091">
        <w:t xml:space="preserve"> for the Nation and its allies. The paper closes with </w:t>
      </w:r>
      <w:r w:rsidR="00AB461F">
        <w:t>possible areas of future disruption.</w:t>
      </w:r>
    </w:p>
    <w:p w:rsidR="00414D08" w:rsidRDefault="00414D08" w:rsidP="00EA3E65">
      <w:pPr>
        <w:pStyle w:val="Heading1"/>
      </w:pPr>
    </w:p>
    <w:p w:rsidR="00EA3E65" w:rsidRPr="00B4438D" w:rsidRDefault="00EA3E65" w:rsidP="00EA3E65">
      <w:pPr>
        <w:pStyle w:val="Heading1"/>
      </w:pPr>
      <w:r>
        <w:t>ABOUT THE AUTHORS</w:t>
      </w:r>
    </w:p>
    <w:p w:rsidR="00EA3E65" w:rsidRPr="00EE5C86" w:rsidRDefault="00EE5C86" w:rsidP="00D825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
          <w:bCs/>
        </w:rPr>
        <w:t>Garth</w:t>
      </w:r>
      <w:r w:rsidR="00D82533" w:rsidRPr="00D82533">
        <w:rPr>
          <w:b/>
          <w:bCs/>
        </w:rPr>
        <w:t xml:space="preserve"> D.</w:t>
      </w:r>
      <w:r>
        <w:rPr>
          <w:b/>
          <w:bCs/>
        </w:rPr>
        <w:t xml:space="preserve"> </w:t>
      </w:r>
      <w:r w:rsidR="002868BE">
        <w:rPr>
          <w:b/>
          <w:bCs/>
        </w:rPr>
        <w:t>Baer</w:t>
      </w:r>
      <w:r w:rsidR="00D82533" w:rsidRPr="00D82533">
        <w:rPr>
          <w:b/>
          <w:bCs/>
        </w:rPr>
        <w:t xml:space="preserve"> </w:t>
      </w:r>
      <w:r w:rsidR="00D82533" w:rsidRPr="00D82533">
        <w:rPr>
          <w:bCs/>
        </w:rPr>
        <w:t xml:space="preserve">is </w:t>
      </w:r>
      <w:r>
        <w:rPr>
          <w:bCs/>
        </w:rPr>
        <w:t xml:space="preserve">an Administrative Patent Judge in the United States Patent and Trademark Office in Arlington, Virginia. Prior to that appointment, he practiced law as an associate with </w:t>
      </w:r>
      <w:r w:rsidRPr="00EE5C86">
        <w:rPr>
          <w:bCs/>
        </w:rPr>
        <w:t>Finnegan, Henderson, Farabow, Garrett &amp; Dunner, LLP</w:t>
      </w:r>
      <w:r>
        <w:rPr>
          <w:b/>
          <w:bCs/>
        </w:rPr>
        <w:t>.</w:t>
      </w:r>
      <w:r w:rsidR="00D06DA8">
        <w:rPr>
          <w:b/>
          <w:bCs/>
        </w:rPr>
        <w:t xml:space="preserve"> </w:t>
      </w:r>
      <w:r>
        <w:rPr>
          <w:b/>
          <w:bCs/>
        </w:rPr>
        <w:t xml:space="preserve"> </w:t>
      </w:r>
      <w:r>
        <w:rPr>
          <w:bCs/>
        </w:rPr>
        <w:t xml:space="preserve">After finishing law school at The George Washington University, he clerked for </w:t>
      </w:r>
      <w:r w:rsidR="00D06DA8">
        <w:rPr>
          <w:bCs/>
        </w:rPr>
        <w:t xml:space="preserve">US District Court Senior Judge James Moody of the Northern District of </w:t>
      </w:r>
      <w:r w:rsidR="00B57E95">
        <w:rPr>
          <w:bCs/>
        </w:rPr>
        <w:t>Indiana</w:t>
      </w:r>
      <w:r w:rsidR="00D06DA8">
        <w:rPr>
          <w:bCs/>
        </w:rPr>
        <w:t xml:space="preserve">, and then for Circuit Judge </w:t>
      </w:r>
      <w:r w:rsidR="00D06DA8" w:rsidRPr="00D06DA8">
        <w:rPr>
          <w:bCs/>
        </w:rPr>
        <w:t>Raymond C. Clevenger, III,</w:t>
      </w:r>
      <w:r w:rsidR="00D06DA8">
        <w:rPr>
          <w:bCs/>
        </w:rPr>
        <w:t xml:space="preserve"> of the Circuit Court of Appeals for the Federal Circuit.  Prior to law school, he worked in the support group at Oracle Corporation for four year</w:t>
      </w:r>
      <w:r w:rsidR="00757484">
        <w:rPr>
          <w:bCs/>
        </w:rPr>
        <w:t>s</w:t>
      </w:r>
      <w:r w:rsidR="00D06DA8">
        <w:rPr>
          <w:bCs/>
        </w:rPr>
        <w:t>.  Garth earned a B.A. degree in Physics from the University of Colorado, Boulder, an MS Degree in Information Technology from the Colorado Technical University, and a JD from The George Washington University School of Law, Washington, D.C.</w:t>
      </w:r>
    </w:p>
    <w:p w:rsidR="00672716" w:rsidRDefault="00672716" w:rsidP="00672716">
      <w:pPr>
        <w:spacing w:before="120"/>
        <w:jc w:val="both"/>
        <w:rPr>
          <w:bCs/>
        </w:rPr>
      </w:pPr>
      <w:r w:rsidRPr="00B57E95">
        <w:rPr>
          <w:b/>
          <w:bCs/>
        </w:rPr>
        <w:t>Mark C. Davis Ph.D.</w:t>
      </w:r>
      <w:r w:rsidRPr="00D82533">
        <w:rPr>
          <w:b/>
          <w:bCs/>
        </w:rPr>
        <w:t xml:space="preserve"> </w:t>
      </w:r>
      <w:r>
        <w:rPr>
          <w:bCs/>
        </w:rPr>
        <w:t>is currently retired after careers in the US Navy and as a computer design engineer for both IBM and Lenovo.  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ins w:id="2" w:author="USC/ISI" w:date="2017-02-07T10:01:00Z">
        <w:r w:rsidR="00E27F06">
          <w:rPr>
            <w:bCs/>
          </w:rPr>
          <w:t xml:space="preserve">has been granted well over </w:t>
        </w:r>
      </w:ins>
      <w:r w:rsidR="001D139C">
        <w:rPr>
          <w:bCs/>
        </w:rPr>
        <w:t xml:space="preserve">fifty patents that were granted 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Pr>
          <w:bCs/>
        </w:rPr>
        <w:t>, including being the Director of the JESPP project for a decade</w:t>
      </w:r>
      <w:r w:rsidRPr="00273007">
        <w:rPr>
          <w:bCs/>
        </w:rPr>
        <w:t xml:space="preserve">. As the Assistant Director of the Center for Advanced Computing Research at Caltech, he managed Synthetic Forces Express, bringing HPC to DoD simulations. Prior experience includes </w:t>
      </w:r>
      <w:r>
        <w:rPr>
          <w:bCs/>
        </w:rPr>
        <w:t>serving as a Director at the Maui High Performance Computing Center and</w:t>
      </w:r>
      <w:r w:rsidRPr="00273007">
        <w:rPr>
          <w:bCs/>
        </w:rPr>
        <w:t xml:space="preserve"> as a Software Engineer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 xml:space="preserve">retired as a Commander, Cryptologic Specialty, </w:t>
      </w:r>
      <w:proofErr w:type="gramStart"/>
      <w:r w:rsidRPr="00273007">
        <w:rPr>
          <w:bCs/>
        </w:rPr>
        <w:t>U.S.N.R</w:t>
      </w:r>
      <w:proofErr w:type="gramEnd"/>
      <w:r w:rsidRPr="00273007">
        <w:rPr>
          <w:bCs/>
        </w:rPr>
        <w:t>. He</w:t>
      </w:r>
      <w:r>
        <w:rPr>
          <w:bCs/>
        </w:rPr>
        <w:t xml:space="preserve"> received B.A. and J.D. degrees from the</w:t>
      </w:r>
      <w:r w:rsidRPr="00273007">
        <w:rPr>
          <w:bCs/>
        </w:rPr>
        <w:t xml:space="preserve"> University of Colorado in Boulder.</w:t>
      </w:r>
    </w:p>
    <w:sectPr w:rsidR="00672716"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4562" w:rsidRDefault="00844562">
      <w:r>
        <w:separator/>
      </w:r>
    </w:p>
  </w:endnote>
  <w:endnote w:type="continuationSeparator" w:id="0">
    <w:p w:rsidR="00844562" w:rsidRDefault="008445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 xml:space="preserve">2013 Paper No. TBD </w:t>
    </w:r>
    <w:r w:rsidR="00EE3DEC">
      <w:rPr>
        <w:i/>
        <w:sz w:val="18"/>
        <w:szCs w:val="18"/>
      </w:rPr>
      <w:t xml:space="preserve"> </w:t>
    </w:r>
    <w:r w:rsidR="00EE3DEC">
      <w:rPr>
        <w:i/>
        <w:snapToGrid w:val="0"/>
        <w:sz w:val="18"/>
        <w:szCs w:val="18"/>
      </w:rPr>
      <w:t xml:space="preserve">Page </w:t>
    </w:r>
    <w:r w:rsidR="002D2BDB">
      <w:rPr>
        <w:i/>
        <w:snapToGrid w:val="0"/>
        <w:sz w:val="18"/>
        <w:szCs w:val="18"/>
      </w:rPr>
      <w:fldChar w:fldCharType="begin"/>
    </w:r>
    <w:r w:rsidR="00EE3DEC">
      <w:rPr>
        <w:i/>
        <w:snapToGrid w:val="0"/>
        <w:sz w:val="18"/>
        <w:szCs w:val="18"/>
      </w:rPr>
      <w:instrText xml:space="preserve"> PAGE </w:instrText>
    </w:r>
    <w:r w:rsidR="002D2BDB">
      <w:rPr>
        <w:i/>
        <w:snapToGrid w:val="0"/>
        <w:sz w:val="18"/>
        <w:szCs w:val="18"/>
      </w:rPr>
      <w:fldChar w:fldCharType="separate"/>
    </w:r>
    <w:r w:rsidR="00E27F06">
      <w:rPr>
        <w:i/>
        <w:noProof/>
        <w:snapToGrid w:val="0"/>
        <w:sz w:val="18"/>
        <w:szCs w:val="18"/>
      </w:rPr>
      <w:t>1</w:t>
    </w:r>
    <w:r w:rsidR="002D2BDB">
      <w:rPr>
        <w:i/>
        <w:snapToGrid w:val="0"/>
        <w:sz w:val="18"/>
        <w:szCs w:val="18"/>
      </w:rPr>
      <w:fldChar w:fldCharType="end"/>
    </w:r>
    <w:r w:rsidR="00EE3DEC">
      <w:rPr>
        <w:i/>
        <w:snapToGrid w:val="0"/>
        <w:sz w:val="18"/>
        <w:szCs w:val="18"/>
      </w:rPr>
      <w:t xml:space="preserve"> of </w:t>
    </w:r>
    <w:r w:rsidR="002D2BDB">
      <w:rPr>
        <w:i/>
        <w:snapToGrid w:val="0"/>
        <w:sz w:val="18"/>
        <w:szCs w:val="18"/>
      </w:rPr>
      <w:fldChar w:fldCharType="begin"/>
    </w:r>
    <w:r w:rsidR="00EE3DEC">
      <w:rPr>
        <w:i/>
        <w:snapToGrid w:val="0"/>
        <w:sz w:val="18"/>
        <w:szCs w:val="18"/>
      </w:rPr>
      <w:instrText xml:space="preserve"> NUMPAGES </w:instrText>
    </w:r>
    <w:r w:rsidR="002D2BDB">
      <w:rPr>
        <w:i/>
        <w:snapToGrid w:val="0"/>
        <w:sz w:val="18"/>
        <w:szCs w:val="18"/>
      </w:rPr>
      <w:fldChar w:fldCharType="separate"/>
    </w:r>
    <w:r w:rsidR="00E27F06">
      <w:rPr>
        <w:i/>
        <w:noProof/>
        <w:snapToGrid w:val="0"/>
        <w:sz w:val="18"/>
        <w:szCs w:val="18"/>
      </w:rPr>
      <w:t>1</w:t>
    </w:r>
    <w:r w:rsidR="002D2BDB">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4562" w:rsidRDefault="00844562">
      <w:r>
        <w:separator/>
      </w:r>
    </w:p>
  </w:footnote>
  <w:footnote w:type="continuationSeparator" w:id="0">
    <w:p w:rsidR="00844562" w:rsidRDefault="008445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99C5B3C"/>
    <w:multiLevelType w:val="multilevel"/>
    <w:tmpl w:val="0409001D"/>
    <w:numStyleLink w:val="Style1"/>
  </w:abstractNum>
  <w:abstractNum w:abstractNumId="13">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15"/>
  </w:num>
  <w:num w:numId="4">
    <w:abstractNumId w:val="12"/>
  </w:num>
  <w:num w:numId="5">
    <w:abstractNumId w:val="13"/>
  </w:num>
  <w:num w:numId="6">
    <w:abstractNumId w:val="11"/>
  </w:num>
  <w:num w:numId="7">
    <w:abstractNumId w:val="1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5"/>
  <w:embedSystemFonts/>
  <w:proofState w:spelling="clean" w:grammar="clean"/>
  <w:attachedTemplate r:id="rId1"/>
  <w:stylePaneFormatFilter w:val="3F01"/>
  <w:trackRevisions/>
  <w:defaultTabStop w:val="720"/>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90D41"/>
    <w:rsid w:val="000A767C"/>
    <w:rsid w:val="000C1C99"/>
    <w:rsid w:val="000C4F68"/>
    <w:rsid w:val="000D0156"/>
    <w:rsid w:val="000D1496"/>
    <w:rsid w:val="000F3D8C"/>
    <w:rsid w:val="000F49D9"/>
    <w:rsid w:val="00114BAC"/>
    <w:rsid w:val="00132CF6"/>
    <w:rsid w:val="00141C34"/>
    <w:rsid w:val="001424C9"/>
    <w:rsid w:val="00143ED5"/>
    <w:rsid w:val="00164EE1"/>
    <w:rsid w:val="001674A1"/>
    <w:rsid w:val="001721DA"/>
    <w:rsid w:val="00187AD3"/>
    <w:rsid w:val="001925A8"/>
    <w:rsid w:val="001A0CD1"/>
    <w:rsid w:val="001B6B93"/>
    <w:rsid w:val="001C508A"/>
    <w:rsid w:val="001C607D"/>
    <w:rsid w:val="001C62DE"/>
    <w:rsid w:val="001D0741"/>
    <w:rsid w:val="001D139C"/>
    <w:rsid w:val="001E0E90"/>
    <w:rsid w:val="001F4737"/>
    <w:rsid w:val="001F6771"/>
    <w:rsid w:val="00214B4E"/>
    <w:rsid w:val="0021606D"/>
    <w:rsid w:val="00222AE4"/>
    <w:rsid w:val="00224D67"/>
    <w:rsid w:val="00225696"/>
    <w:rsid w:val="002303BB"/>
    <w:rsid w:val="00237A3D"/>
    <w:rsid w:val="00241C3F"/>
    <w:rsid w:val="00252D49"/>
    <w:rsid w:val="0026399C"/>
    <w:rsid w:val="002853DC"/>
    <w:rsid w:val="002868BE"/>
    <w:rsid w:val="002903AE"/>
    <w:rsid w:val="00294977"/>
    <w:rsid w:val="002A26A2"/>
    <w:rsid w:val="002A7BBB"/>
    <w:rsid w:val="002B04ED"/>
    <w:rsid w:val="002B3A93"/>
    <w:rsid w:val="002C398C"/>
    <w:rsid w:val="002D2BDB"/>
    <w:rsid w:val="002D42D3"/>
    <w:rsid w:val="002E383E"/>
    <w:rsid w:val="002E580E"/>
    <w:rsid w:val="002E70B7"/>
    <w:rsid w:val="00326091"/>
    <w:rsid w:val="00326A21"/>
    <w:rsid w:val="00346605"/>
    <w:rsid w:val="00353691"/>
    <w:rsid w:val="0038763D"/>
    <w:rsid w:val="003929FC"/>
    <w:rsid w:val="00397434"/>
    <w:rsid w:val="003A45F4"/>
    <w:rsid w:val="003C091C"/>
    <w:rsid w:val="003C2DE4"/>
    <w:rsid w:val="003D2540"/>
    <w:rsid w:val="003D2A98"/>
    <w:rsid w:val="003D7A7A"/>
    <w:rsid w:val="003F2BB2"/>
    <w:rsid w:val="003F70FA"/>
    <w:rsid w:val="00414D08"/>
    <w:rsid w:val="004256CC"/>
    <w:rsid w:val="0043042A"/>
    <w:rsid w:val="00454FB0"/>
    <w:rsid w:val="0045657A"/>
    <w:rsid w:val="004728AB"/>
    <w:rsid w:val="00476289"/>
    <w:rsid w:val="004D19AD"/>
    <w:rsid w:val="004E2016"/>
    <w:rsid w:val="004F0B48"/>
    <w:rsid w:val="004F5761"/>
    <w:rsid w:val="00514745"/>
    <w:rsid w:val="00520735"/>
    <w:rsid w:val="00524817"/>
    <w:rsid w:val="00532710"/>
    <w:rsid w:val="00534D91"/>
    <w:rsid w:val="00550480"/>
    <w:rsid w:val="00553B49"/>
    <w:rsid w:val="00557010"/>
    <w:rsid w:val="00560365"/>
    <w:rsid w:val="00573611"/>
    <w:rsid w:val="005743F5"/>
    <w:rsid w:val="00574692"/>
    <w:rsid w:val="00580A66"/>
    <w:rsid w:val="005823F3"/>
    <w:rsid w:val="005C3F0D"/>
    <w:rsid w:val="005C591A"/>
    <w:rsid w:val="005D722B"/>
    <w:rsid w:val="005E4F99"/>
    <w:rsid w:val="00617928"/>
    <w:rsid w:val="00617945"/>
    <w:rsid w:val="0062047A"/>
    <w:rsid w:val="00625289"/>
    <w:rsid w:val="00626594"/>
    <w:rsid w:val="00646A17"/>
    <w:rsid w:val="006502A5"/>
    <w:rsid w:val="006537E5"/>
    <w:rsid w:val="00661B9A"/>
    <w:rsid w:val="00672716"/>
    <w:rsid w:val="00672C1C"/>
    <w:rsid w:val="00675293"/>
    <w:rsid w:val="00675FE5"/>
    <w:rsid w:val="00676BBE"/>
    <w:rsid w:val="00694ECB"/>
    <w:rsid w:val="00696578"/>
    <w:rsid w:val="006A46AC"/>
    <w:rsid w:val="006B0971"/>
    <w:rsid w:val="006B44D7"/>
    <w:rsid w:val="006B7AF1"/>
    <w:rsid w:val="006D3F05"/>
    <w:rsid w:val="006E2E4A"/>
    <w:rsid w:val="006E6255"/>
    <w:rsid w:val="006F563C"/>
    <w:rsid w:val="007024BE"/>
    <w:rsid w:val="007038B3"/>
    <w:rsid w:val="0071734F"/>
    <w:rsid w:val="00726031"/>
    <w:rsid w:val="00743143"/>
    <w:rsid w:val="007507F3"/>
    <w:rsid w:val="00754297"/>
    <w:rsid w:val="00755052"/>
    <w:rsid w:val="00757484"/>
    <w:rsid w:val="00764D77"/>
    <w:rsid w:val="00776A44"/>
    <w:rsid w:val="00782EFB"/>
    <w:rsid w:val="0079045B"/>
    <w:rsid w:val="007C1C8F"/>
    <w:rsid w:val="007C263F"/>
    <w:rsid w:val="007C4D5C"/>
    <w:rsid w:val="007D027D"/>
    <w:rsid w:val="007D653E"/>
    <w:rsid w:val="007D7A84"/>
    <w:rsid w:val="007E4F2F"/>
    <w:rsid w:val="007F44C6"/>
    <w:rsid w:val="008070F5"/>
    <w:rsid w:val="00827673"/>
    <w:rsid w:val="008369E8"/>
    <w:rsid w:val="00844562"/>
    <w:rsid w:val="00850E24"/>
    <w:rsid w:val="00851495"/>
    <w:rsid w:val="00856783"/>
    <w:rsid w:val="008607A0"/>
    <w:rsid w:val="00870BF0"/>
    <w:rsid w:val="0087315B"/>
    <w:rsid w:val="00873B59"/>
    <w:rsid w:val="00874FA4"/>
    <w:rsid w:val="0088452A"/>
    <w:rsid w:val="00897658"/>
    <w:rsid w:val="008A6277"/>
    <w:rsid w:val="008C1722"/>
    <w:rsid w:val="008C67C1"/>
    <w:rsid w:val="008E7B15"/>
    <w:rsid w:val="008F4711"/>
    <w:rsid w:val="008F526A"/>
    <w:rsid w:val="009046EE"/>
    <w:rsid w:val="00932996"/>
    <w:rsid w:val="00945075"/>
    <w:rsid w:val="00956E5D"/>
    <w:rsid w:val="00957B24"/>
    <w:rsid w:val="00960E20"/>
    <w:rsid w:val="009648EB"/>
    <w:rsid w:val="00965B07"/>
    <w:rsid w:val="009A12AC"/>
    <w:rsid w:val="009C4AB9"/>
    <w:rsid w:val="009C7EAE"/>
    <w:rsid w:val="009E57C5"/>
    <w:rsid w:val="009E57E7"/>
    <w:rsid w:val="009F4744"/>
    <w:rsid w:val="00A354E0"/>
    <w:rsid w:val="00A4442B"/>
    <w:rsid w:val="00A50643"/>
    <w:rsid w:val="00A54CD5"/>
    <w:rsid w:val="00A57CF2"/>
    <w:rsid w:val="00A7039A"/>
    <w:rsid w:val="00AA07F5"/>
    <w:rsid w:val="00AB461F"/>
    <w:rsid w:val="00AD0B21"/>
    <w:rsid w:val="00AF61A5"/>
    <w:rsid w:val="00B0660E"/>
    <w:rsid w:val="00B077F4"/>
    <w:rsid w:val="00B07DFD"/>
    <w:rsid w:val="00B22F59"/>
    <w:rsid w:val="00B30E27"/>
    <w:rsid w:val="00B33B0E"/>
    <w:rsid w:val="00B421EC"/>
    <w:rsid w:val="00B4569D"/>
    <w:rsid w:val="00B57E95"/>
    <w:rsid w:val="00B81A59"/>
    <w:rsid w:val="00B8600C"/>
    <w:rsid w:val="00B95E43"/>
    <w:rsid w:val="00BB00A3"/>
    <w:rsid w:val="00BB2066"/>
    <w:rsid w:val="00BC1CCF"/>
    <w:rsid w:val="00BF3ACB"/>
    <w:rsid w:val="00BF7443"/>
    <w:rsid w:val="00C2083B"/>
    <w:rsid w:val="00C218BC"/>
    <w:rsid w:val="00C34006"/>
    <w:rsid w:val="00C3532D"/>
    <w:rsid w:val="00C475F0"/>
    <w:rsid w:val="00C51CA6"/>
    <w:rsid w:val="00C523FA"/>
    <w:rsid w:val="00C53339"/>
    <w:rsid w:val="00C54E27"/>
    <w:rsid w:val="00C84EF5"/>
    <w:rsid w:val="00C9057B"/>
    <w:rsid w:val="00C93D44"/>
    <w:rsid w:val="00CD01F7"/>
    <w:rsid w:val="00CD5128"/>
    <w:rsid w:val="00CE614A"/>
    <w:rsid w:val="00CF6760"/>
    <w:rsid w:val="00D02740"/>
    <w:rsid w:val="00D06DA8"/>
    <w:rsid w:val="00D079ED"/>
    <w:rsid w:val="00D25B5E"/>
    <w:rsid w:val="00D26937"/>
    <w:rsid w:val="00D63FE3"/>
    <w:rsid w:val="00D66E31"/>
    <w:rsid w:val="00D814EB"/>
    <w:rsid w:val="00D82533"/>
    <w:rsid w:val="00D93A9C"/>
    <w:rsid w:val="00DA4AE3"/>
    <w:rsid w:val="00DB019D"/>
    <w:rsid w:val="00DB0C02"/>
    <w:rsid w:val="00DB1049"/>
    <w:rsid w:val="00DE7B9D"/>
    <w:rsid w:val="00E073C8"/>
    <w:rsid w:val="00E129F4"/>
    <w:rsid w:val="00E17E24"/>
    <w:rsid w:val="00E25D74"/>
    <w:rsid w:val="00E27F06"/>
    <w:rsid w:val="00E33355"/>
    <w:rsid w:val="00E47920"/>
    <w:rsid w:val="00E50F56"/>
    <w:rsid w:val="00E56AB8"/>
    <w:rsid w:val="00E62D04"/>
    <w:rsid w:val="00E72BF5"/>
    <w:rsid w:val="00EA3E65"/>
    <w:rsid w:val="00EB03F4"/>
    <w:rsid w:val="00EC3FBB"/>
    <w:rsid w:val="00EE3DEC"/>
    <w:rsid w:val="00EE5C86"/>
    <w:rsid w:val="00EF78A2"/>
    <w:rsid w:val="00F12494"/>
    <w:rsid w:val="00F22FD6"/>
    <w:rsid w:val="00F40242"/>
    <w:rsid w:val="00F44B0C"/>
    <w:rsid w:val="00F51A55"/>
    <w:rsid w:val="00F52D45"/>
    <w:rsid w:val="00F6583D"/>
    <w:rsid w:val="00F84B1F"/>
    <w:rsid w:val="00F94F73"/>
    <w:rsid w:val="00FD111C"/>
    <w:rsid w:val="00FD7C71"/>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TotalTime>
  <Pages>1</Pages>
  <Words>725</Words>
  <Characters>4136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4852</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2013-08-04T00:29:00Z</cp:lastPrinted>
  <dcterms:created xsi:type="dcterms:W3CDTF">2017-02-07T18:05:00Z</dcterms:created>
  <dcterms:modified xsi:type="dcterms:W3CDTF">2017-02-07T18:05:00Z</dcterms:modified>
</cp:coreProperties>
</file>