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w:t>
      </w:r>
      <w:r w:rsidR="008E1F6F">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They justify their assertion that not all of these changes have been salutary and discuss times when they have become impediments to or destructive of progress.</w:t>
      </w:r>
      <w:r w:rsidR="008E1F6F">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r w:rsidR="008E1F6F">
        <w:t xml:space="preserve">  </w:t>
      </w:r>
      <w:r w:rsidR="00353691">
        <w:t>The paper will follow that with an analysis of the pressures that have caused that drift from the original goals.</w:t>
      </w:r>
      <w:r w:rsidR="008E1F6F">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w:t>
      </w:r>
      <w:r w:rsidR="008E1F6F">
        <w:t xml:space="preserve">  </w:t>
      </w:r>
      <w:r w:rsidR="00326091">
        <w:t>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w:t>
      </w:r>
      <w:r w:rsidR="008E1F6F">
        <w:rPr>
          <w:bCs/>
        </w:rPr>
        <w:t xml:space="preserve">  </w:t>
      </w:r>
      <w:r w:rsidRPr="00B309C1">
        <w:rPr>
          <w:bCs/>
        </w:rPr>
        <w:t>Prior to that he was Corporate Counsel for Infineon Technologies North America Corp</w:t>
      </w:r>
      <w:r>
        <w:rPr>
          <w:bCs/>
        </w:rPr>
        <w:t>.</w:t>
      </w:r>
      <w:r w:rsidR="008E1F6F">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w:t>
      </w:r>
      <w:r w:rsidR="008E1F6F">
        <w:rPr>
          <w:bCs/>
        </w:rPr>
        <w:t xml:space="preserve">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1D139C">
        <w:rPr>
          <w:bCs/>
        </w:rPr>
        <w:t xml:space="preserve">. Dr. Davis </w:t>
      </w:r>
      <w:r w:rsidR="00E27F06">
        <w:rPr>
          <w:bCs/>
        </w:rPr>
        <w:t xml:space="preserve">has been granted 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w:t>
      </w:r>
      <w:r w:rsidR="008E1F6F">
        <w:rPr>
          <w:bCs/>
        </w:rPr>
        <w:t xml:space="preserve">  </w:t>
      </w:r>
      <w:r w:rsidRPr="006039BE">
        <w:rPr>
          <w:bCs/>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Default="00A43584" w:rsidP="00C848E2">
      <w:pPr>
        <w:ind w:left="90"/>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 xml:space="preserve">potential </w:t>
      </w:r>
      <w:r w:rsidR="00C848E2">
        <w:t xml:space="preserve">effects </w:t>
      </w:r>
      <w:r>
        <w:t xml:space="preserve">on the defense posture of the nation and potential changes </w:t>
      </w:r>
      <w:r w:rsidR="00E010F6">
        <w:t>in</w:t>
      </w:r>
      <w:r>
        <w:t xml:space="preserve"> the future</w:t>
      </w:r>
      <w:r w:rsidR="00E010F6">
        <w:t xml:space="preserve"> are discussed</w:t>
      </w:r>
      <w:r>
        <w:t>.</w:t>
      </w:r>
      <w:r w:rsidR="008E1F6F">
        <w:t xml:space="preserve">  </w:t>
      </w:r>
      <w:r w:rsidR="00E010F6">
        <w:t>S</w:t>
      </w:r>
      <w:r>
        <w:t xml:space="preserve">upporting references </w:t>
      </w:r>
      <w:r w:rsidR="00E010F6">
        <w:t xml:space="preserve">are introduced </w:t>
      </w:r>
      <w:r>
        <w:t>at the appropriate times to support the authors’ assertions and provide</w:t>
      </w:r>
      <w:r w:rsidR="00AE371A">
        <w:t xml:space="preserve"> opportunities for</w:t>
      </w:r>
      <w:r>
        <w:t xml:space="preserve"> further </w:t>
      </w:r>
      <w:r w:rsidR="00C848E2">
        <w:t xml:space="preserve">information </w:t>
      </w:r>
      <w:r>
        <w:t>for those interested.</w:t>
      </w:r>
      <w:r w:rsidR="008E1F6F">
        <w:t xml:space="preserve">  </w:t>
      </w:r>
      <w:r>
        <w:t>The paper does not aspire to be a leaned legal treatise</w:t>
      </w:r>
      <w:r w:rsidR="00AE371A">
        <w:t xml:space="preserve"> submitted to a law journal</w:t>
      </w:r>
      <w:r>
        <w:t xml:space="preserve"> or</w:t>
      </w:r>
      <w:r w:rsidR="00AE371A">
        <w:t xml:space="preserve"> </w:t>
      </w:r>
      <w:r>
        <w:t>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w:t>
      </w:r>
      <w:r w:rsidR="00C848E2">
        <w:t xml:space="preserve">In the interest of readability, </w:t>
      </w:r>
      <w:r w:rsidR="00C848E2">
        <w:rPr>
          <w:strike/>
        </w:rPr>
        <w:t>As very few members of this conference are familiar with legal citation formats or have access to legal case law,</w:t>
      </w:r>
      <w:r w:rsidR="00C848E2">
        <w:t xml:space="preserve"> the authors </w:t>
      </w:r>
      <w:r w:rsidR="00C848E2">
        <w:rPr>
          <w:strike/>
        </w:rPr>
        <w:t>will cite</w:t>
      </w:r>
      <w:r w:rsidR="00C848E2">
        <w:t xml:space="preserve"> </w:t>
      </w:r>
      <w:r w:rsidR="00C848E2">
        <w:rPr>
          <w:color w:val="FF0000"/>
        </w:rPr>
        <w:t xml:space="preserve">have cited </w:t>
      </w:r>
      <w:r w:rsidR="00C848E2">
        <w:t xml:space="preserve">important cases by referencing academic articles discussing their importance </w:t>
      </w:r>
      <w:r w:rsidR="00C848E2">
        <w:rPr>
          <w:color w:val="FF0000"/>
        </w:rPr>
        <w:t>vice case law</w:t>
      </w:r>
      <w:r w:rsidR="00C848E2">
        <w:t>.</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8E1F6F">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8E1F6F">
        <w:rPr>
          <w:bCs/>
        </w:rPr>
        <w:t xml:space="preserve">  </w:t>
      </w:r>
      <w:r>
        <w:rPr>
          <w:bCs/>
        </w:rPr>
        <w:t xml:space="preserve">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990ED2" w:rsidRPr="00C62B0B">
        <w:rPr>
          <w:color w:val="000000" w:themeColor="text1"/>
        </w:rPr>
        <w:fldChar w:fldCharType="begin"/>
      </w:r>
      <w:r w:rsidRPr="00C62B0B">
        <w:rPr>
          <w:color w:val="000000" w:themeColor="text1"/>
        </w:rPr>
        <w:instrText xml:space="preserve"> SEQ Figure \* ARABIC </w:instrText>
      </w:r>
      <w:r w:rsidR="00990ED2" w:rsidRPr="00C62B0B">
        <w:rPr>
          <w:color w:val="000000" w:themeColor="text1"/>
        </w:rPr>
        <w:fldChar w:fldCharType="separate"/>
      </w:r>
      <w:r w:rsidR="00BD0573">
        <w:rPr>
          <w:noProof/>
          <w:color w:val="000000" w:themeColor="text1"/>
        </w:rPr>
        <w:t>1</w:t>
      </w:r>
      <w:r w:rsidR="00990ED2"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8E1F6F">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8E1F6F">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8E1F6F">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8E1F6F">
        <w:rPr>
          <w:bCs/>
        </w:rPr>
        <w:t xml:space="preserve">  </w:t>
      </w:r>
      <w:r w:rsidR="008778E7">
        <w:rPr>
          <w:bCs/>
        </w:rPr>
        <w:t>This had the desired effect on the commerce of the glass blowers of Venice and the clock makers of Great Britain.</w:t>
      </w:r>
      <w:r w:rsidR="008E1F6F">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87214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150C6C">
        <w:rPr>
          <w:bCs/>
        </w:rPr>
        <w:t xml:space="preserve">he first statute was passed by Congress: The Patent </w:t>
      </w:r>
      <w:r w:rsidR="0049767D">
        <w:rPr>
          <w:bCs/>
        </w:rPr>
        <w:t>Act</w:t>
      </w:r>
      <w:r w:rsidR="00150C6C">
        <w:rPr>
          <w:bCs/>
        </w:rPr>
        <w:t xml:space="preserve"> of 1790.</w:t>
      </w:r>
      <w:r w:rsidR="008E1F6F">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w:t>
      </w:r>
      <w:r w:rsidR="008E1F6F">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 All this was </w:t>
      </w:r>
      <w:r w:rsidR="0049767D">
        <w:rPr>
          <w:bCs/>
        </w:rPr>
        <w:t xml:space="preserve">onerous upon both the patentee and </w:t>
      </w:r>
      <w:r w:rsidR="0049767D">
        <w:rPr>
          <w:bCs/>
        </w:rPr>
        <w:lastRenderedPageBreak/>
        <w:t>the commissioners</w:t>
      </w:r>
      <w:r w:rsidR="00CE231D">
        <w:rPr>
          <w:bCs/>
        </w:rPr>
        <w:t>, who had other pressing duties</w:t>
      </w:r>
      <w:r w:rsidR="0049767D">
        <w:rPr>
          <w:bCs/>
        </w:rPr>
        <w:t>.</w:t>
      </w:r>
      <w:r w:rsidR="008E1F6F">
        <w:rPr>
          <w:bCs/>
        </w:rPr>
        <w:t xml:space="preserve">  </w:t>
      </w:r>
      <w:r w:rsidR="00AD1555">
        <w:rPr>
          <w:bCs/>
        </w:rPr>
        <w:t>In the first three years, only sixty-one patents were issued, none</w:t>
      </w:r>
      <w:r>
        <w:rPr>
          <w:bCs/>
        </w:rPr>
        <w:t xml:space="preserve"> was</w:t>
      </w:r>
      <w:r w:rsidR="00AD1555">
        <w:rPr>
          <w:bCs/>
        </w:rPr>
        <w:t xml:space="preserve"> of particular note</w:t>
      </w:r>
      <w:r>
        <w:rPr>
          <w:bCs/>
        </w:rPr>
        <w:t>. A</w:t>
      </w:r>
      <w:r w:rsidR="00AD1555">
        <w:rPr>
          <w:bCs/>
        </w:rPr>
        <w:t xml:space="preserve"> subsequent fire destroyed virtually all of the supporting documentation, so all that is know of these first patents is their title</w:t>
      </w:r>
      <w:r>
        <w:rPr>
          <w:bCs/>
        </w:rPr>
        <w:t>s</w:t>
      </w:r>
      <w:r w:rsidR="00AD1555">
        <w:rPr>
          <w:bCs/>
        </w:rPr>
        <w:t xml:space="preserve">, hence, their general subject matter. </w:t>
      </w:r>
    </w:p>
    <w:p w:rsidR="00CE231D" w:rsidRDefault="002B3EB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283.25pt;margin-top:7.65pt;width:186.35pt;height:168.5pt;z-index:251671552;mso-width-percent:400;mso-height-percent:200;mso-width-percent:400;mso-height-percent:200;mso-width-relative:margin;mso-height-relative:margin">
            <v:textbox style="mso-fit-shape-to-text:t">
              <w:txbxContent>
                <w:p w:rsidR="00D00E9B" w:rsidRDefault="00D00E9B">
                  <w:r>
                    <w:rPr>
                      <w:noProof/>
                    </w:rPr>
                    <w:drawing>
                      <wp:inline distT="0" distB="0" distL="0" distR="0">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D00E9B" w:rsidRPr="00440560" w:rsidRDefault="00D00E9B" w:rsidP="00440560">
                  <w:pPr>
                    <w:pStyle w:val="Caption"/>
                    <w:jc w:val="center"/>
                    <w:rPr>
                      <w:color w:val="auto"/>
                    </w:rPr>
                  </w:pPr>
                  <w:r w:rsidRPr="00440560">
                    <w:rPr>
                      <w:color w:val="auto"/>
                    </w:rPr>
                    <w:t xml:space="preserve">Figure </w:t>
                  </w:r>
                  <w:r w:rsidR="00990ED2" w:rsidRPr="00440560">
                    <w:rPr>
                      <w:color w:val="auto"/>
                    </w:rPr>
                    <w:fldChar w:fldCharType="begin"/>
                  </w:r>
                  <w:r w:rsidRPr="00440560">
                    <w:rPr>
                      <w:color w:val="auto"/>
                    </w:rPr>
                    <w:instrText xml:space="preserve"> SEQ Figure \* ARABIC </w:instrText>
                  </w:r>
                  <w:r w:rsidR="00990ED2" w:rsidRPr="00440560">
                    <w:rPr>
                      <w:color w:val="auto"/>
                    </w:rPr>
                    <w:fldChar w:fldCharType="separate"/>
                  </w:r>
                  <w:r w:rsidR="00BD0573">
                    <w:rPr>
                      <w:noProof/>
                      <w:color w:val="auto"/>
                    </w:rPr>
                    <w:t>2</w:t>
                  </w:r>
                  <w:r w:rsidR="00990ED2" w:rsidRPr="00440560">
                    <w:rPr>
                      <w:color w:val="auto"/>
                    </w:rPr>
                    <w:fldChar w:fldCharType="end"/>
                  </w:r>
                  <w:r w:rsidRPr="00440560">
                    <w:rPr>
                      <w:color w:val="auto"/>
                    </w:rPr>
                    <w:t xml:space="preserve"> – Patent drawing for the Colt Paterson,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w:t>
      </w:r>
      <w:r w:rsidR="008E1F6F">
        <w:rPr>
          <w:bCs/>
        </w:rPr>
        <w:t xml:space="preserve">  </w:t>
      </w:r>
      <w:r w:rsidR="00CE231D">
        <w:rPr>
          <w:bCs/>
        </w:rPr>
        <w:t>The Secretary of War was no longer involved and the 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w:t>
      </w:r>
      <w:r w:rsidR="0087214A">
        <w:rPr>
          <w:bCs/>
        </w:rPr>
        <w:t>15 times</w:t>
      </w:r>
      <w:r w:rsidR="00C8642D">
        <w:rPr>
          <w:bCs/>
        </w:rPr>
        <w:t>. This</w:t>
      </w:r>
      <w:r w:rsidR="0087214A">
        <w:rPr>
          <w:bCs/>
        </w:rPr>
        <w:t xml:space="preserve"> increase</w:t>
      </w:r>
      <w:r w:rsidR="00C8642D">
        <w:rPr>
          <w:bCs/>
        </w:rPr>
        <w:t xml:space="preserve"> reflects the onset of the industrial revolution. Eli Whitney’s cotton gin was granted </w:t>
      </w:r>
      <w:r w:rsidR="009D3513">
        <w:rPr>
          <w:bCs/>
        </w:rPr>
        <w:t xml:space="preserve">a patent </w:t>
      </w:r>
      <w:r w:rsidR="00C8642D">
        <w:rPr>
          <w:bCs/>
        </w:rPr>
        <w:t>under this new regime.</w:t>
      </w:r>
      <w:r w:rsidR="008E1F6F">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83C90">
        <w:rPr>
          <w:bCs/>
        </w:rPr>
        <w:t xml:space="preserve"> These weapons were popular in the upcoming Civil War.</w:t>
      </w:r>
    </w:p>
    <w:p w:rsidR="00756AE4" w:rsidRDefault="002B3EB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5" type="#_x0000_t202" style="position:absolute;left:0;text-align:left;margin-left:-1.85pt;margin-top:9.85pt;width:139.9pt;height:223.6pt;z-index:251673600;mso-width-relative:margin;mso-height-relative:margin">
            <v:textbox style="mso-next-textbox:#_x0000_s1035">
              <w:txbxContent>
                <w:p w:rsidR="00440560" w:rsidRDefault="00440560">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440560" w:rsidRPr="00440560" w:rsidRDefault="00440560" w:rsidP="00440560">
                  <w:pPr>
                    <w:pStyle w:val="Caption"/>
                    <w:jc w:val="center"/>
                    <w:rPr>
                      <w:color w:val="auto"/>
                    </w:rPr>
                  </w:pPr>
                  <w:r w:rsidRPr="00440560">
                    <w:rPr>
                      <w:color w:val="auto"/>
                    </w:rPr>
                    <w:t xml:space="preserve">Figure </w:t>
                  </w:r>
                  <w:r w:rsidR="00990ED2" w:rsidRPr="00440560">
                    <w:rPr>
                      <w:color w:val="auto"/>
                    </w:rPr>
                    <w:fldChar w:fldCharType="begin"/>
                  </w:r>
                  <w:r w:rsidRPr="00440560">
                    <w:rPr>
                      <w:color w:val="auto"/>
                    </w:rPr>
                    <w:instrText xml:space="preserve"> SEQ Figure \* ARABIC </w:instrText>
                  </w:r>
                  <w:r w:rsidR="00990ED2" w:rsidRPr="00440560">
                    <w:rPr>
                      <w:color w:val="auto"/>
                    </w:rPr>
                    <w:fldChar w:fldCharType="separate"/>
                  </w:r>
                  <w:r w:rsidR="00BD0573">
                    <w:rPr>
                      <w:noProof/>
                      <w:color w:val="auto"/>
                    </w:rPr>
                    <w:t>3</w:t>
                  </w:r>
                  <w:r w:rsidR="00990ED2"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 within the State Department to relieve the over-burdened Secretary of these duties.</w:t>
      </w:r>
      <w:r w:rsidR="008E1F6F">
        <w:rPr>
          <w:bCs/>
        </w:rPr>
        <w:t xml:space="preserve">  </w:t>
      </w:r>
      <w:r w:rsidR="00794E37">
        <w:rPr>
          <w:bCs/>
        </w:rPr>
        <w:t>Bureaucratic</w:t>
      </w:r>
      <w:r>
        <w:rPr>
          <w:bCs/>
        </w:rPr>
        <w:t xml:space="preserve"> enhancement enabled the doubling of patents at a fortuitous time, as this was the heart of the industrial revolution. </w:t>
      </w:r>
      <w:r w:rsidR="00794E37">
        <w:rPr>
          <w:bCs/>
        </w:rPr>
        <w:t>Under this act, John Ericson patented 40 new inventions to be used in the USS Monitor, a presage of the move from single device patents</w:t>
      </w:r>
      <w:r w:rsidR="0087214A">
        <w:rPr>
          <w:bCs/>
        </w:rPr>
        <w:t xml:space="preserve">  </w:t>
      </w:r>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w:t>
      </w:r>
      <w:r w:rsidR="00D00E9B">
        <w:rPr>
          <w:bCs/>
        </w:rPr>
        <w:t>A doctor from North Carolina named Richard Gatling developed a way to manually fire a rotating series of rifle barrels in order to lay down a rain of fire upon the enemy.</w:t>
      </w:r>
      <w:r w:rsidR="008E1F6F">
        <w:rPr>
          <w:bCs/>
        </w:rPr>
        <w:t xml:space="preserve">  </w:t>
      </w:r>
      <w:r w:rsidR="00D00E9B">
        <w:rPr>
          <w:bCs/>
        </w:rPr>
        <w:t xml:space="preserve">His weapon required a series of patents, a drawing for one of which is </w:t>
      </w:r>
      <w:r w:rsidR="00440560">
        <w:rPr>
          <w:bCs/>
        </w:rPr>
        <w:t>shown in Figure 3 on the left.</w:t>
      </w:r>
      <w:r w:rsidR="008E1F6F">
        <w:rPr>
          <w:bCs/>
        </w:rPr>
        <w:t xml:space="preserve">  </w:t>
      </w:r>
      <w:r w:rsidR="00794E37">
        <w:rPr>
          <w:bCs/>
        </w:rPr>
        <w:t xml:space="preserve">In 1849, the Patent Office was transferred to the Interior </w:t>
      </w:r>
      <w:r w:rsidR="00452D6A">
        <w:rPr>
          <w:bCs/>
        </w:rPr>
        <w:t>Department</w:t>
      </w:r>
      <w:r w:rsidR="0087214A">
        <w:rPr>
          <w:bCs/>
        </w:rPr>
        <w:t xml:space="preserve">.  In </w:t>
      </w:r>
      <w:r w:rsidR="00794E37">
        <w:rPr>
          <w:bCs/>
        </w:rPr>
        <w:t xml:space="preserve">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8E1F6F">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w:t>
      </w:r>
      <w:r w:rsidR="008E1F6F">
        <w:rPr>
          <w:bCs/>
        </w:rPr>
        <w:t xml:space="preserve">  </w:t>
      </w:r>
      <w:r w:rsidR="003A0C31">
        <w:rPr>
          <w:bCs/>
        </w:rPr>
        <w:t xml:space="preserve">However, </w:t>
      </w:r>
      <w:r w:rsidR="00FF6243">
        <w:rPr>
          <w:bCs/>
        </w:rPr>
        <w:t xml:space="preserve">an auto pioneer </w:t>
      </w:r>
      <w:r w:rsidR="0087214A">
        <w:rPr>
          <w:bCs/>
        </w:rPr>
        <w:t xml:space="preserve">did not secure </w:t>
      </w:r>
      <w:r w:rsidR="00544091">
        <w:rPr>
          <w:bCs/>
        </w:rPr>
        <w:t xml:space="preserve">a 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270B50">
        <w:rPr>
          <w:bCs/>
        </w:rPr>
        <w:t xml:space="preserve"> </w:t>
      </w:r>
      <w:r w:rsidR="003D4EF8">
        <w:rPr>
          <w:bCs/>
        </w:rPr>
        <w:t xml:space="preserve">which </w:t>
      </w:r>
      <w:r w:rsidR="00270B50">
        <w:rPr>
          <w:bCs/>
        </w:rPr>
        <w:t>he had seen at a Philadelphia Exposition, on four wheel drive vehicles.</w:t>
      </w:r>
      <w:r w:rsidR="008E1F6F">
        <w:rPr>
          <w:bCs/>
        </w:rPr>
        <w:t xml:space="preserve">  </w:t>
      </w:r>
      <w:r w:rsidR="00270B50">
        <w:rPr>
          <w:bCs/>
        </w:rPr>
        <w:t>When his later foray into electric cars failed, he turned to using his patent as a revenue source, seeking to get all</w:t>
      </w:r>
      <w:r w:rsidR="003D4EF8">
        <w:rPr>
          <w:bCs/>
        </w:rPr>
        <w:t xml:space="preserve"> </w:t>
      </w:r>
      <w:r w:rsidR="00270B50">
        <w:rPr>
          <w:bCs/>
        </w:rPr>
        <w:t xml:space="preserve"> the productive automobile manufacturers to pay him a royalty.</w:t>
      </w:r>
      <w:r w:rsidR="008E1F6F">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xml:space="preserve">. </w:t>
      </w:r>
      <w:r w:rsidR="003D4EF8">
        <w:rPr>
          <w:bCs/>
        </w:rPr>
        <w:t xml:space="preserve">Ford </w:t>
      </w:r>
      <w:r w:rsidR="00270B50">
        <w:rPr>
          <w:bCs/>
        </w:rPr>
        <w:t xml:space="preserve">could not absorb the fees </w:t>
      </w:r>
      <w:r w:rsidR="003A0C31">
        <w:rPr>
          <w:bCs/>
        </w:rPr>
        <w:t xml:space="preserve">that were being </w:t>
      </w:r>
      <w:r w:rsidR="00270B50">
        <w:rPr>
          <w:bCs/>
        </w:rPr>
        <w:t>paid by the custom car builders.</w:t>
      </w:r>
      <w:r w:rsidR="008E1F6F">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 Selden</w:t>
      </w:r>
      <w:r w:rsidR="003D4EF8">
        <w:rPr>
          <w:bCs/>
        </w:rPr>
        <w:t>’s contribution</w:t>
      </w:r>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 The numbers of patent applications and grants continued to rise.</w:t>
      </w:r>
      <w:r w:rsidR="008E1F6F">
        <w:rPr>
          <w:bCs/>
        </w:rPr>
        <w:t xml:space="preserve">  </w:t>
      </w:r>
      <w:r w:rsidR="00BB6D54">
        <w:rPr>
          <w:bCs/>
        </w:rPr>
        <w:t>By 1870, the number of patents had broken one hundred thousand, and by 1911, a million had been issued. 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1952 established the U.S. Patent and Trademark Office (USPTO) and further defined and streamlined the processes for seeking and enforcing a patent. Much of the litigation concerning patents is now</w:t>
      </w:r>
      <w:r w:rsidR="00883C90">
        <w:rPr>
          <w:bCs/>
        </w:rPr>
        <w:t xml:space="preserve"> handled at the level of administrative law hearings before panels of Patent Law Judges and Appeals from U.S.</w:t>
      </w:r>
      <w:r w:rsidR="00883C90" w:rsidRPr="00883C90">
        <w:rPr>
          <w:bCs/>
        </w:rPr>
        <w:t xml:space="preserve"> </w:t>
      </w:r>
      <w:r w:rsidR="00883C90">
        <w:rPr>
          <w:bCs/>
        </w:rPr>
        <w:lastRenderedPageBreak/>
        <w:t>District Court cases are now heard by the U.S. 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2B3EB9"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_x0000_s1038" type="#_x0000_t202" style="position:absolute;left:0;text-align:left;margin-left:246.7pt;margin-top:5.9pt;width:260.45pt;height:205.6pt;z-index:251676672;mso-width-relative:margin;mso-height-relative:margin" stroked="f">
            <v:textbox style="mso-next-textbox:#_x0000_s1038">
              <w:txbxContent>
                <w:p w:rsidR="00C32D4A" w:rsidRPr="0063236A" w:rsidRDefault="00C32D4A"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990ED2" w:rsidRPr="0063236A">
                    <w:rPr>
                      <w:color w:val="auto"/>
                    </w:rPr>
                    <w:fldChar w:fldCharType="begin"/>
                  </w:r>
                  <w:r w:rsidRPr="0063236A">
                    <w:rPr>
                      <w:color w:val="auto"/>
                    </w:rPr>
                    <w:instrText xml:space="preserve"> SEQ Figure \* ARABIC </w:instrText>
                  </w:r>
                  <w:r w:rsidR="00990ED2" w:rsidRPr="0063236A">
                    <w:rPr>
                      <w:color w:val="auto"/>
                    </w:rPr>
                    <w:fldChar w:fldCharType="separate"/>
                  </w:r>
                  <w:r w:rsidR="00DB4EAD">
                    <w:rPr>
                      <w:noProof/>
                      <w:color w:val="auto"/>
                    </w:rPr>
                    <w:t>4</w:t>
                  </w:r>
                  <w:r w:rsidR="00990ED2" w:rsidRPr="0063236A">
                    <w:rPr>
                      <w:color w:val="auto"/>
                    </w:rPr>
                    <w:fldChar w:fldCharType="end"/>
                  </w:r>
                  <w:r w:rsidRPr="0063236A">
                    <w:rPr>
                      <w:color w:val="auto"/>
                    </w:rPr>
                    <w:t xml:space="preserve"> - Graph of Patents and Population by Year</w:t>
                  </w:r>
                  <w:r>
                    <w:rPr>
                      <w:color w:val="auto"/>
                    </w:rPr>
                    <w:br/>
                    <w:t>based on USPTO data (USPTO, 2017)</w:t>
                  </w:r>
                </w:p>
                <w:p w:rsidR="00C32D4A" w:rsidRDefault="00C32D4A"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applications filed continues to grow at</w:t>
      </w:r>
      <w:r w:rsidR="003D4EF8">
        <w:rPr>
          <w:bCs/>
        </w:rPr>
        <w:t xml:space="preserve"> exponential</w:t>
      </w:r>
      <w:r>
        <w:rPr>
          <w:bCs/>
        </w:rPr>
        <w:t xml:space="preserve"> </w:t>
      </w:r>
      <w:r w:rsidR="0063236A">
        <w:rPr>
          <w:bCs/>
        </w:rPr>
        <w:t xml:space="preserve">rates </w:t>
      </w:r>
      <w:r>
        <w:rPr>
          <w:bCs/>
        </w:rPr>
        <w:t xml:space="preserve">. </w:t>
      </w:r>
      <w:r w:rsidR="003D4EF8">
        <w:rPr>
          <w:bCs/>
        </w:rPr>
        <w:t xml:space="preserve">The growth of patentes seems </w:t>
      </w:r>
      <w:r w:rsidR="00357E20">
        <w:rPr>
          <w:bCs/>
        </w:rPr>
        <w:t xml:space="preserve">to have been </w:t>
      </w:r>
      <w:r w:rsidR="003D4EF8">
        <w:rPr>
          <w:bCs/>
        </w:rPr>
        <w:t xml:space="preserve">understandable </w:t>
      </w:r>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63236A">
        <w:rPr>
          <w:bCs/>
        </w:rPr>
        <w:t>.</w:t>
      </w:r>
      <w:r w:rsidR="008E1F6F">
        <w:rPr>
          <w:bCs/>
        </w:rPr>
        <w:t xml:space="preserve">  </w:t>
      </w:r>
      <w:r w:rsidR="003D4EF8">
        <w:rPr>
          <w:bCs/>
        </w:rPr>
        <w:t xml:space="preserve">A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2E6184">
        <w:rPr>
          <w:bCs/>
        </w:rPr>
        <w:t xml:space="preserve">in patatents from 1980 to the present. </w:t>
      </w:r>
      <w:r w:rsidR="006A550D">
        <w:rPr>
          <w:bCs/>
        </w:rPr>
        <w:t xml:space="preserve"> </w:t>
      </w:r>
      <w:r w:rsidR="00E01D27">
        <w:rPr>
          <w:bCs/>
        </w:rPr>
        <w:t xml:space="preserve">One author, an economist, </w:t>
      </w:r>
      <w:r w:rsidR="002E6184">
        <w:rPr>
          <w:bCs/>
        </w:rPr>
        <w:t xml:space="preserve">asserted </w:t>
      </w:r>
      <w:r w:rsidR="00E01D27">
        <w:rPr>
          <w:bCs/>
        </w:rPr>
        <w:t xml:space="preserve">that the increase </w:t>
      </w:r>
      <w:r w:rsidR="002E6184">
        <w:rPr>
          <w:bCs/>
        </w:rPr>
        <w:t xml:space="preserve">could </w:t>
      </w:r>
      <w:r w:rsidR="00E01D27">
        <w:rPr>
          <w:bCs/>
        </w:rPr>
        <w:t xml:space="preserve">be ascribed to the creation of the CAFC, the statutory and judicial strengthening of patentee rights, and the expansion of the </w:t>
      </w:r>
      <w:r w:rsidR="00302598">
        <w:rPr>
          <w:bCs/>
        </w:rPr>
        <w:t>disciplines amenable to patenting. (Hall,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2B3EB9"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6" type="#_x0000_t202" style="position:absolute;left:0;text-align:left;margin-left:.75pt;margin-top:73.2pt;width:136.1pt;height:220.15pt;z-index:251675648;mso-width-relative:margin;mso-height-relative:margin">
            <v:textbox style="mso-next-textbox:#_x0000_s1036">
              <w:txbxContent>
                <w:p w:rsidR="00BD0573" w:rsidRDefault="00BD0573">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BD0573" w:rsidRPr="00C32D4A" w:rsidRDefault="00BD0573" w:rsidP="00BD0573">
                  <w:pPr>
                    <w:pStyle w:val="Caption"/>
                    <w:jc w:val="center"/>
                    <w:rPr>
                      <w:color w:val="auto"/>
                    </w:rPr>
                  </w:pPr>
                  <w:r w:rsidRPr="00C32D4A">
                    <w:rPr>
                      <w:color w:val="auto"/>
                    </w:rPr>
                    <w:t xml:space="preserve">Figure </w:t>
                  </w:r>
                  <w:r w:rsidR="00990ED2" w:rsidRPr="00C32D4A">
                    <w:rPr>
                      <w:color w:val="auto"/>
                    </w:rPr>
                    <w:fldChar w:fldCharType="begin"/>
                  </w:r>
                  <w:r w:rsidR="00506D30" w:rsidRPr="00C32D4A">
                    <w:rPr>
                      <w:color w:val="auto"/>
                    </w:rPr>
                    <w:instrText xml:space="preserve"> SEQ Figure \* ARABIC </w:instrText>
                  </w:r>
                  <w:r w:rsidR="00990ED2" w:rsidRPr="00C32D4A">
                    <w:rPr>
                      <w:color w:val="auto"/>
                    </w:rPr>
                    <w:fldChar w:fldCharType="separate"/>
                  </w:r>
                  <w:r w:rsidRPr="00C32D4A">
                    <w:rPr>
                      <w:noProof/>
                      <w:color w:val="auto"/>
                    </w:rPr>
                    <w:t>5</w:t>
                  </w:r>
                  <w:r w:rsidR="00990ED2" w:rsidRPr="00C32D4A">
                    <w:rPr>
                      <w:color w:val="auto"/>
                    </w:rPr>
                    <w:fldChar w:fldCharType="end"/>
                  </w:r>
                  <w:r w:rsidRPr="00C32D4A">
                    <w:rPr>
                      <w:color w:val="auto"/>
                    </w:rPr>
                    <w:t xml:space="preserve"> – A detail of the barrel and chamber design for the Vulcan weapons systems. 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BD0573">
        <w:rPr>
          <w:bCs/>
        </w:rPr>
        <w:t>. Commonly known as the Vulcan weapon system it was used for a range on purposes from anti-personnel to anti cruise missiles.</w:t>
      </w:r>
      <w:r w:rsidR="008E1F6F">
        <w:rPr>
          <w:bCs/>
        </w:rPr>
        <w:t xml:space="preserve">  </w:t>
      </w:r>
      <w:r w:rsidR="00BD0573">
        <w:rPr>
          <w:bCs/>
        </w:rPr>
        <w:t>One of the patents granted is represented in Figure 5 to the left.</w:t>
      </w:r>
      <w:r w:rsidR="00C32D4A">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is that </w:t>
      </w:r>
      <w:r w:rsidR="002E6184">
        <w:rPr>
          <w:bCs/>
        </w:rPr>
        <w:t xml:space="preserve">that this increase in patents </w:t>
      </w:r>
      <w:r w:rsidR="006A550D">
        <w:rPr>
          <w:bCs/>
        </w:rPr>
        <w:t>is the result of the onset of the information age and the concomitant acceleration of technological innovation.</w:t>
      </w:r>
      <w:r w:rsidR="008E1F6F">
        <w:rPr>
          <w:bCs/>
        </w:rPr>
        <w:t xml:space="preserve">  </w:t>
      </w:r>
      <w:r w:rsidR="002E6184">
        <w:rPr>
          <w:bCs/>
        </w:rPr>
        <w:t>G</w:t>
      </w:r>
      <w:r w:rsidR="006A550D">
        <w:rPr>
          <w:bCs/>
        </w:rPr>
        <w:t>ood data support</w:t>
      </w:r>
      <w:r w:rsidR="002E6184">
        <w:rPr>
          <w:bCs/>
        </w:rPr>
        <w:t>s</w:t>
      </w:r>
      <w:r w:rsidR="006A550D">
        <w:rPr>
          <w:bCs/>
        </w:rPr>
        <w:t xml:space="preserve"> that theory. </w:t>
      </w:r>
      <w:r w:rsidR="00FC3A8E">
        <w:rPr>
          <w:bCs/>
        </w:rPr>
        <w:t>(Nonaka &amp; Nishiguchi, 2001)</w:t>
      </w:r>
      <w:r w:rsidR="006A550D">
        <w:rPr>
          <w:bCs/>
        </w:rPr>
        <w:t xml:space="preserve"> Another </w:t>
      </w:r>
      <w:r w:rsidR="002E6184">
        <w:rPr>
          <w:bCs/>
        </w:rPr>
        <w:t xml:space="preserve">possible explanation </w:t>
      </w:r>
      <w:r w:rsidR="006A550D">
        <w:rPr>
          <w:bCs/>
        </w:rPr>
        <w:t>is that the entire rationale for filing a patent has changed.</w:t>
      </w:r>
      <w:r w:rsidR="008E1F6F">
        <w:rPr>
          <w:bCs/>
        </w:rPr>
        <w:t xml:space="preserve"> </w:t>
      </w:r>
      <w:r w:rsidR="002E6184">
        <w:rPr>
          <w:bCs/>
        </w:rPr>
        <w:t xml:space="preserve">Protecting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FC3A8E">
        <w:rPr>
          <w:bCs/>
        </w:rPr>
        <w:t xml:space="preserve">renders </w:t>
      </w:r>
      <w:r w:rsidR="002E6184">
        <w:rPr>
          <w:bCs/>
        </w:rPr>
        <w:t xml:space="preserve">means that the patent becomes meaningless long before the duration of the protection is terminated. </w:t>
      </w:r>
      <w:r w:rsidR="00EB1FE1">
        <w:rPr>
          <w:bCs/>
        </w:rPr>
        <w:t xml:space="preserve"> A new technology today is not like the cotton gin, that will be used, basically unaltered for decades.</w:t>
      </w:r>
      <w:r w:rsidR="008E1F6F">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 Often they</w:t>
      </w:r>
      <w:r w:rsidR="003F2688">
        <w:rPr>
          <w:bCs/>
        </w:rPr>
        <w:t xml:space="preserve"> are often better protected by industrial secrecy.</w:t>
      </w:r>
      <w:r w:rsidR="008E1F6F">
        <w:rPr>
          <w:bCs/>
        </w:rPr>
        <w:t xml:space="preserve">  </w:t>
      </w:r>
      <w:r w:rsidR="003F2688">
        <w:rPr>
          <w:bCs/>
        </w:rPr>
        <w:t xml:space="preserve">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8E1F6F">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cost.</w:t>
      </w:r>
      <w:r w:rsidR="008E1F6F">
        <w:rPr>
          <w:bCs/>
        </w:rPr>
        <w:t xml:space="preserve">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8E1F6F">
        <w:rPr>
          <w:bCs/>
        </w:rPr>
        <w:t xml:space="preserve">  </w:t>
      </w:r>
      <w:r>
        <w:rPr>
          <w:bCs/>
        </w:rPr>
        <w:t>The most promising was the activity on HR 2795 in 2009.</w:t>
      </w:r>
      <w:r w:rsidR="008E1F6F">
        <w:rPr>
          <w:bCs/>
        </w:rPr>
        <w:t xml:space="preserve">  </w:t>
      </w:r>
      <w:r>
        <w:rPr>
          <w:bCs/>
        </w:rPr>
        <w:t>Some form</w:t>
      </w:r>
      <w:r w:rsidR="00296AD7">
        <w:rPr>
          <w:bCs/>
        </w:rPr>
        <w:t xml:space="preserve"> of this bill</w:t>
      </w:r>
      <w:r>
        <w:rPr>
          <w:bCs/>
        </w:rPr>
        <w:t xml:space="preserve"> got by both houses, but then it died in committee.</w:t>
      </w:r>
      <w:r w:rsidR="008E1F6F">
        <w:rPr>
          <w:bCs/>
        </w:rPr>
        <w:t xml:space="preserve">  </w:t>
      </w:r>
      <w:r>
        <w:rPr>
          <w:bCs/>
        </w:rPr>
        <w:t xml:space="preserve">Its reforms seem to the authors to be more organizational than </w:t>
      </w:r>
      <w:r w:rsidR="00F456D6">
        <w:rPr>
          <w:bCs/>
        </w:rPr>
        <w:t>paradigm-shifting.</w:t>
      </w:r>
      <w:r w:rsidR="008E1F6F">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8E1F6F">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8E1F6F">
        <w:rPr>
          <w:bCs/>
        </w:rPr>
        <w:t xml:space="preserve">  </w:t>
      </w:r>
      <w:r w:rsidR="007A5B96">
        <w:rPr>
          <w:bCs/>
        </w:rPr>
        <w:t>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r w:rsidR="008E1F6F">
        <w:rPr>
          <w:bCs/>
        </w:rPr>
        <w:t xml:space="preserve">  </w:t>
      </w:r>
      <w:r w:rsidR="00B54CCA">
        <w:rPr>
          <w:bCs/>
        </w:rPr>
        <w:t>The goals of the act may not have been met in this area, as in 2015, other authors were suggesting better responses to this problem (Wright &amp; Ginsberg, 2015).</w:t>
      </w:r>
      <w:r w:rsidR="008E1F6F">
        <w:rPr>
          <w:bCs/>
        </w:rPr>
        <w:t xml:space="preserve">  </w:t>
      </w:r>
      <w:r w:rsidR="009673E3">
        <w:rPr>
          <w:bCs/>
        </w:rPr>
        <w:t>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8E1F6F">
        <w:rPr>
          <w:bCs/>
        </w:rPr>
        <w:t xml:space="preserve">  </w:t>
      </w:r>
      <w:r w:rsidR="003E2A5E">
        <w:rPr>
          <w:bCs/>
        </w:rPr>
        <w:t>As this conference is more interested in technology than in machinery, it may be appropriate to start with an early case involving Samuel F.B. Morse.</w:t>
      </w:r>
      <w:r w:rsidR="008E1F6F">
        <w:rPr>
          <w:bCs/>
        </w:rPr>
        <w:t xml:space="preserve">  </w:t>
      </w:r>
      <w:r w:rsidR="003E2A5E">
        <w:rPr>
          <w:bCs/>
        </w:rPr>
        <w:t xml:space="preserve">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w:t>
      </w:r>
      <w:r w:rsidR="008E1F6F">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8E1F6F">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er, Inc. v. LG Electronics, Inc, in 2008, the U.S. Supreme Court held that methods were also covered by this doctrine and that a subsequent buyer of a product could practice the methods sold to it by a party that was interposed between the patent holder and the last purchaser (Hungar, 2008).</w:t>
      </w:r>
      <w:r w:rsidR="008E1F6F">
        <w:rPr>
          <w:bCs/>
        </w:rPr>
        <w:t xml:space="preserve">  </w:t>
      </w:r>
    </w:p>
    <w:p w:rsidR="001D417D" w:rsidRDefault="002B3EB9"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noProof/>
        </w:rPr>
        <w:pict>
          <v:shape id="_x0000_s1029" type="#_x0000_t202" style="position:absolute;left:0;text-align:left;margin-left:171.75pt;margin-top:.55pt;width:308.05pt;height:273.45pt;z-index:251664384" stroked="f">
            <v:textbox>
              <w:txbxContent>
                <w:p w:rsidR="007E09C7" w:rsidRDefault="007E09C7" w:rsidP="00973AAA">
                  <w:pPr>
                    <w:keepNext/>
                  </w:pPr>
                  <w:r>
                    <w:rPr>
                      <w:noProof/>
                    </w:rPr>
                    <w:drawing>
                      <wp:inline distT="0" distB="0" distL="0" distR="0">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tretch>
                                  <a:fillRect/>
                                </a:stretch>
                              </pic:blipFill>
                              <pic:spPr>
                                <a:xfrm>
                                  <a:off x="0" y="0"/>
                                  <a:ext cx="3562939" cy="27530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990ED2" w:rsidRPr="00973AAA">
                    <w:rPr>
                      <w:color w:val="auto"/>
                    </w:rPr>
                    <w:fldChar w:fldCharType="begin"/>
                  </w:r>
                  <w:r w:rsidRPr="00973AAA">
                    <w:rPr>
                      <w:color w:val="auto"/>
                    </w:rPr>
                    <w:instrText xml:space="preserve"> SEQ Figure \* ARABIC </w:instrText>
                  </w:r>
                  <w:r w:rsidR="00990ED2" w:rsidRPr="00973AAA">
                    <w:rPr>
                      <w:color w:val="auto"/>
                    </w:rPr>
                    <w:fldChar w:fldCharType="separate"/>
                  </w:r>
                  <w:r w:rsidR="00BD0573">
                    <w:rPr>
                      <w:noProof/>
                      <w:color w:val="auto"/>
                    </w:rPr>
                    <w:t>6</w:t>
                  </w:r>
                  <w:r w:rsidR="00990ED2"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p>
    <w:p w:rsidR="002A4FB5" w:rsidRDefault="002B3EB9"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20.4pt;width:255.5pt;height:232.25pt;z-index:251666432;mso-width-relative:margin;mso-height-relative:margin" stroked="f">
            <v:textbox>
              <w:txbxContent>
                <w:p w:rsidR="007E09C7" w:rsidRDefault="007E09C7" w:rsidP="00CF6777">
                  <w:pPr>
                    <w:keepNext/>
                  </w:pPr>
                  <w:r>
                    <w:rPr>
                      <w:noProof/>
                    </w:rPr>
                    <w:drawing>
                      <wp:inline distT="0" distB="0" distL="0" distR="0">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tretch>
                                  <a:fillRect/>
                                </a:stretch>
                              </pic:blipFill>
                              <pic:spPr>
                                <a:xfrm>
                                  <a:off x="0" y="0"/>
                                  <a:ext cx="3050710" cy="235726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990ED2" w:rsidRPr="00CF6777">
                    <w:rPr>
                      <w:color w:val="auto"/>
                    </w:rPr>
                    <w:fldChar w:fldCharType="begin"/>
                  </w:r>
                  <w:r w:rsidRPr="00CF6777">
                    <w:rPr>
                      <w:color w:val="auto"/>
                    </w:rPr>
                    <w:instrText xml:space="preserve"> SEQ Figure \* ARABIC </w:instrText>
                  </w:r>
                  <w:r w:rsidR="00990ED2" w:rsidRPr="00CF6777">
                    <w:rPr>
                      <w:color w:val="auto"/>
                    </w:rPr>
                    <w:fldChar w:fldCharType="separate"/>
                  </w:r>
                  <w:r w:rsidR="00BD0573">
                    <w:rPr>
                      <w:noProof/>
                      <w:color w:val="auto"/>
                    </w:rPr>
                    <w:t>7</w:t>
                  </w:r>
                  <w:r w:rsidR="00990ED2"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8E1F6F">
        <w:rPr>
          <w:bCs/>
        </w:rPr>
        <w:t xml:space="preserve">  </w:t>
      </w:r>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FB78B8">
        <w:rPr>
          <w:bCs/>
        </w:rPr>
        <w:t>. different industries (Hall, 2009)</w:t>
      </w:r>
      <w:r w:rsidR="00227AAE">
        <w:rPr>
          <w:bCs/>
        </w:rPr>
        <w:t>.</w:t>
      </w:r>
      <w:r w:rsidR="008E1F6F">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 xml:space="preserve">patent applications has imposed a cost that may have detrimental impacts on defense. There are a range of </w:t>
      </w:r>
      <w:r w:rsidR="002A4FB5">
        <w:rPr>
          <w:bCs/>
        </w:rPr>
        <w:lastRenderedPageBreak/>
        <w:t>studies that have been conducted by members of the legal profession and those outside of the bar, trying to find the impact of these issues and the best resolution to seek in redressing the negatives.</w:t>
      </w:r>
      <w:r w:rsidR="008E1F6F">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8E1F6F">
        <w:rPr>
          <w:bCs/>
        </w:rPr>
        <w:t xml:space="preserve">  </w:t>
      </w:r>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D971A5">
        <w:rPr>
          <w:bCs/>
        </w:rPr>
        <w:t>.</w:t>
      </w:r>
      <w:r w:rsidR="008E1F6F">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8E1F6F">
        <w:rPr>
          <w:bCs/>
        </w:rPr>
        <w:t xml:space="preserve">  </w:t>
      </w:r>
      <w:r w:rsidR="00D971A5">
        <w:rPr>
          <w:bCs/>
        </w:rPr>
        <w:t>Many of these contribute but a few cases to the Court’s case load of more than a thousand.</w:t>
      </w:r>
      <w:r w:rsidR="00CF6777" w:rsidRPr="00CF6777">
        <w:rPr>
          <w:bCs/>
        </w:rPr>
        <w:t xml:space="preserve"> </w:t>
      </w:r>
      <w:r w:rsidR="00CF6777">
        <w:rPr>
          <w:bCs/>
        </w:rPr>
        <w:t>Nevertheless, this load still seems overly burdensome on both the litigants and on society.</w:t>
      </w:r>
      <w:r w:rsidR="008E1F6F">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8E1F6F">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in the patent law area (Davis, 2017). Accepting that as a general rule, then approximately two thirds of the cases at the CAFC derive from patent disputes of one kind or the other.</w:t>
      </w:r>
      <w:r w:rsidR="008E1F6F">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DB4EAD" w:rsidRDefault="00DB4EAD" w:rsidP="00933915">
      <w:pPr>
        <w:jc w:val="both"/>
        <w:rPr>
          <w:b/>
        </w:rPr>
      </w:pPr>
    </w:p>
    <w:p w:rsidR="00F47B6F" w:rsidRDefault="00026EFE" w:rsidP="00933915">
      <w:pPr>
        <w:jc w:val="both"/>
        <w:rPr>
          <w:ins w:id="0" w:author="Mark Davis" w:date="2017-06-11T14:59:00Z"/>
        </w:rPr>
      </w:pPr>
      <w:r>
        <w:t>Before describing current practice, some patent basics are reviewed here.</w:t>
      </w:r>
      <w:r w:rsidR="000F401D">
        <w:t xml:space="preserve"> </w:t>
      </w:r>
      <w:ins w:id="1" w:author="Mark Davis" w:date="2017-06-11T15:00:00Z">
        <w:r w:rsidR="00F47B6F">
          <w:t xml:space="preserve">A patent </w:t>
        </w:r>
      </w:ins>
      <w:ins w:id="2" w:author="Mark Davis" w:date="2017-06-11T15:01:00Z">
        <w:r w:rsidR="00F47B6F">
          <w:t>consists</w:t>
        </w:r>
      </w:ins>
      <w:ins w:id="3" w:author="Mark Davis" w:date="2017-06-11T15:00:00Z">
        <w:r w:rsidR="00F47B6F">
          <w:t xml:space="preserve"> background and references, but the important section of the patent is the claims section.  The claims describe the important aspects of the patented device.  </w:t>
        </w:r>
      </w:ins>
      <w:ins w:id="4" w:author="Mark Davis" w:date="2017-06-11T15:08:00Z">
        <w:r w:rsidR="00CA5CAA">
          <w:t xml:space="preserve">Discoveries and algorithms are not patentable.  As a result, a new substance may not be patented, but the process to manufacture the process can be patented.  Similarly, </w:t>
        </w:r>
      </w:ins>
      <w:ins w:id="5" w:author="Mark Davis" w:date="2017-06-11T15:10:00Z">
        <w:r w:rsidR="00CA5CAA">
          <w:t>a s</w:t>
        </w:r>
      </w:ins>
      <w:ins w:id="6" w:author="Mark Davis" w:date="2017-06-11T15:00:00Z">
        <w:r w:rsidR="00F47B6F">
          <w:t>oftware patent</w:t>
        </w:r>
      </w:ins>
      <w:ins w:id="7" w:author="Mark Davis" w:date="2017-06-11T15:10:00Z">
        <w:r w:rsidR="00CA5CAA">
          <w:t>’s</w:t>
        </w:r>
      </w:ins>
      <w:ins w:id="8" w:author="Mark Davis" w:date="2017-06-11T15:00:00Z">
        <w:r w:rsidR="00F47B6F">
          <w:t xml:space="preserve"> claims describe a device that the software enables.  Claim language is very </w:t>
        </w:r>
        <w:r w:rsidR="00CA5CAA">
          <w:t>precise and generally must be written by a skilled patent attorney, thus contributing to the cost of filing a patent.</w:t>
        </w:r>
      </w:ins>
    </w:p>
    <w:p w:rsidR="00F47B6F" w:rsidRDefault="00F47B6F" w:rsidP="00933915">
      <w:pPr>
        <w:jc w:val="both"/>
        <w:rPr>
          <w:ins w:id="9" w:author="Mark Davis" w:date="2017-06-11T14:59:00Z"/>
        </w:rPr>
      </w:pPr>
    </w:p>
    <w:p w:rsidR="006829D9" w:rsidRDefault="006829D9" w:rsidP="00933915">
      <w:pPr>
        <w:jc w:val="both"/>
      </w:pPr>
      <w:r>
        <w:t>By 2010, a device such as a smart phone could have 10 of thousands of patents that apply (RPX, 2011).</w:t>
      </w:r>
      <w:r w:rsidR="008E1F6F">
        <w:t xml:space="preserve">  </w:t>
      </w:r>
      <w:r>
        <w:t xml:space="preserve">Companies hold large patent portfolios </w:t>
      </w:r>
      <w:r w:rsidR="00F232F0">
        <w:t>(</w:t>
      </w:r>
      <w:r>
        <w:t>Lim, 2014) covering their products.</w:t>
      </w:r>
      <w:r w:rsidR="008E1F6F">
        <w:t xml:space="preserve">  </w:t>
      </w:r>
      <w:r>
        <w:t>There have been some important court cases recently.</w:t>
      </w:r>
      <w:r w:rsidR="008E1F6F">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t>.</w:t>
      </w:r>
      <w:r w:rsidR="008E1F6F">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8E1F6F">
        <w:t xml:space="preserve">  </w:t>
      </w:r>
      <w:r w:rsidR="007D4BC5">
        <w:t>Google had written alternative code</w:t>
      </w:r>
      <w:r w:rsidR="00562D49">
        <w:t xml:space="preserve"> based on that approach</w:t>
      </w:r>
      <w:r w:rsidR="007D4BC5">
        <w:t>.</w:t>
      </w:r>
      <w:r w:rsidR="008E1F6F">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7D4BC5">
        <w:t>.</w:t>
      </w:r>
      <w:r w:rsidR="008E1F6F">
        <w:t xml:space="preserve">  </w:t>
      </w:r>
      <w:r w:rsidR="007D4BC5">
        <w:t>This case is still under appeal, but it does illustrate that the boundaries of protections continued to be challenged and defined (Samuelson 2012)</w:t>
      </w:r>
      <w:r>
        <w:t>.</w:t>
      </w:r>
      <w:r w:rsidR="008E1F6F">
        <w:t xml:space="preserve">  </w:t>
      </w:r>
      <w:r>
        <w:t>A common characteristic of these litigations is expense.</w:t>
      </w:r>
      <w:r w:rsidR="008E1F6F">
        <w:t xml:space="preserve">  </w:t>
      </w:r>
      <w:r>
        <w:t>Legal expenses of $20 to $30 million are common (Schwartz, 2012</w:t>
      </w:r>
      <w:r w:rsidR="008B7F8D">
        <w:t>)</w:t>
      </w:r>
      <w:r>
        <w:t xml:space="preserve"> and with preparation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8E1F6F">
        <w:t xml:space="preserve">  </w:t>
      </w:r>
      <w:r>
        <w:t xml:space="preserve">With large manufacturing companies such as Apple and Samsung having portfolios of thousands of patents, litigation over one patent is no </w:t>
      </w:r>
      <w:del w:id="10" w:author="Mark Davis" w:date="2017-06-11T14:55:00Z">
        <w:r w:rsidDel="00F47B6F">
          <w:delText>longer</w:delText>
        </w:r>
        <w:r w:rsidR="008E1F6F" w:rsidDel="00F47B6F">
          <w:delText xml:space="preserve">  </w:delText>
        </w:r>
        <w:r w:rsidR="007A259B" w:rsidDel="00F47B6F">
          <w:delText>a</w:delText>
        </w:r>
      </w:del>
      <w:ins w:id="11" w:author="Mark Davis" w:date="2017-06-11T14:55:00Z">
        <w:r w:rsidR="00F47B6F">
          <w:t>longer a</w:t>
        </w:r>
      </w:ins>
      <w:r w:rsidR="007A259B">
        <w:t xml:space="preserve"> viable alternative</w:t>
      </w:r>
      <w:r w:rsidR="00562D49">
        <w:t>,</w:t>
      </w:r>
      <w:r>
        <w:t xml:space="preserve"> since the target company may have many patents that apply </w:t>
      </w:r>
      <w:r w:rsidR="00562D49">
        <w:t xml:space="preserve">which are in use by </w:t>
      </w:r>
      <w:r>
        <w:t>the initiator.</w:t>
      </w:r>
      <w:r w:rsidR="008E1F6F">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rPr>
          <w:ins w:id="12" w:author="Mark Davis" w:date="2017-06-11T14:58:00Z"/>
        </w:rPr>
      </w:pPr>
      <w:r>
        <w:lastRenderedPageBreak/>
        <w:t>Additionally, there is strong incentive to pool patents in standards committees such as PCI, HDMI, MPEG and USB. (PCI, 2017; HDMI, 2017; MPEGLA, 2017; USB, 2017). Unlike the automotive patents discussed above, the</w:t>
      </w:r>
      <w:r w:rsidR="007A259B">
        <w:t>se</w:t>
      </w:r>
      <w:r>
        <w:t xml:space="preserve"> organizations normally have low licensing fees and may couple them with logo requirements and other marketing programs.</w:t>
      </w:r>
      <w:r w:rsidR="00DB4EAD">
        <w:t xml:space="preserve"> </w:t>
      </w:r>
    </w:p>
    <w:p w:rsidR="00F47B6F" w:rsidRDefault="00F47B6F" w:rsidP="00933915">
      <w:pPr>
        <w:jc w:val="both"/>
        <w:rPr>
          <w:ins w:id="13" w:author="Mark Davis" w:date="2017-06-11T14:58:00Z"/>
        </w:rPr>
      </w:pPr>
    </w:p>
    <w:p w:rsidR="00026EFE" w:rsidRDefault="00026EFE" w:rsidP="00933915">
      <w:pPr>
        <w:jc w:val="both"/>
      </w:pPr>
      <w:r>
        <w:t>Filing and maintaining patents has risen in cost.</w:t>
      </w:r>
      <w:r w:rsidR="008E1F6F">
        <w:t xml:space="preserve">  </w:t>
      </w:r>
      <w:r>
        <w:t>In addition</w:t>
      </w:r>
      <w:r w:rsidR="00C72A84">
        <w:t xml:space="preserve"> to </w:t>
      </w:r>
      <w:r>
        <w:t>the inspiration and development work by the inventor, legal costs to file the patent may run from $6000 to $20,000 in the 21th century</w:t>
      </w:r>
      <w:r w:rsidR="00C747E6">
        <w:t xml:space="preserve"> (Gallini 2002)</w:t>
      </w:r>
      <w:r>
        <w:t>.</w:t>
      </w:r>
      <w:r w:rsidR="008E1F6F">
        <w:t xml:space="preserve">  </w:t>
      </w:r>
      <w:ins w:id="14" w:author="Mark Davis" w:date="2017-06-11T14:58:00Z">
        <w:r w:rsidR="00F47B6F">
          <w:t>Because of these high costs, c</w:t>
        </w:r>
      </w:ins>
      <w:del w:id="15" w:author="Mark Davis" w:date="2017-06-11T14:58:00Z">
        <w:r w:rsidDel="00F47B6F">
          <w:delText>C</w:delText>
        </w:r>
      </w:del>
      <w:r>
        <w:t>ompanies simply desiring defense against competitor patents may also publish inventions</w:t>
      </w:r>
      <w:r w:rsidR="00562D49">
        <w:t xml:space="preserve"> in various venues</w:t>
      </w:r>
      <w:r>
        <w:t>.</w:t>
      </w:r>
      <w:r w:rsidR="008E1F6F">
        <w:t xml:space="preserve">  </w:t>
      </w:r>
      <w:r>
        <w:t>Making the invention public prevents others from patenting the invention but does not protect the inventor from competitors</w:t>
      </w:r>
      <w:r w:rsidR="00562D49">
        <w:t xml:space="preserve"> adopting it for their own use</w:t>
      </w:r>
      <w:r>
        <w:t>.</w:t>
      </w:r>
    </w:p>
    <w:p w:rsidR="008B7F8D" w:rsidRDefault="008B7F8D" w:rsidP="00026EFE"/>
    <w:p w:rsidR="008B7F8D" w:rsidRDefault="008B7F8D" w:rsidP="00933915">
      <w:pPr>
        <w:jc w:val="both"/>
        <w:rPr>
          <w:ins w:id="16" w:author="Mark Davis" w:date="2017-06-11T15:04:00Z"/>
        </w:rPr>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w:t>
      </w:r>
      <w:r w:rsidR="008E1F6F">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8E1F6F">
        <w:t xml:space="preserve">  </w:t>
      </w:r>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CA5CAA" w:rsidRDefault="00CA5CAA" w:rsidP="00933915">
      <w:pPr>
        <w:jc w:val="both"/>
        <w:rPr>
          <w:ins w:id="17" w:author="Mark Davis" w:date="2017-06-11T15:04:00Z"/>
        </w:rPr>
      </w:pPr>
    </w:p>
    <w:p w:rsidR="00CA5CAA" w:rsidRPr="00026EFE" w:rsidRDefault="00CA5CAA" w:rsidP="00933915">
      <w:pPr>
        <w:jc w:val="both"/>
      </w:pPr>
      <w:ins w:id="18" w:author="Mark Davis" w:date="2017-06-11T15:04:00Z">
        <w:r>
          <w:t>Although patents have high value, the system does suffer several problems as described above: large numbers of patents apply to modern devices, patents are expensive to create and even more expensive to defend and non-</w:t>
        </w:r>
      </w:ins>
      <w:ins w:id="19" w:author="Mark Davis" w:date="2017-06-11T15:07:00Z">
        <w:r>
          <w:t>practicing</w:t>
        </w:r>
      </w:ins>
      <w:ins w:id="20" w:author="Mark Davis" w:date="2017-06-11T15:04:00Z">
        <w:r>
          <w:t xml:space="preserve"> entities</w:t>
        </w:r>
      </w:ins>
      <w:ins w:id="21" w:author="Mark Davis" w:date="2017-06-11T15:07:00Z">
        <w:r>
          <w:t xml:space="preserve"> continue to threaten the profitability of companies that actually </w:t>
        </w:r>
        <w:bookmarkStart w:id="22" w:name="_GoBack"/>
        <w:bookmarkEnd w:id="22"/>
        <w:r>
          <w:t>produce products.</w:t>
        </w:r>
      </w:ins>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0B59CA">
        <w:t xml:space="preserve"> The importance of a good technology policy has been discussed in terms of overall national policy (Eargas, 1987)</w:t>
      </w:r>
    </w:p>
    <w:p w:rsidR="00A40041" w:rsidRDefault="00A40041" w:rsidP="00197A7D">
      <w:pPr>
        <w:tabs>
          <w:tab w:val="left" w:pos="540"/>
        </w:tabs>
      </w:pPr>
    </w:p>
    <w:p w:rsidR="00A40041" w:rsidRDefault="002B3EB9" w:rsidP="0045038D">
      <w:pPr>
        <w:tabs>
          <w:tab w:val="left" w:pos="540"/>
        </w:tabs>
        <w:jc w:val="both"/>
      </w:pPr>
      <w:r>
        <w:rPr>
          <w:noProof/>
          <w:lang w:eastAsia="zh-TW"/>
        </w:rPr>
        <w:pict>
          <v:shape id="_x0000_s1032" type="#_x0000_t202" style="position:absolute;left:0;text-align:left;margin-left:212pt;margin-top:29.8pt;width:263.95pt;height:185.4pt;z-index:251669504;mso-width-relative:margin;mso-height-relative:margin" stroked="f">
            <v:textbox>
              <w:txbxContent>
                <w:p w:rsidR="00100CEA" w:rsidRPr="00100CEA" w:rsidRDefault="00100CEA" w:rsidP="00100CEA">
                  <w:pPr>
                    <w:pStyle w:val="Caption"/>
                    <w:keepNext/>
                    <w:jc w:val="center"/>
                    <w:rPr>
                      <w:color w:val="auto"/>
                    </w:rPr>
                  </w:pPr>
                  <w:r w:rsidRPr="00100CEA">
                    <w:rPr>
                      <w:color w:val="auto"/>
                    </w:rPr>
                    <w:t xml:space="preserve">Table </w:t>
                  </w:r>
                  <w:r w:rsidR="00990ED2" w:rsidRPr="00100CEA">
                    <w:rPr>
                      <w:color w:val="auto"/>
                    </w:rPr>
                    <w:fldChar w:fldCharType="begin"/>
                  </w:r>
                  <w:r w:rsidRPr="00100CEA">
                    <w:rPr>
                      <w:color w:val="auto"/>
                    </w:rPr>
                    <w:instrText xml:space="preserve"> SEQ Table \* ARABIC </w:instrText>
                  </w:r>
                  <w:r w:rsidR="00990ED2" w:rsidRPr="00100CEA">
                    <w:rPr>
                      <w:color w:val="auto"/>
                    </w:rPr>
                    <w:fldChar w:fldCharType="separate"/>
                  </w:r>
                  <w:r w:rsidR="00E32AA0">
                    <w:rPr>
                      <w:noProof/>
                      <w:color w:val="auto"/>
                    </w:rPr>
                    <w:t>1</w:t>
                  </w:r>
                  <w:r w:rsidR="00990ED2" w:rsidRPr="00100CEA">
                    <w:rPr>
                      <w:color w:val="auto"/>
                    </w:rPr>
                    <w:fldChar w:fldCharType="end"/>
                  </w:r>
                  <w:r w:rsidRPr="00100CEA">
                    <w:rPr>
                      <w:color w:val="auto"/>
                    </w:rPr>
                    <w:t xml:space="preserve"> – US Economic Power in WWII</w:t>
                  </w:r>
                  <w:r>
                    <w:rPr>
                      <w:color w:val="auto"/>
                    </w:rPr>
                    <w:br/>
                    <w:t>(Harrison, 1998)</w:t>
                  </w:r>
                </w:p>
                <w:p w:rsidR="00100CEA" w:rsidRDefault="00D80BCE">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8E1F6F">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w:t>
      </w:r>
      <w:r w:rsidR="008E1F6F">
        <w:t xml:space="preserve">  </w:t>
      </w:r>
      <w:r w:rsidR="00FC37BA">
        <w:t>Recent experience as varied as World War II, the Cold War, and the Gulf Wars has shown the economic power of the U.S., coupled with a committed military, has prevailed.</w:t>
      </w:r>
      <w:r w:rsidR="008E1F6F">
        <w:t xml:space="preserve">  </w:t>
      </w:r>
      <w:r w:rsidR="00FC37BA">
        <w:t xml:space="preserve">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FC37BA">
        <w:t xml:space="preserve">a </w:t>
      </w:r>
      <w:r w:rsidR="00AE48AC">
        <w:t>eight</w:t>
      </w:r>
      <w:r w:rsidR="00FC37BA">
        <w:t xml:space="preserve"> million man </w:t>
      </w:r>
      <w:r w:rsidR="00AE48AC">
        <w:t>army, to build nearly 300,000 airplanes for the service air forces, and build nearly 7,000 ocean-going vessels. That industrial production capability was central to Allied success</w:t>
      </w:r>
      <w:r w:rsidR="00EF1557">
        <w:t>, as is shown in Table 1</w:t>
      </w:r>
      <w:r w:rsidR="00AE48AC">
        <w:t>.</w:t>
      </w:r>
      <w:r w:rsidR="008E1F6F">
        <w:t xml:space="preserve">  </w:t>
      </w:r>
      <w:r w:rsidR="00E010F6">
        <w:t xml:space="preserve"> </w:t>
      </w:r>
      <w:r w:rsidR="00AE48AC">
        <w:t xml:space="preserve">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to the United States, thereby deprive potential enemies from benefiting from their own nation’s innovation assets.</w:t>
      </w:r>
      <w:r w:rsidR="008E1F6F">
        <w:t xml:space="preserve">  </w:t>
      </w:r>
    </w:p>
    <w:p w:rsidR="00805F5E" w:rsidRDefault="00805F5E" w:rsidP="0045038D">
      <w:pPr>
        <w:tabs>
          <w:tab w:val="left" w:pos="540"/>
        </w:tabs>
        <w:jc w:val="both"/>
      </w:pPr>
    </w:p>
    <w:p w:rsidR="00805F5E" w:rsidRDefault="00805F5E" w:rsidP="0045038D">
      <w:pPr>
        <w:tabs>
          <w:tab w:val="left" w:pos="540"/>
        </w:tabs>
        <w:jc w:val="both"/>
      </w:pPr>
    </w:p>
    <w:p w:rsidR="0045038D" w:rsidRDefault="0045038D" w:rsidP="0045038D">
      <w:pPr>
        <w:tabs>
          <w:tab w:val="left" w:pos="540"/>
        </w:tabs>
        <w:jc w:val="both"/>
      </w:pPr>
    </w:p>
    <w:p w:rsidR="0045038D" w:rsidRDefault="0045038D" w:rsidP="0045038D">
      <w:pPr>
        <w:tabs>
          <w:tab w:val="left" w:pos="540"/>
        </w:tabs>
        <w:jc w:val="both"/>
      </w:pPr>
      <w:r>
        <w:lastRenderedPageBreak/>
        <w:t xml:space="preserve">The U.S. </w:t>
      </w:r>
      <w:r w:rsidR="00733BAC">
        <w:t xml:space="preserve">and its close allies are </w:t>
      </w:r>
      <w:r>
        <w:t>still the international source of virtually all of the innovation in the information age.</w:t>
      </w:r>
      <w:r w:rsidR="008E1F6F">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w:t>
      </w:r>
      <w:r w:rsidR="008E1F6F">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w:t>
      </w:r>
      <w:r w:rsidR="008E1F6F">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w:t>
      </w:r>
      <w:r w:rsidR="008E1F6F">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what had been suffered by U.S. service personnel in past wars.</w:t>
      </w:r>
      <w:r w:rsidR="008E1F6F">
        <w:t xml:space="preserve">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w:t>
      </w:r>
      <w:r w:rsidR="008E1F6F">
        <w:t xml:space="preserve">  </w:t>
      </w:r>
      <w:r>
        <w:t>artificial intelligence</w:t>
      </w:r>
      <w:r w:rsidR="00007E27">
        <w:t xml:space="preserve">, This offset also strives to </w:t>
      </w:r>
      <w:r w:rsidR="00253124">
        <w:t>retain data</w:t>
      </w:r>
      <w:r>
        <w:t xml:space="preserve"> manipulation ascendancy via high performance computing</w:t>
      </w:r>
      <w:r w:rsidR="008E1F6F">
        <w:t xml:space="preserve">  </w:t>
      </w:r>
      <w:r w:rsidR="00007E27">
        <w:t xml:space="preserve">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acknowledgement of the individual rights of citizens as a cornerstone of societal advance and industrial productivity.</w:t>
      </w:r>
      <w:r w:rsidR="008E1F6F">
        <w:t xml:space="preserve">  </w:t>
      </w:r>
      <w:r>
        <w:t xml:space="preserve">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in geopolitical boundaries.</w:t>
      </w:r>
      <w:r w:rsidR="008E1F6F">
        <w:t xml:space="preserve">  </w:t>
      </w:r>
      <w:r w:rsidRPr="001B453E">
        <w:t>As a result, it was possible for an invention to be classified and patenting to be delayed for many years.</w:t>
      </w:r>
      <w:r w:rsidR="008E1F6F">
        <w:t xml:space="preserve">  </w:t>
      </w:r>
      <w:r w:rsidRPr="001B453E">
        <w:t>On example of this would be the invention of public key cryptography.</w:t>
      </w:r>
      <w:r w:rsidR="008E1F6F">
        <w:t xml:space="preserve">  </w:t>
      </w:r>
      <w:r w:rsidRPr="001B453E">
        <w:t xml:space="preserve">The patent was not issued </w:t>
      </w:r>
      <w:r w:rsidR="00C747E6">
        <w:t>many years after it was filed</w:t>
      </w:r>
      <w:r w:rsidRPr="001B453E">
        <w:t>.</w:t>
      </w:r>
      <w:r w:rsidR="008E1F6F">
        <w:t xml:space="preserve">  </w:t>
      </w:r>
      <w:r w:rsidRPr="001B453E">
        <w:t xml:space="preserve">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r w:rsidR="008E1F6F">
        <w:t xml:space="preserve">  </w:t>
      </w:r>
      <w:r w:rsidRPr="001B453E">
        <w:t>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 xml:space="preserve">yet this is where a lot of vital innovation is occurring. The authors feel the nation must effectively </w:t>
      </w:r>
      <w:r w:rsidR="00253124">
        <w:t>address</w:t>
      </w:r>
      <w:r>
        <w:t xml:space="preserve"> this area</w:t>
      </w: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 Although cryptographic technology is a National Security asset, it is also critical to the operation of the web to enable privacy and authentication needed for commerce (Schneier 1996).</w:t>
      </w:r>
      <w:r w:rsidR="008E1F6F">
        <w:t xml:space="preserve">  </w:t>
      </w:r>
      <w:r w:rsidR="00026EFE">
        <w:t>Also, the rapid development of compute power has resulted in computing needs for smart phones that surpass supercomputers of only 30 years ago.</w:t>
      </w:r>
      <w:r w:rsidR="009F7DDA">
        <w:t xml:space="preserve"> </w:t>
      </w:r>
      <w:r w:rsidR="00026EFE">
        <w:t xml:space="preserve">To promote commerce and </w:t>
      </w:r>
      <w:r w:rsidR="00026EFE">
        <w:lastRenderedPageBreak/>
        <w:t>recognize realities export restrictions on many critical technologies have been relaxed in the last 25 years.</w:t>
      </w:r>
      <w:r w:rsidR="009F7DDA">
        <w:t xml:space="preserve"> </w:t>
      </w:r>
      <w:r w:rsidR="00026EFE">
        <w:t>One other consequence of the developing global economy is that many critical components are not manufactured in the US.</w:t>
      </w:r>
      <w:r w:rsidR="008E1F6F">
        <w:t xml:space="preserve">  </w:t>
      </w:r>
      <w:r w:rsidR="00026EFE">
        <w:t>We mention that in this paper because the international patent system</w:t>
      </w:r>
      <w:r w:rsidR="000F401D">
        <w:t>s,</w:t>
      </w:r>
      <w:r w:rsidR="00026EFE">
        <w:t xml:space="preserve"> as well as economic realities</w:t>
      </w:r>
      <w:r w:rsidR="000F401D">
        <w:t>,</w:t>
      </w:r>
      <w:r w:rsidR="00026EFE">
        <w:t xml:space="preserve"> contribute to this.</w:t>
      </w:r>
      <w:r w:rsidR="008E1F6F">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8E1F6F">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8E1F6F">
        <w:t xml:space="preserve">  </w:t>
      </w:r>
      <w:r w:rsidR="00776658">
        <w:t xml:space="preserve">This interdependence has had a pacifying effect on the antagonisms of the major </w:t>
      </w:r>
      <w:r w:rsidR="00253124">
        <w:t>powers</w:t>
      </w:r>
      <w:r w:rsidR="00776658">
        <w:t>.</w:t>
      </w:r>
      <w:r w:rsidR="008E1F6F">
        <w:t xml:space="preserve">  </w:t>
      </w:r>
      <w:r w:rsidR="00776658">
        <w:t>Any significant conflict would drastically impact the economic well-being of all of the combatants.</w:t>
      </w:r>
      <w:r w:rsidR="008E1F6F">
        <w:t xml:space="preserve">  </w:t>
      </w:r>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w:t>
      </w:r>
      <w:r w:rsidR="008E1F6F">
        <w:t xml:space="preserve">  </w:t>
      </w:r>
      <w:r>
        <w:t>However, rather than just parroting others</w:t>
      </w:r>
      <w:r w:rsidR="00776658">
        <w:t>’</w:t>
      </w:r>
      <w:r>
        <w:t xml:space="preserve"> call</w:t>
      </w:r>
      <w:r w:rsidR="00776658">
        <w:t>s</w:t>
      </w:r>
      <w:r>
        <w:t xml:space="preserve"> for reform, this section will cover recommendations that will constitute a direct connection to DoD activities.</w:t>
      </w:r>
      <w:r w:rsidR="008E1F6F">
        <w:t xml:space="preserve">  </w:t>
      </w:r>
      <w:r>
        <w:t>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8E1F6F">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8E1F6F">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w:t>
      </w:r>
      <w:r w:rsidR="008E1F6F">
        <w:t xml:space="preserve">  </w:t>
      </w:r>
      <w:r w:rsidR="007E09C7">
        <w:t>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w:t>
      </w:r>
      <w:r w:rsidR="008E1F6F">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8E1F6F">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r w:rsidR="008E1F6F">
        <w:t xml:space="preserve">  </w:t>
      </w:r>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8E1F6F">
        <w:t xml:space="preserve">  </w:t>
      </w:r>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r w:rsidR="008E1F6F">
        <w:t xml:space="preserve">  </w:t>
      </w:r>
      <w:r w:rsidR="00952D00">
        <w:t xml:space="preserve">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well represented in the technical environment, there may be “hidden” talent out there that is slipping away and their contribution may be critical.</w:t>
      </w:r>
      <w:r w:rsidR="008E1F6F">
        <w:t xml:space="preserve">  </w:t>
      </w:r>
      <w:r>
        <w:t>Sponsoring technology innovation fairs and conferences could be coupled with assurances of government indemnification and protection for these budding inventors as well, as most have neither the knowledge nor the resources to retain competent IP counsel.</w:t>
      </w:r>
      <w:r w:rsidR="008E1F6F">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w:t>
      </w:r>
      <w:r w:rsidR="008E1F6F">
        <w:t xml:space="preserve">  </w:t>
      </w:r>
      <w:r>
        <w:t>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8E1F6F">
        <w:t xml:space="preserve">  </w:t>
      </w:r>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pPr>
      <w:r w:rsidRPr="00084F5C">
        <w:t>Patents and other IP protection must be a major consideration for providers and acquirers of technology for national defense.</w:t>
      </w:r>
      <w:r w:rsidR="008E1F6F">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8E1F6F">
        <w:t xml:space="preserve">  </w:t>
      </w:r>
      <w:r>
        <w:t xml:space="preserve">This occurs because the patent system </w:t>
      </w:r>
      <w:r w:rsidRPr="00084F5C">
        <w:t>promotes sharing information that is critical to a nation</w:t>
      </w:r>
      <w:r w:rsidR="009F0FBD">
        <w:t>’</w:t>
      </w:r>
      <w:r w:rsidRPr="00084F5C">
        <w:t>s security.</w:t>
      </w:r>
      <w:r w:rsidR="008E1F6F">
        <w:t xml:space="preserve">  </w:t>
      </w:r>
      <w:r w:rsidRPr="00084F5C">
        <w:t>Consequently, policy makers should be aware of the impact on developers and be alert to policy changes that may improve or degrade the situation.</w:t>
      </w:r>
      <w:r w:rsidR="008E1F6F">
        <w:t xml:space="preserve">  </w:t>
      </w:r>
      <w:r w:rsidRPr="00084F5C">
        <w:t>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p>
    <w:p w:rsidR="00BC2734" w:rsidRPr="00BC2734" w:rsidRDefault="00BC2734" w:rsidP="00BC2734"/>
    <w:p w:rsidR="00A3311F" w:rsidRPr="007F660E" w:rsidRDefault="00C5479E" w:rsidP="00A3311F">
      <w:pPr>
        <w:pStyle w:val="Heading1"/>
        <w:rPr>
          <w:color w:val="FF0000"/>
        </w:rPr>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w:t>
      </w:r>
      <w:r w:rsidR="008E1F6F">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lastRenderedPageBreak/>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The Free Software Foundation. Retrieved from the internet on 16 May 2017 from:</w:t>
      </w:r>
      <w:r w:rsidR="008E1F6F">
        <w:t xml:space="preserve">  </w:t>
      </w:r>
      <w:r>
        <w:t>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8E1F6F">
        <w:t xml:space="preserve">  </w:t>
      </w:r>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lastRenderedPageBreak/>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EB9" w:rsidRDefault="002B3EB9">
      <w:r>
        <w:separator/>
      </w:r>
    </w:p>
  </w:endnote>
  <w:endnote w:type="continuationSeparator" w:id="0">
    <w:p w:rsidR="002B3EB9" w:rsidRDefault="002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7" w:rsidRDefault="007E09C7">
    <w:pPr>
      <w:pStyle w:val="Footer"/>
      <w:tabs>
        <w:tab w:val="clear" w:pos="8640"/>
        <w:tab w:val="right" w:pos="10080"/>
      </w:tabs>
      <w:rPr>
        <w:i/>
        <w:snapToGrid w:val="0"/>
        <w:sz w:val="18"/>
        <w:szCs w:val="18"/>
      </w:rPr>
    </w:pPr>
    <w:r>
      <w:rPr>
        <w:i/>
        <w:sz w:val="18"/>
        <w:szCs w:val="18"/>
      </w:rPr>
      <w:t>2013 Paper No. 17035</w:t>
    </w:r>
    <w:r w:rsidR="008E1F6F">
      <w:rPr>
        <w:i/>
        <w:sz w:val="18"/>
        <w:szCs w:val="18"/>
      </w:rPr>
      <w:t xml:space="preserve">  </w:t>
    </w:r>
    <w:r>
      <w:rPr>
        <w:i/>
        <w:snapToGrid w:val="0"/>
        <w:sz w:val="18"/>
        <w:szCs w:val="18"/>
      </w:rPr>
      <w:t xml:space="preserve">Page </w:t>
    </w:r>
    <w:r w:rsidR="00990ED2">
      <w:rPr>
        <w:i/>
        <w:snapToGrid w:val="0"/>
        <w:sz w:val="18"/>
        <w:szCs w:val="18"/>
      </w:rPr>
      <w:fldChar w:fldCharType="begin"/>
    </w:r>
    <w:r>
      <w:rPr>
        <w:i/>
        <w:snapToGrid w:val="0"/>
        <w:sz w:val="18"/>
        <w:szCs w:val="18"/>
      </w:rPr>
      <w:instrText xml:space="preserve"> PAGE </w:instrText>
    </w:r>
    <w:r w:rsidR="00990ED2">
      <w:rPr>
        <w:i/>
        <w:snapToGrid w:val="0"/>
        <w:sz w:val="18"/>
        <w:szCs w:val="18"/>
      </w:rPr>
      <w:fldChar w:fldCharType="separate"/>
    </w:r>
    <w:r w:rsidR="00CA5CAA">
      <w:rPr>
        <w:i/>
        <w:noProof/>
        <w:snapToGrid w:val="0"/>
        <w:sz w:val="18"/>
        <w:szCs w:val="18"/>
      </w:rPr>
      <w:t>8</w:t>
    </w:r>
    <w:r w:rsidR="00990ED2">
      <w:rPr>
        <w:i/>
        <w:snapToGrid w:val="0"/>
        <w:sz w:val="18"/>
        <w:szCs w:val="18"/>
      </w:rPr>
      <w:fldChar w:fldCharType="end"/>
    </w:r>
    <w:r>
      <w:rPr>
        <w:i/>
        <w:snapToGrid w:val="0"/>
        <w:sz w:val="18"/>
        <w:szCs w:val="18"/>
      </w:rPr>
      <w:t xml:space="preserve"> of </w:t>
    </w:r>
    <w:r w:rsidR="00990ED2">
      <w:rPr>
        <w:i/>
        <w:snapToGrid w:val="0"/>
        <w:sz w:val="18"/>
        <w:szCs w:val="18"/>
      </w:rPr>
      <w:fldChar w:fldCharType="begin"/>
    </w:r>
    <w:r>
      <w:rPr>
        <w:i/>
        <w:snapToGrid w:val="0"/>
        <w:sz w:val="18"/>
        <w:szCs w:val="18"/>
      </w:rPr>
      <w:instrText xml:space="preserve"> NUMPAGES </w:instrText>
    </w:r>
    <w:r w:rsidR="00990ED2">
      <w:rPr>
        <w:i/>
        <w:snapToGrid w:val="0"/>
        <w:sz w:val="18"/>
        <w:szCs w:val="18"/>
      </w:rPr>
      <w:fldChar w:fldCharType="separate"/>
    </w:r>
    <w:r w:rsidR="00CA5CAA">
      <w:rPr>
        <w:i/>
        <w:noProof/>
        <w:snapToGrid w:val="0"/>
        <w:sz w:val="18"/>
        <w:szCs w:val="18"/>
      </w:rPr>
      <w:t>13</w:t>
    </w:r>
    <w:r w:rsidR="00990ED2">
      <w:rPr>
        <w:i/>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EB9" w:rsidRDefault="002B3EB9">
      <w:r>
        <w:separator/>
      </w:r>
    </w:p>
  </w:footnote>
  <w:footnote w:type="continuationSeparator" w:id="0">
    <w:p w:rsidR="002B3EB9" w:rsidRDefault="002B3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15:restartNumberingAfterBreak="0">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15:restartNumberingAfterBreak="0">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9C5B3C"/>
    <w:multiLevelType w:val="multilevel"/>
    <w:tmpl w:val="0409001D"/>
    <w:numStyleLink w:val="Style1"/>
  </w:abstractNum>
  <w:abstractNum w:abstractNumId="17" w15:restartNumberingAfterBreak="0">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42B6"/>
    <w:rsid w:val="00114BAC"/>
    <w:rsid w:val="00132CF6"/>
    <w:rsid w:val="00141C34"/>
    <w:rsid w:val="001424C9"/>
    <w:rsid w:val="001428AF"/>
    <w:rsid w:val="00143ED5"/>
    <w:rsid w:val="00150C6C"/>
    <w:rsid w:val="00164EE1"/>
    <w:rsid w:val="0016576C"/>
    <w:rsid w:val="001674A1"/>
    <w:rsid w:val="001721DA"/>
    <w:rsid w:val="0018045F"/>
    <w:rsid w:val="001841E2"/>
    <w:rsid w:val="00187AD3"/>
    <w:rsid w:val="001925A8"/>
    <w:rsid w:val="00197A7D"/>
    <w:rsid w:val="001A0CD1"/>
    <w:rsid w:val="001A35ED"/>
    <w:rsid w:val="001B6B93"/>
    <w:rsid w:val="001C508A"/>
    <w:rsid w:val="001C607D"/>
    <w:rsid w:val="001C62DE"/>
    <w:rsid w:val="001D0741"/>
    <w:rsid w:val="001D139C"/>
    <w:rsid w:val="001D19C7"/>
    <w:rsid w:val="001D417D"/>
    <w:rsid w:val="001D459B"/>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B7CCC"/>
    <w:rsid w:val="003C091C"/>
    <w:rsid w:val="003C2DE4"/>
    <w:rsid w:val="003D2540"/>
    <w:rsid w:val="003D2A98"/>
    <w:rsid w:val="003D4EF8"/>
    <w:rsid w:val="003D619D"/>
    <w:rsid w:val="003D7A7A"/>
    <w:rsid w:val="003E2A5E"/>
    <w:rsid w:val="003E4D13"/>
    <w:rsid w:val="003F1AF1"/>
    <w:rsid w:val="003F2688"/>
    <w:rsid w:val="003F2B8D"/>
    <w:rsid w:val="003F2BB2"/>
    <w:rsid w:val="003F305E"/>
    <w:rsid w:val="003F6B03"/>
    <w:rsid w:val="003F70FA"/>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7658"/>
    <w:rsid w:val="008A6277"/>
    <w:rsid w:val="008B7A44"/>
    <w:rsid w:val="008B7AF0"/>
    <w:rsid w:val="008B7F8D"/>
    <w:rsid w:val="008C1722"/>
    <w:rsid w:val="008C67C1"/>
    <w:rsid w:val="008D11B6"/>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A07F5"/>
    <w:rsid w:val="00AB019C"/>
    <w:rsid w:val="00AB461F"/>
    <w:rsid w:val="00AC3AB6"/>
    <w:rsid w:val="00AC72A0"/>
    <w:rsid w:val="00AD0B21"/>
    <w:rsid w:val="00AD1555"/>
    <w:rsid w:val="00AD378E"/>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583D"/>
    <w:rsid w:val="00F84B1F"/>
    <w:rsid w:val="00F94F73"/>
    <w:rsid w:val="00F95847"/>
    <w:rsid w:val="00FB78B8"/>
    <w:rsid w:val="00FC37BA"/>
    <w:rsid w:val="00FC3A8E"/>
    <w:rsid w:val="00FC6D8F"/>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FE0EF7"/>
  <w15:docId w15:val="{FB804840-3D2F-4B55-A2B0-403EC32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C2BCCA4-14EE-44FC-9E25-AAEACEC4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13</Pages>
  <Words>7587</Words>
  <Characters>43251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50737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Mark Davis</cp:lastModifiedBy>
  <cp:revision>2</cp:revision>
  <cp:lastPrinted>2017-05-16T18:04:00Z</cp:lastPrinted>
  <dcterms:created xsi:type="dcterms:W3CDTF">2017-06-11T19:11:00Z</dcterms:created>
  <dcterms:modified xsi:type="dcterms:W3CDTF">2017-06-11T19:11:00Z</dcterms:modified>
</cp:coreProperties>
</file>