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790"/>
        <w:gridCol w:w="2700"/>
        <w:gridCol w:w="3870"/>
      </w:tblGrid>
      <w:tr w:rsidR="00EE5C86" w:rsidTr="00B7750C">
        <w:trPr>
          <w:trHeight w:hRule="exact" w:val="273"/>
        </w:trPr>
        <w:tc>
          <w:tcPr>
            <w:tcW w:w="2790" w:type="dxa"/>
            <w:vAlign w:val="center"/>
          </w:tcPr>
          <w:p w:rsidR="00EE5C86" w:rsidRDefault="00B309C1" w:rsidP="00B7750C">
            <w:pPr>
              <w:jc w:val="center"/>
              <w:rPr>
                <w:b/>
                <w:bCs/>
                <w:iCs/>
              </w:rPr>
            </w:pPr>
            <w:r>
              <w:rPr>
                <w:b/>
                <w:bCs/>
                <w:iCs/>
              </w:rPr>
              <w:t>Douglas W. Robinson</w:t>
            </w:r>
          </w:p>
        </w:tc>
        <w:tc>
          <w:tcPr>
            <w:tcW w:w="2700" w:type="dxa"/>
            <w:vAlign w:val="center"/>
          </w:tcPr>
          <w:p w:rsidR="00EE5C86" w:rsidRDefault="00EE5C86" w:rsidP="00B7750C">
            <w:pPr>
              <w:jc w:val="center"/>
              <w:rPr>
                <w:b/>
                <w:bCs/>
                <w:iCs/>
              </w:rPr>
            </w:pPr>
            <w:r>
              <w:rPr>
                <w:b/>
                <w:bCs/>
                <w:iCs/>
              </w:rPr>
              <w:t>Mark C. Davis</w:t>
            </w:r>
          </w:p>
        </w:tc>
        <w:tc>
          <w:tcPr>
            <w:tcW w:w="3870" w:type="dxa"/>
            <w:vAlign w:val="center"/>
          </w:tcPr>
          <w:p w:rsidR="00EE5C86" w:rsidRDefault="00B7750C" w:rsidP="00B7750C">
            <w:pPr>
              <w:jc w:val="center"/>
              <w:rPr>
                <w:b/>
                <w:bCs/>
                <w:iCs/>
              </w:rPr>
            </w:pPr>
            <w:r>
              <w:rPr>
                <w:b/>
                <w:bCs/>
                <w:iCs/>
              </w:rPr>
              <w:t xml:space="preserve">Nicholas J. Kaimakis </w:t>
            </w:r>
            <w:r w:rsidR="00C202D1">
              <w:rPr>
                <w:b/>
                <w:bCs/>
                <w:iCs/>
              </w:rPr>
              <w:t xml:space="preserve">&amp; </w:t>
            </w:r>
            <w:r>
              <w:rPr>
                <w:b/>
                <w:bCs/>
                <w:iCs/>
              </w:rPr>
              <w:t>Dan M. Davis</w:t>
            </w:r>
          </w:p>
        </w:tc>
      </w:tr>
      <w:tr w:rsidR="00EE5C86" w:rsidTr="00B7750C">
        <w:trPr>
          <w:trHeight w:hRule="exact" w:val="273"/>
        </w:trPr>
        <w:tc>
          <w:tcPr>
            <w:tcW w:w="2790" w:type="dxa"/>
            <w:vAlign w:val="center"/>
          </w:tcPr>
          <w:p w:rsidR="00EE5C86" w:rsidRPr="004F4B0C" w:rsidRDefault="00B309C1" w:rsidP="00B7750C">
            <w:pPr>
              <w:ind w:left="-108"/>
              <w:jc w:val="center"/>
              <w:rPr>
                <w:b/>
                <w:bCs/>
                <w:iCs/>
              </w:rPr>
            </w:pPr>
            <w:r w:rsidRPr="004F4B0C">
              <w:rPr>
                <w:b/>
                <w:bCs/>
              </w:rPr>
              <w:t>Lenovo Group Ltd.</w:t>
            </w:r>
          </w:p>
        </w:tc>
        <w:tc>
          <w:tcPr>
            <w:tcW w:w="2700" w:type="dxa"/>
            <w:vAlign w:val="center"/>
          </w:tcPr>
          <w:p w:rsidR="00EE5C86" w:rsidRDefault="00EE5C86" w:rsidP="00B7750C">
            <w:pPr>
              <w:ind w:left="-108" w:hanging="17"/>
              <w:jc w:val="center"/>
              <w:rPr>
                <w:b/>
                <w:bCs/>
                <w:iCs/>
              </w:rPr>
            </w:pPr>
            <w:r>
              <w:rPr>
                <w:b/>
                <w:bCs/>
                <w:iCs/>
              </w:rPr>
              <w:t>Computer Engineer</w:t>
            </w:r>
          </w:p>
        </w:tc>
        <w:tc>
          <w:tcPr>
            <w:tcW w:w="3870" w:type="dxa"/>
            <w:vAlign w:val="center"/>
          </w:tcPr>
          <w:p w:rsidR="00EE5C86" w:rsidRPr="00C202D1" w:rsidRDefault="00777DB2" w:rsidP="00B7750C">
            <w:pPr>
              <w:ind w:hanging="17"/>
              <w:jc w:val="center"/>
              <w:rPr>
                <w:b/>
                <w:bCs/>
                <w:iCs/>
              </w:rPr>
            </w:pPr>
            <w:r w:rsidRPr="00C202D1">
              <w:rPr>
                <w:b/>
                <w:bCs/>
                <w:iCs/>
              </w:rPr>
              <w:t>Uni</w:t>
            </w:r>
            <w:r w:rsidR="00C202D1" w:rsidRPr="00C202D1">
              <w:rPr>
                <w:b/>
                <w:bCs/>
                <w:iCs/>
              </w:rPr>
              <w:t>versity</w:t>
            </w:r>
            <w:r w:rsidRPr="00C202D1">
              <w:rPr>
                <w:b/>
                <w:bCs/>
                <w:iCs/>
              </w:rPr>
              <w:t xml:space="preserve"> of Southern California</w:t>
            </w:r>
          </w:p>
        </w:tc>
      </w:tr>
      <w:tr w:rsidR="00EE5C86" w:rsidTr="00B7750C">
        <w:trPr>
          <w:trHeight w:hRule="exact" w:val="273"/>
        </w:trPr>
        <w:tc>
          <w:tcPr>
            <w:tcW w:w="2790" w:type="dxa"/>
            <w:vAlign w:val="center"/>
          </w:tcPr>
          <w:p w:rsidR="00EE5C86" w:rsidRPr="00777DB2" w:rsidRDefault="00B309C1" w:rsidP="00B7750C">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00" w:type="dxa"/>
            <w:vAlign w:val="center"/>
          </w:tcPr>
          <w:p w:rsidR="00EE5C86" w:rsidRDefault="007D027D" w:rsidP="00B7750C">
            <w:pPr>
              <w:jc w:val="center"/>
              <w:rPr>
                <w:b/>
                <w:bCs/>
                <w:iCs/>
              </w:rPr>
            </w:pPr>
            <w:r>
              <w:rPr>
                <w:b/>
                <w:bCs/>
                <w:iCs/>
              </w:rPr>
              <w:t>Mooresville</w:t>
            </w:r>
            <w:r w:rsidR="00EE5C86">
              <w:rPr>
                <w:b/>
                <w:bCs/>
                <w:iCs/>
              </w:rPr>
              <w:t>, North Carolina</w:t>
            </w:r>
          </w:p>
        </w:tc>
        <w:tc>
          <w:tcPr>
            <w:tcW w:w="3870" w:type="dxa"/>
            <w:vAlign w:val="center"/>
          </w:tcPr>
          <w:p w:rsidR="00EE5C86" w:rsidRPr="00C202D1" w:rsidRDefault="00C202D1" w:rsidP="00B7750C">
            <w:pPr>
              <w:ind w:hanging="108"/>
              <w:jc w:val="center"/>
              <w:rPr>
                <w:b/>
                <w:bCs/>
                <w:iCs/>
              </w:rPr>
            </w:pPr>
            <w:r>
              <w:rPr>
                <w:b/>
                <w:bCs/>
                <w:iCs/>
              </w:rPr>
              <w:t>Los Angeles</w:t>
            </w:r>
            <w:r w:rsidR="00EE5C86" w:rsidRPr="00C202D1">
              <w:rPr>
                <w:b/>
                <w:bCs/>
                <w:iCs/>
              </w:rPr>
              <w:t>, California</w:t>
            </w:r>
          </w:p>
        </w:tc>
      </w:tr>
      <w:tr w:rsidR="00EE5C86" w:rsidTr="00B7750C">
        <w:trPr>
          <w:trHeight w:hRule="exact" w:val="273"/>
        </w:trPr>
        <w:tc>
          <w:tcPr>
            <w:tcW w:w="2790" w:type="dxa"/>
            <w:vAlign w:val="center"/>
          </w:tcPr>
          <w:p w:rsidR="00EE5C86" w:rsidRPr="00777DB2" w:rsidRDefault="00B309C1" w:rsidP="00B7750C">
            <w:pPr>
              <w:pStyle w:val="ListParagraph"/>
              <w:ind w:left="-18"/>
              <w:jc w:val="center"/>
              <w:rPr>
                <w:b/>
                <w:bCs/>
                <w:iCs/>
              </w:rPr>
            </w:pPr>
            <w:r w:rsidRPr="00B309C1">
              <w:rPr>
                <w:b/>
                <w:bCs/>
                <w:iCs/>
              </w:rPr>
              <w:t>drobinson1@lenovo.com</w:t>
            </w:r>
          </w:p>
        </w:tc>
        <w:tc>
          <w:tcPr>
            <w:tcW w:w="2700" w:type="dxa"/>
            <w:vAlign w:val="center"/>
          </w:tcPr>
          <w:p w:rsidR="00EE5C86" w:rsidRDefault="00EE5C86" w:rsidP="00B7750C">
            <w:pPr>
              <w:jc w:val="center"/>
              <w:rPr>
                <w:b/>
                <w:bCs/>
                <w:iCs/>
              </w:rPr>
            </w:pPr>
            <w:r>
              <w:rPr>
                <w:b/>
                <w:bCs/>
                <w:iCs/>
              </w:rPr>
              <w:t>davismc@ieee.org</w:t>
            </w:r>
          </w:p>
        </w:tc>
        <w:tc>
          <w:tcPr>
            <w:tcW w:w="3870" w:type="dxa"/>
            <w:vAlign w:val="center"/>
          </w:tcPr>
          <w:p w:rsidR="00EE5C86" w:rsidRDefault="00B7750C" w:rsidP="00B7750C">
            <w:pPr>
              <w:jc w:val="center"/>
              <w:rPr>
                <w:b/>
                <w:bCs/>
                <w:iCs/>
              </w:rPr>
            </w:pPr>
            <w:r>
              <w:rPr>
                <w:b/>
                <w:bCs/>
                <w:iCs/>
              </w:rPr>
              <w:t xml:space="preserve">kaimakis@usc.edu </w:t>
            </w:r>
            <w:r w:rsidR="00C202D1">
              <w:rPr>
                <w:b/>
                <w:bCs/>
                <w:iCs/>
              </w:rPr>
              <w:t xml:space="preserve">&amp; </w:t>
            </w:r>
            <w:r w:rsidRPr="00C202D1">
              <w:rPr>
                <w:b/>
                <w:bCs/>
                <w:iCs/>
              </w:rPr>
              <w:t>dmdavis@acm.org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is provided for in Article I of the U.S. Constitution, but the passage of time and the evolution of society has clouded the original goals and obfuscated the vision of promoting progress.</w:t>
      </w:r>
      <w:r w:rsidR="008E1F6F">
        <w:t xml:space="preserve">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They justify their assertion that not all of these changes have been salutary and discuss times when they have become impediments to or destructive of progress.</w:t>
      </w:r>
      <w:r w:rsidR="008E1F6F">
        <w:t xml:space="preserve">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defensive tactics by large corporations. Patent grants have exploded to unimaginable levels. Data will be presented on the number and complexity of patents.</w:t>
      </w:r>
      <w:r w:rsidR="008E1F6F">
        <w:t xml:space="preserve">  </w:t>
      </w:r>
      <w:r w:rsidR="00353691">
        <w:t>The paper will follow that with an analysis of the pressures that have caused that drift from the original goals.</w:t>
      </w:r>
      <w:r w:rsidR="008E1F6F">
        <w:t xml:space="preserve">  </w:t>
      </w:r>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326091">
        <w:t>.</w:t>
      </w:r>
      <w:r w:rsidR="008E1F6F">
        <w:t xml:space="preserve">  </w:t>
      </w:r>
      <w:r w:rsidR="00326091">
        <w:t>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 xml:space="preserve">ation and its allies. 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Patent Prosecution at the Lenovo Group Ltd. </w:t>
      </w:r>
      <w:r>
        <w:rPr>
          <w:bCs/>
        </w:rPr>
        <w:t>Lenovo is one of the world’s largest computer manufacturers</w:t>
      </w:r>
      <w:r w:rsidRPr="00B309C1">
        <w:rPr>
          <w:bCs/>
        </w:rPr>
        <w:t>.</w:t>
      </w:r>
      <w:r w:rsidR="008E1F6F">
        <w:rPr>
          <w:bCs/>
        </w:rPr>
        <w:t xml:space="preserve">  </w:t>
      </w:r>
      <w:proofErr w:type="gramStart"/>
      <w:r w:rsidRPr="00B309C1">
        <w:rPr>
          <w:bCs/>
        </w:rPr>
        <w:t>Prior to that he was Corporate Counsel for Infineon Technologies North America Corp</w:t>
      </w:r>
      <w:r>
        <w:rPr>
          <w:bCs/>
        </w:rPr>
        <w:t>.</w:t>
      </w:r>
      <w:proofErr w:type="gramEnd"/>
      <w:r w:rsidR="008E1F6F">
        <w:rPr>
          <w:bCs/>
        </w:rPr>
        <w:t xml:space="preserve">  </w:t>
      </w:r>
      <w:r w:rsidR="008B7AF0">
        <w:rPr>
          <w:bCs/>
        </w:rPr>
        <w:t>Previously he was</w:t>
      </w:r>
      <w:r>
        <w:rPr>
          <w:bCs/>
        </w:rPr>
        <w:t xml:space="preserve"> </w:t>
      </w:r>
      <w:r w:rsidRPr="00B309C1">
        <w:rPr>
          <w:bCs/>
        </w:rPr>
        <w:t xml:space="preserve">a partner in Banner &amp; </w:t>
      </w:r>
      <w:proofErr w:type="spellStart"/>
      <w:r w:rsidRPr="00B309C1">
        <w:rPr>
          <w:bCs/>
        </w:rPr>
        <w:t>Witcoff</w:t>
      </w:r>
      <w:proofErr w:type="spellEnd"/>
      <w:r w:rsidRPr="00B309C1">
        <w:rPr>
          <w:bCs/>
        </w:rPr>
        <w:t>, Ltd., an IP law firm in Raleigh</w:t>
      </w:r>
      <w:r w:rsidR="00E4057E">
        <w:rPr>
          <w:bCs/>
        </w:rPr>
        <w:t>,</w:t>
      </w:r>
      <w:r w:rsidRPr="00B309C1">
        <w:rPr>
          <w:bCs/>
        </w:rPr>
        <w:t xml:space="preserve"> North Carolina. </w:t>
      </w:r>
      <w:r w:rsidR="00B37523">
        <w:rPr>
          <w:bCs/>
        </w:rPr>
        <w:t xml:space="preserve">During his academic years and for the three decades since, his entire career has been focused on patent law. </w:t>
      </w:r>
      <w:r>
        <w:rPr>
          <w:bCs/>
        </w:rPr>
        <w:t xml:space="preserve">He holds a </w:t>
      </w:r>
      <w:r w:rsidR="00E4057E">
        <w:rPr>
          <w:bCs/>
        </w:rPr>
        <w:t>number</w:t>
      </w:r>
      <w:r>
        <w:rPr>
          <w:bCs/>
        </w:rPr>
        <w:t xml:space="preserve"> of computer software patents in his own name. </w:t>
      </w:r>
      <w:r w:rsidRPr="00B309C1">
        <w:rPr>
          <w:bCs/>
        </w:rPr>
        <w:t>Mr. Robinson received a BSEE degree from the Rensselaer Polytechnic Institute in Troy New York and a JD Degree from the Benjamin N. Cardozo School of Law, Yeshiva</w:t>
      </w:r>
      <w:r w:rsidR="004F4B0C">
        <w:rPr>
          <w:bCs/>
        </w:rPr>
        <w:t xml:space="preserve"> University in New York City.</w:t>
      </w:r>
      <w:r w:rsidR="008E1F6F">
        <w:rPr>
          <w:bCs/>
        </w:rPr>
        <w:t xml:space="preserve">  </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w:t>
      </w:r>
      <w:r w:rsidR="008B7AF0">
        <w:rPr>
          <w:bCs/>
        </w:rPr>
        <w:t>ly he worked</w:t>
      </w:r>
      <w:r>
        <w:rPr>
          <w:bCs/>
        </w:rPr>
        <w:t xml:space="preserve"> with IBM in the areas of s</w:t>
      </w:r>
      <w:r w:rsidRPr="00B57E95">
        <w:rPr>
          <w:bCs/>
        </w:rPr>
        <w:t xml:space="preserve">oftware development and </w:t>
      </w:r>
      <w:r w:rsidR="00E010F6">
        <w:rPr>
          <w:bCs/>
        </w:rPr>
        <w:t xml:space="preserve">the </w:t>
      </w:r>
      <w:r w:rsidRPr="00B57E95">
        <w:rPr>
          <w:bCs/>
        </w:rPr>
        <w:t xml:space="preserve">architecture </w:t>
      </w:r>
      <w:r w:rsidR="00E010F6" w:rsidRPr="00B57E95">
        <w:rPr>
          <w:bCs/>
        </w:rPr>
        <w:t>involv</w:t>
      </w:r>
      <w:r w:rsidR="00E010F6">
        <w:rPr>
          <w:bCs/>
        </w:rPr>
        <w:t>ed with</w:t>
      </w:r>
      <w:r w:rsidR="00E010F6" w:rsidRPr="00B57E95">
        <w:rPr>
          <w:bCs/>
        </w:rPr>
        <w:t xml:space="preserve"> </w:t>
      </w:r>
      <w:r w:rsidRPr="00B57E95">
        <w:rPr>
          <w:bCs/>
        </w:rPr>
        <w:t>security, storage and virtualization</w:t>
      </w:r>
      <w:r w:rsidR="001D139C">
        <w:rPr>
          <w:bCs/>
        </w:rPr>
        <w:t xml:space="preserve">. Dr. Davis </w:t>
      </w:r>
      <w:r w:rsidR="00E27F06">
        <w:rPr>
          <w:bCs/>
        </w:rPr>
        <w:t xml:space="preserve">has been granted over </w:t>
      </w:r>
      <w:r w:rsidR="001D139C">
        <w:rPr>
          <w:bCs/>
        </w:rPr>
        <w:t xml:space="preserve">fifty patents that were </w:t>
      </w:r>
      <w:r w:rsidR="00941C2C">
        <w:rPr>
          <w:bCs/>
        </w:rPr>
        <w:t xml:space="preserve">filed </w:t>
      </w:r>
      <w:r w:rsidR="001D139C">
        <w:rPr>
          <w:bCs/>
        </w:rPr>
        <w:t xml:space="preserve">during his service at both companies. </w:t>
      </w:r>
      <w:r>
        <w:rPr>
          <w:bCs/>
        </w:rPr>
        <w:t xml:space="preserve">He is a graduate of the Duke University NROTC program and was commissioned as an Ensign, </w:t>
      </w:r>
      <w:r w:rsidR="00AE371A">
        <w:rPr>
          <w:bCs/>
        </w:rPr>
        <w:t xml:space="preserve">then </w:t>
      </w:r>
      <w:r>
        <w:rPr>
          <w:bCs/>
        </w:rPr>
        <w:t>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xml:space="preserve">, focusing on large-scale distributed </w:t>
      </w:r>
      <w:proofErr w:type="gramStart"/>
      <w:r w:rsidRPr="00273007">
        <w:rPr>
          <w:bCs/>
        </w:rPr>
        <w:t>DoD</w:t>
      </w:r>
      <w:proofErr w:type="gramEnd"/>
      <w:r w:rsidRPr="00273007">
        <w:rPr>
          <w:bCs/>
        </w:rPr>
        <w:t xml:space="preserve">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w:t>
      </w:r>
      <w:proofErr w:type="gramStart"/>
      <w:r w:rsidRPr="00273007">
        <w:rPr>
          <w:bCs/>
        </w:rPr>
        <w:t>DoD</w:t>
      </w:r>
      <w:proofErr w:type="gramEnd"/>
      <w:r w:rsidRPr="00273007">
        <w:rPr>
          <w:bCs/>
        </w:rPr>
        <w:t xml:space="preserve"> simulations. </w:t>
      </w:r>
      <w:r w:rsidR="008B7AF0">
        <w:rPr>
          <w:bCs/>
        </w:rPr>
        <w:t>He also served</w:t>
      </w:r>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 xml:space="preserve">retired as a Commander, Cryptologic Specialty, </w:t>
      </w:r>
      <w:proofErr w:type="gramStart"/>
      <w:r w:rsidRPr="00273007">
        <w:rPr>
          <w:bCs/>
        </w:rPr>
        <w:t>U.S.N.R</w:t>
      </w:r>
      <w:proofErr w:type="gramEnd"/>
      <w:r w:rsidRPr="00273007">
        <w:rPr>
          <w:bCs/>
        </w:rPr>
        <w:t>. He</w:t>
      </w:r>
      <w:r>
        <w:rPr>
          <w:bCs/>
        </w:rPr>
        <w:t xml:space="preserve"> received B.A. and J.D. degrees from the</w:t>
      </w:r>
      <w:r w:rsidRPr="00273007">
        <w:rPr>
          <w:bCs/>
        </w:rPr>
        <w:t xml:space="preserve"> University of Colorado in Boulder.</w:t>
      </w:r>
    </w:p>
    <w:p w:rsidR="00690B75" w:rsidRDefault="00690B75" w:rsidP="00690B75">
      <w:pPr>
        <w:spacing w:before="120"/>
        <w:jc w:val="both"/>
        <w:rPr>
          <w:bCs/>
        </w:rPr>
      </w:pPr>
      <w:r w:rsidRPr="006039BE">
        <w:rPr>
          <w:b/>
          <w:bCs/>
        </w:rPr>
        <w:lastRenderedPageBreak/>
        <w:t>N</w:t>
      </w:r>
      <w:r w:rsidR="00197A7D">
        <w:rPr>
          <w:b/>
          <w:bCs/>
        </w:rPr>
        <w:t>icholas</w:t>
      </w:r>
      <w:r>
        <w:rPr>
          <w:b/>
          <w:bCs/>
        </w:rPr>
        <w:t xml:space="preserve"> J.</w:t>
      </w:r>
      <w:r w:rsidRPr="006039BE">
        <w:rPr>
          <w:b/>
          <w:bCs/>
        </w:rPr>
        <w:t xml:space="preserve"> K</w:t>
      </w:r>
      <w:r w:rsidR="00197A7D">
        <w:rPr>
          <w:b/>
          <w:bCs/>
        </w:rPr>
        <w:t>aimakis</w:t>
      </w:r>
      <w:r w:rsidRPr="006039BE">
        <w:rPr>
          <w:bCs/>
        </w:rPr>
        <w:t xml:space="preserve"> is active in research at the Institute for Creative Technologies of the University of Southern California.</w:t>
      </w:r>
      <w:r w:rsidR="008E1F6F">
        <w:rPr>
          <w:bCs/>
        </w:rPr>
        <w:t xml:space="preserve">  </w:t>
      </w:r>
      <w:r w:rsidRPr="006039BE">
        <w:rPr>
          <w:bCs/>
        </w:rPr>
        <w:t xml:space="preserve">His current research thrusts are in the use of computer generated avatars or video clips, animated and directed by natural language optimized Artificial Intelligence (A/I) programs that present a life-like dialogue capability to interact with remote users via the internet. </w:t>
      </w:r>
      <w:r>
        <w:rPr>
          <w:bCs/>
        </w:rPr>
        <w:t>His current project is funded by the</w:t>
      </w:r>
      <w:r w:rsidR="00AE371A">
        <w:rPr>
          <w:bCs/>
        </w:rPr>
        <w:t xml:space="preserve"> U.S.</w:t>
      </w:r>
      <w:r>
        <w:rPr>
          <w:bCs/>
        </w:rPr>
        <w:t xml:space="preserve"> Navy and is designed to </w:t>
      </w:r>
      <w:r w:rsidRPr="008F3342">
        <w:rPr>
          <w:bCs/>
        </w:rPr>
        <w:t>help improve knowledge of STEM fields across varied demographics</w:t>
      </w:r>
      <w:r w:rsidR="00AE371A">
        <w:rPr>
          <w:bCs/>
        </w:rPr>
        <w:t>,</w:t>
      </w:r>
      <w:r w:rsidRPr="008F3342">
        <w:rPr>
          <w:bCs/>
        </w:rPr>
        <w:t xml:space="preserve">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 Robinson</w:t>
            </w:r>
          </w:p>
        </w:tc>
        <w:tc>
          <w:tcPr>
            <w:tcW w:w="2700" w:type="dxa"/>
            <w:vAlign w:val="center"/>
          </w:tcPr>
          <w:p w:rsidR="006E5A7F" w:rsidRDefault="006E5A7F" w:rsidP="0045038D">
            <w:pPr>
              <w:jc w:val="center"/>
              <w:rPr>
                <w:b/>
                <w:bCs/>
                <w:iCs/>
              </w:rPr>
            </w:pPr>
            <w:r>
              <w:rPr>
                <w:b/>
                <w:bCs/>
                <w:iCs/>
              </w:rPr>
              <w:t>Mark C. Davis</w:t>
            </w:r>
          </w:p>
        </w:tc>
        <w:tc>
          <w:tcPr>
            <w:tcW w:w="3870" w:type="dxa"/>
            <w:vAlign w:val="center"/>
          </w:tcPr>
          <w:p w:rsidR="006E5A7F" w:rsidRDefault="006E5A7F" w:rsidP="0045038D">
            <w:pPr>
              <w:jc w:val="center"/>
              <w:rPr>
                <w:b/>
                <w:bCs/>
                <w:iCs/>
              </w:rPr>
            </w:pPr>
            <w:r>
              <w:rPr>
                <w:b/>
                <w:bCs/>
                <w:iCs/>
              </w:rPr>
              <w:t>Nicholas J. Kaimakis &amp; Dan M. 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C848E2" w:rsidRDefault="00A43584" w:rsidP="00C848E2">
      <w:pPr>
        <w:ind w:left="90"/>
        <w:rPr>
          <w:ins w:id="0" w:author="USC/ISI" w:date="2017-06-10T09:52:00Z"/>
        </w:rPr>
      </w:pPr>
      <w:r>
        <w:t xml:space="preserve">This paper </w:t>
      </w:r>
      <w:r w:rsidR="00E010F6">
        <w:t xml:space="preserve">describes </w:t>
      </w:r>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U.S. Constitution</w:t>
      </w:r>
      <w:r w:rsidR="00AE371A">
        <w:t xml:space="preserve">. Then </w:t>
      </w:r>
      <w:r>
        <w:t xml:space="preserve">potential </w:t>
      </w:r>
      <w:del w:id="1" w:author="USC/ISI" w:date="2017-06-10T09:48:00Z">
        <w:r w:rsidDel="00C848E2">
          <w:delText xml:space="preserve">impacts </w:delText>
        </w:r>
      </w:del>
      <w:ins w:id="2" w:author="USC/ISI" w:date="2017-06-10T09:48:00Z">
        <w:r w:rsidR="00C848E2">
          <w:t>effects</w:t>
        </w:r>
        <w:r w:rsidR="00C848E2">
          <w:t xml:space="preserve"> </w:t>
        </w:r>
      </w:ins>
      <w:r>
        <w:t xml:space="preserve">on the defense posture of the nation and potential changes </w:t>
      </w:r>
      <w:r w:rsidR="00E010F6">
        <w:t>in</w:t>
      </w:r>
      <w:r>
        <w:t xml:space="preserve"> the future</w:t>
      </w:r>
      <w:r w:rsidR="00E010F6">
        <w:t xml:space="preserve"> are discussed</w:t>
      </w:r>
      <w:r>
        <w:t>.</w:t>
      </w:r>
      <w:r w:rsidR="008E1F6F">
        <w:t xml:space="preserve">  </w:t>
      </w:r>
      <w:r w:rsidR="00E010F6">
        <w:t>S</w:t>
      </w:r>
      <w:r>
        <w:t xml:space="preserve">upporting references </w:t>
      </w:r>
      <w:r w:rsidR="00E010F6">
        <w:t xml:space="preserve">are introduced </w:t>
      </w:r>
      <w:r>
        <w:t>at the appropriate times to support the authors’ assertions and provide</w:t>
      </w:r>
      <w:r w:rsidR="00AE371A">
        <w:t xml:space="preserve"> opportunities for</w:t>
      </w:r>
      <w:r>
        <w:t xml:space="preserve"> further </w:t>
      </w:r>
      <w:del w:id="3" w:author="USC/ISI" w:date="2017-06-10T09:49:00Z">
        <w:r w:rsidDel="00C848E2">
          <w:delText xml:space="preserve">study </w:delText>
        </w:r>
      </w:del>
      <w:ins w:id="4" w:author="USC/ISI" w:date="2017-06-10T09:49:00Z">
        <w:r w:rsidR="00C848E2">
          <w:t>information</w:t>
        </w:r>
        <w:r w:rsidR="00C848E2">
          <w:t xml:space="preserve"> </w:t>
        </w:r>
      </w:ins>
      <w:r>
        <w:t>for those interested.</w:t>
      </w:r>
      <w:r w:rsidR="008E1F6F">
        <w:t xml:space="preserve">  </w:t>
      </w:r>
      <w:r>
        <w:t>The paper does not aspire to be a leaned legal treatise</w:t>
      </w:r>
      <w:r w:rsidR="00AE371A">
        <w:t xml:space="preserve"> submitted to a law journal</w:t>
      </w:r>
      <w:r>
        <w:t xml:space="preserve"> or</w:t>
      </w:r>
      <w:r w:rsidR="00AE371A">
        <w:t xml:space="preserve"> </w:t>
      </w:r>
      <w:del w:id="5" w:author="USC/ISI" w:date="2017-06-10T09:49:00Z">
        <w:r w:rsidR="00AE371A" w:rsidDel="00C848E2">
          <w:delText>to</w:delText>
        </w:r>
        <w:r w:rsidDel="00C848E2">
          <w:delText xml:space="preserve"> masquerade as </w:delText>
        </w:r>
      </w:del>
      <w:r>
        <w:t>legal advice, but is offered as a guide to the</w:t>
      </w:r>
      <w:r w:rsidR="00AE371A">
        <w:t xml:space="preserve"> warfighter,</w:t>
      </w:r>
      <w:r>
        <w:t xml:space="preserve"> defense manager and researcher as an introduction to a critical, but often overlooked, issue in the assessment of the strengths and weaknesses of the nation and its allies.</w:t>
      </w:r>
      <w:r w:rsidR="0092548D">
        <w:t xml:space="preserve"> </w:t>
      </w:r>
      <w:ins w:id="6" w:author="USC/ISI" w:date="2017-06-10T09:52:00Z">
        <w:r w:rsidR="00C848E2">
          <w:t xml:space="preserve">In the interest of readability, </w:t>
        </w:r>
        <w:r w:rsidR="00C848E2">
          <w:rPr>
            <w:strike/>
          </w:rPr>
          <w:t>As very few members of this conference are familiar with legal citation formats or have access to legal case law,</w:t>
        </w:r>
        <w:r w:rsidR="00C848E2">
          <w:t xml:space="preserve"> the authors </w:t>
        </w:r>
        <w:r w:rsidR="00C848E2">
          <w:rPr>
            <w:strike/>
          </w:rPr>
          <w:t>will cite</w:t>
        </w:r>
        <w:r w:rsidR="00C848E2">
          <w:t xml:space="preserve"> </w:t>
        </w:r>
        <w:r w:rsidR="00C848E2">
          <w:rPr>
            <w:color w:val="FF0000"/>
          </w:rPr>
          <w:t xml:space="preserve">have cited </w:t>
        </w:r>
        <w:r w:rsidR="00C848E2">
          <w:t>important cases by referencing academic articles discussing their import</w:t>
        </w:r>
      </w:ins>
      <w:ins w:id="7" w:author="USC/ISI" w:date="2017-06-10T09:53:00Z">
        <w:r w:rsidR="00C848E2">
          <w:t>ance</w:t>
        </w:r>
      </w:ins>
      <w:ins w:id="8" w:author="USC/ISI" w:date="2017-06-10T09:52:00Z">
        <w:r w:rsidR="00C848E2">
          <w:t xml:space="preserve"> </w:t>
        </w:r>
        <w:r w:rsidR="00C848E2">
          <w:rPr>
            <w:color w:val="FF0000"/>
          </w:rPr>
          <w:t>vice case law</w:t>
        </w:r>
        <w:r w:rsidR="00C848E2">
          <w:t>.</w:t>
        </w:r>
      </w:ins>
    </w:p>
    <w:p w:rsidR="00A43584" w:rsidRPr="00A43584" w:rsidRDefault="00A43584" w:rsidP="008E1481">
      <w:pPr>
        <w:jc w:val="both"/>
      </w:pP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r w:rsidR="008E1F6F">
        <w:rPr>
          <w:bCs/>
        </w:rPr>
        <w:t xml:space="preserve">  </w:t>
      </w:r>
      <w:r w:rsidR="00E010F6">
        <w:rPr>
          <w:bCs/>
        </w:rPr>
        <w:t>S</w:t>
      </w:r>
      <w:r>
        <w:rPr>
          <w:bCs/>
        </w:rPr>
        <w:t>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evidence </w:t>
      </w:r>
      <w:r w:rsidR="00E010F6">
        <w:rPr>
          <w:bCs/>
        </w:rPr>
        <w:t xml:space="preserve">exists </w:t>
      </w:r>
      <w:r>
        <w:rPr>
          <w:bCs/>
        </w:rPr>
        <w:t>of such a right as far back as classical Greece.</w:t>
      </w:r>
      <w:r w:rsidR="008E1F6F">
        <w:rPr>
          <w:bCs/>
        </w:rPr>
        <w:t xml:space="preserve">  </w:t>
      </w:r>
      <w:r>
        <w:rPr>
          <w:bCs/>
        </w:rPr>
        <w:t xml:space="preserve">The basic concept was one of fairness: a person should be able to enjoy the fruits of their own labor, be it a harvest from their own field or the product of their own mind. 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990ED2" w:rsidRPr="00C62B0B">
        <w:rPr>
          <w:color w:val="000000" w:themeColor="text1"/>
        </w:rPr>
        <w:fldChar w:fldCharType="begin"/>
      </w:r>
      <w:r w:rsidRPr="00C62B0B">
        <w:rPr>
          <w:color w:val="000000" w:themeColor="text1"/>
        </w:rPr>
        <w:instrText xml:space="preserve"> SEQ Figure \* ARABIC </w:instrText>
      </w:r>
      <w:r w:rsidR="00990ED2" w:rsidRPr="00C62B0B">
        <w:rPr>
          <w:color w:val="000000" w:themeColor="text1"/>
        </w:rPr>
        <w:fldChar w:fldCharType="separate"/>
      </w:r>
      <w:r w:rsidR="00BD0573">
        <w:rPr>
          <w:noProof/>
          <w:color w:val="000000" w:themeColor="text1"/>
        </w:rPr>
        <w:t>1</w:t>
      </w:r>
      <w:r w:rsidR="00990ED2"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r w:rsidR="008E1F6F">
        <w:rPr>
          <w:bCs/>
        </w:rPr>
        <w:t xml:space="preserve">  </w:t>
      </w:r>
      <w:r>
        <w:rPr>
          <w:bCs/>
        </w:rPr>
        <w:t>More than just being fair to the individual, the mercantile societies in Italy and Great Britain saw a societal good in encouraging innovation and the increase in trade that would bring, all adding to the power of the state.</w:t>
      </w:r>
      <w:r w:rsidR="008E1F6F">
        <w:rPr>
          <w:bCs/>
        </w:rPr>
        <w:t xml:space="preserve">  </w:t>
      </w:r>
      <w:r>
        <w:rPr>
          <w:bCs/>
        </w:rPr>
        <w:t xml:space="preserve">A third rationale of the early patent systems was to disseminate the new technologies </w:t>
      </w:r>
      <w:r w:rsidR="00150C6C">
        <w:rPr>
          <w:bCs/>
        </w:rPr>
        <w:t>throughout</w:t>
      </w:r>
      <w:r>
        <w:rPr>
          <w:bCs/>
        </w:rPr>
        <w:t xml:space="preserve"> the realm</w:t>
      </w:r>
      <w:del w:id="9" w:author="USC/ISI" w:date="2017-06-10T09:55:00Z">
        <w:r w:rsidDel="00C848E2">
          <w:rPr>
            <w:bCs/>
          </w:rPr>
          <w:delText>,</w:delText>
        </w:r>
      </w:del>
      <w:r>
        <w:rPr>
          <w:bCs/>
        </w:rPr>
        <w:t xml:space="preserve"> and not have </w:t>
      </w:r>
      <w:proofErr w:type="gramStart"/>
      <w:r>
        <w:rPr>
          <w:bCs/>
        </w:rPr>
        <w:t>them</w:t>
      </w:r>
      <w:proofErr w:type="gramEnd"/>
      <w:r>
        <w:rPr>
          <w:bCs/>
        </w:rPr>
        <w:t xml:space="preserve"> be kept secret behind the doors of a guild hall.</w:t>
      </w:r>
      <w:r w:rsidR="008E1F6F">
        <w:rPr>
          <w:bCs/>
        </w:rPr>
        <w:t xml:space="preserve">  </w:t>
      </w:r>
      <w:r>
        <w:rPr>
          <w:bCs/>
        </w:rPr>
        <w:t xml:space="preserve">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r w:rsidR="008E1F6F">
        <w:rPr>
          <w:bCs/>
        </w:rPr>
        <w:t xml:space="preserve">  </w:t>
      </w:r>
      <w:r w:rsidR="008778E7">
        <w:rPr>
          <w:bCs/>
        </w:rPr>
        <w:t>This had the desired effect on the commerce of the glass blowers of Venice and the clock makers of Great Britain.</w:t>
      </w:r>
      <w:r w:rsidR="008E1F6F">
        <w:rPr>
          <w:bCs/>
        </w:rPr>
        <w:t xml:space="preserve">  </w:t>
      </w:r>
      <w:r w:rsidR="008778E7">
        <w:rPr>
          <w:bCs/>
        </w:rPr>
        <w:t xml:space="preserve">This was the state of affairs when the founders of the </w:t>
      </w:r>
      <w:del w:id="10" w:author="USC/ISI" w:date="2017-06-10T09:55:00Z">
        <w:r w:rsidR="008778E7" w:rsidDel="00C848E2">
          <w:rPr>
            <w:bCs/>
          </w:rPr>
          <w:delText xml:space="preserve">nation </w:delText>
        </w:r>
      </w:del>
      <w:ins w:id="11" w:author="USC/ISI" w:date="2017-06-10T09:55:00Z">
        <w:r w:rsidR="00C848E2">
          <w:rPr>
            <w:bCs/>
          </w:rPr>
          <w:t>United States</w:t>
        </w:r>
        <w:r w:rsidR="00C848E2">
          <w:rPr>
            <w:bCs/>
          </w:rPr>
          <w:t xml:space="preserve"> </w:t>
        </w:r>
      </w:ins>
      <w:r w:rsidR="008778E7">
        <w:rPr>
          <w:bCs/>
        </w:rPr>
        <w:t>penned the words above.</w:t>
      </w:r>
    </w:p>
    <w:p w:rsidR="00150C6C"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150C6C"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del w:id="12" w:author="USC/ISI" w:date="2017-06-10T09:56:00Z">
        <w:r w:rsidDel="0087214A">
          <w:rPr>
            <w:bCs/>
          </w:rPr>
          <w:delText>Within a year, t</w:delText>
        </w:r>
      </w:del>
      <w:ins w:id="13" w:author="USC/ISI" w:date="2017-06-10T09:56:00Z">
        <w:r w:rsidR="0087214A">
          <w:rPr>
            <w:bCs/>
          </w:rPr>
          <w:t>T</w:t>
        </w:r>
      </w:ins>
      <w:r>
        <w:rPr>
          <w:bCs/>
        </w:rPr>
        <w:t xml:space="preserve">he first statute was passed by Congress: The Patent </w:t>
      </w:r>
      <w:r w:rsidR="0049767D">
        <w:rPr>
          <w:bCs/>
        </w:rPr>
        <w:t>Act</w:t>
      </w:r>
      <w:r>
        <w:rPr>
          <w:bCs/>
        </w:rPr>
        <w:t xml:space="preserve"> of 1790.</w:t>
      </w:r>
      <w:r w:rsidR="008E1F6F">
        <w:rPr>
          <w:bCs/>
        </w:rPr>
        <w:t xml:space="preserve">  </w:t>
      </w:r>
      <w:r w:rsidR="0049767D">
        <w:rPr>
          <w:bCs/>
        </w:rPr>
        <w:t>Thomas Jefferson was one of the first commissioners on the U.S. Patent Board</w:t>
      </w:r>
      <w:r w:rsidR="00CE231D">
        <w:rPr>
          <w:bCs/>
        </w:rPr>
        <w:t>, because the act delegated these duties to a board made up of the Secretary of State, Secretary of War and the Attorney General</w:t>
      </w:r>
      <w:r w:rsidR="0049767D">
        <w:rPr>
          <w:bCs/>
        </w:rPr>
        <w:t>.</w:t>
      </w:r>
      <w:r w:rsidR="008E1F6F">
        <w:rPr>
          <w:bCs/>
        </w:rPr>
        <w:t xml:space="preserve">  </w:t>
      </w:r>
      <w:r w:rsidR="0049767D">
        <w:rPr>
          <w:bCs/>
        </w:rPr>
        <w:t xml:space="preserve">The costs of these early filings have been </w:t>
      </w:r>
      <w:r w:rsidR="00AD1555">
        <w:rPr>
          <w:bCs/>
        </w:rPr>
        <w:t>calculated</w:t>
      </w:r>
      <w:r w:rsidR="0049767D">
        <w:rPr>
          <w:bCs/>
        </w:rPr>
        <w:t xml:space="preserve"> to be on the order of $200 in 2017 dollars. 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 All this was </w:t>
      </w:r>
      <w:r w:rsidR="0049767D">
        <w:rPr>
          <w:bCs/>
        </w:rPr>
        <w:t xml:space="preserve">onerous upon both the </w:t>
      </w:r>
      <w:r w:rsidR="0049767D">
        <w:rPr>
          <w:bCs/>
        </w:rPr>
        <w:lastRenderedPageBreak/>
        <w:t>patentee and the commissioners</w:t>
      </w:r>
      <w:r w:rsidR="00CE231D">
        <w:rPr>
          <w:bCs/>
        </w:rPr>
        <w:t>, who had other pressing duties</w:t>
      </w:r>
      <w:r w:rsidR="0049767D">
        <w:rPr>
          <w:bCs/>
        </w:rPr>
        <w:t>.</w:t>
      </w:r>
      <w:r w:rsidR="008E1F6F">
        <w:rPr>
          <w:bCs/>
        </w:rPr>
        <w:t xml:space="preserve">  </w:t>
      </w:r>
      <w:r w:rsidR="00AD1555">
        <w:rPr>
          <w:bCs/>
        </w:rPr>
        <w:t>In the first three years, only sixty-one patents were issued, none</w:t>
      </w:r>
      <w:ins w:id="14" w:author="USC/ISI" w:date="2017-06-10T09:58:00Z">
        <w:r w:rsidR="0087214A">
          <w:rPr>
            <w:bCs/>
          </w:rPr>
          <w:t xml:space="preserve"> was</w:t>
        </w:r>
      </w:ins>
      <w:r w:rsidR="00AD1555">
        <w:rPr>
          <w:bCs/>
        </w:rPr>
        <w:t xml:space="preserve"> of particular note</w:t>
      </w:r>
      <w:ins w:id="15" w:author="USC/ISI" w:date="2017-06-10T09:57:00Z">
        <w:r w:rsidR="0087214A">
          <w:rPr>
            <w:bCs/>
          </w:rPr>
          <w:t>. A</w:t>
        </w:r>
      </w:ins>
      <w:del w:id="16" w:author="USC/ISI" w:date="2017-06-10T09:57:00Z">
        <w:r w:rsidR="00AD1555" w:rsidDel="0087214A">
          <w:rPr>
            <w:bCs/>
          </w:rPr>
          <w:delText xml:space="preserve"> and a</w:delText>
        </w:r>
      </w:del>
      <w:r w:rsidR="00AD1555">
        <w:rPr>
          <w:bCs/>
        </w:rPr>
        <w:t xml:space="preserve"> subsequent fire destroyed virtually all of the supporting documentation, so all that is know of these first patents is their title</w:t>
      </w:r>
      <w:ins w:id="17" w:author="USC/ISI" w:date="2017-06-10T09:58:00Z">
        <w:r w:rsidR="0087214A">
          <w:rPr>
            <w:bCs/>
          </w:rPr>
          <w:t>s</w:t>
        </w:r>
      </w:ins>
      <w:r w:rsidR="00AD1555">
        <w:rPr>
          <w:bCs/>
        </w:rPr>
        <w:t xml:space="preserve">, hence, their general subject matter. </w:t>
      </w:r>
    </w:p>
    <w:p w:rsidR="00CE231D" w:rsidRDefault="00990ED2"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283.25pt;margin-top:7.65pt;width:186.35pt;height:168.5pt;z-index:251671552;mso-width-percent:400;mso-height-percent:200;mso-width-percent:400;mso-height-percent:200;mso-width-relative:margin;mso-height-relative:margin">
            <v:textbox style="mso-fit-shape-to-text:t">
              <w:txbxContent>
                <w:p w:rsidR="00D00E9B" w:rsidRDefault="00D00E9B">
                  <w:r>
                    <w:rPr>
                      <w:noProof/>
                    </w:rPr>
                    <w:drawing>
                      <wp:inline distT="0" distB="0" distL="0" distR="0">
                        <wp:extent cx="2174240" cy="1621790"/>
                        <wp:effectExtent l="19050" t="0" r="0" b="0"/>
                        <wp:docPr id="2"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rsidR="00D00E9B" w:rsidRPr="00440560" w:rsidRDefault="00D00E9B" w:rsidP="00440560">
                  <w:pPr>
                    <w:pStyle w:val="Caption"/>
                    <w:jc w:val="center"/>
                    <w:rPr>
                      <w:color w:val="auto"/>
                    </w:rPr>
                  </w:pPr>
                  <w:r w:rsidRPr="00440560">
                    <w:rPr>
                      <w:color w:val="auto"/>
                    </w:rPr>
                    <w:t xml:space="preserve">Figure </w:t>
                  </w:r>
                  <w:r w:rsidR="00990ED2" w:rsidRPr="00440560">
                    <w:rPr>
                      <w:color w:val="auto"/>
                    </w:rPr>
                    <w:fldChar w:fldCharType="begin"/>
                  </w:r>
                  <w:r w:rsidRPr="00440560">
                    <w:rPr>
                      <w:color w:val="auto"/>
                    </w:rPr>
                    <w:instrText xml:space="preserve"> SEQ Figure \* ARABIC </w:instrText>
                  </w:r>
                  <w:r w:rsidR="00990ED2" w:rsidRPr="00440560">
                    <w:rPr>
                      <w:color w:val="auto"/>
                    </w:rPr>
                    <w:fldChar w:fldCharType="separate"/>
                  </w:r>
                  <w:r w:rsidR="00BD0573">
                    <w:rPr>
                      <w:noProof/>
                      <w:color w:val="auto"/>
                    </w:rPr>
                    <w:t>2</w:t>
                  </w:r>
                  <w:r w:rsidR="00990ED2" w:rsidRPr="00440560">
                    <w:rPr>
                      <w:color w:val="auto"/>
                    </w:rPr>
                    <w:fldChar w:fldCharType="end"/>
                  </w:r>
                  <w:r w:rsidRPr="00440560">
                    <w:rPr>
                      <w:color w:val="auto"/>
                    </w:rPr>
                    <w:t xml:space="preserve"> – Patent drawing for the Colt Paterson, USPTO drawing.</w:t>
                  </w:r>
                </w:p>
              </w:txbxContent>
            </v:textbox>
            <w10:wrap type="square"/>
          </v:shape>
        </w:pict>
      </w:r>
    </w:p>
    <w:p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w:t>
      </w:r>
      <w:del w:id="18" w:author="USC/ISI" w:date="2017-06-10T10:01:00Z">
        <w:r w:rsidDel="0087214A">
          <w:rPr>
            <w:bCs/>
          </w:rPr>
          <w:delText xml:space="preserve">were noted and </w:delText>
        </w:r>
      </w:del>
      <w:r>
        <w:rPr>
          <w:bCs/>
        </w:rPr>
        <w:t xml:space="preserve">led to the </w:t>
      </w:r>
      <w:r w:rsidR="00CE231D">
        <w:rPr>
          <w:bCs/>
        </w:rPr>
        <w:t>passage</w:t>
      </w:r>
      <w:r>
        <w:rPr>
          <w:bCs/>
        </w:rPr>
        <w:t xml:space="preserve"> of the more detailed Patent Act of 1793. Among other things, this act called for more specificity in the patent description, </w:t>
      </w:r>
      <w:r w:rsidR="00CE231D">
        <w:rPr>
          <w:bCs/>
        </w:rPr>
        <w:t>stream-lined the examination process and established the criteria for application that is still in use today.</w:t>
      </w:r>
      <w:r w:rsidR="008E1F6F">
        <w:rPr>
          <w:bCs/>
        </w:rPr>
        <w:t xml:space="preserve">  </w:t>
      </w:r>
      <w:r w:rsidR="00CE231D">
        <w:rPr>
          <w:bCs/>
        </w:rPr>
        <w:t xml:space="preserve">The Secretary of War was no longer involved and </w:t>
      </w:r>
      <w:del w:id="19" w:author="USC/ISI" w:date="2017-06-10T10:01:00Z">
        <w:r w:rsidR="00CE231D" w:rsidDel="0087214A">
          <w:rPr>
            <w:bCs/>
          </w:rPr>
          <w:delText xml:space="preserve">the duties of </w:delText>
        </w:r>
      </w:del>
      <w:r w:rsidR="00CE231D">
        <w:rPr>
          <w:bCs/>
        </w:rPr>
        <w:t>the Secretary of State and the Attorney General were given more specific duties. This act was the law of the land for four decades. 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volume</w:t>
      </w:r>
      <w:r w:rsidR="00C8642D">
        <w:rPr>
          <w:bCs/>
        </w:rPr>
        <w:t xml:space="preserve"> of ~</w:t>
      </w:r>
      <w:del w:id="20" w:author="USC/ISI" w:date="2017-06-10T10:01:00Z">
        <w:r w:rsidR="00C8642D" w:rsidDel="0087214A">
          <w:rPr>
            <w:bCs/>
          </w:rPr>
          <w:delText>15X</w:delText>
        </w:r>
      </w:del>
      <w:ins w:id="21" w:author="USC/ISI" w:date="2017-06-10T10:01:00Z">
        <w:r w:rsidR="0087214A">
          <w:rPr>
            <w:bCs/>
          </w:rPr>
          <w:t>15</w:t>
        </w:r>
        <w:r w:rsidR="0087214A">
          <w:rPr>
            <w:bCs/>
          </w:rPr>
          <w:t xml:space="preserve"> times</w:t>
        </w:r>
      </w:ins>
      <w:r w:rsidR="00C8642D">
        <w:rPr>
          <w:bCs/>
        </w:rPr>
        <w:t>. This</w:t>
      </w:r>
      <w:ins w:id="22" w:author="USC/ISI" w:date="2017-06-10T10:02:00Z">
        <w:r w:rsidR="0087214A">
          <w:rPr>
            <w:bCs/>
          </w:rPr>
          <w:t xml:space="preserve"> increase</w:t>
        </w:r>
      </w:ins>
      <w:r w:rsidR="00C8642D">
        <w:rPr>
          <w:bCs/>
        </w:rPr>
        <w:t xml:space="preserve"> reflects the onset of the industrial revolution. Eli Whitney’s cotton gin was granted </w:t>
      </w:r>
      <w:r w:rsidR="009D3513">
        <w:rPr>
          <w:bCs/>
        </w:rPr>
        <w:t xml:space="preserve">a patent </w:t>
      </w:r>
      <w:r w:rsidR="00C8642D">
        <w:rPr>
          <w:bCs/>
        </w:rPr>
        <w:t>under this new regime.</w:t>
      </w:r>
      <w:r w:rsidR="008E1F6F">
        <w:rPr>
          <w:bCs/>
        </w:rPr>
        <w:t xml:space="preserve">  </w:t>
      </w:r>
      <w:r w:rsidR="00D00E9B">
        <w:rPr>
          <w:bCs/>
        </w:rPr>
        <w:t>Also, one of many 19</w:t>
      </w:r>
      <w:r w:rsidR="00D00E9B" w:rsidRPr="00D00E9B">
        <w:rPr>
          <w:bCs/>
          <w:vertAlign w:val="superscript"/>
        </w:rPr>
        <w:t>th</w:t>
      </w:r>
      <w:r w:rsidR="00D00E9B">
        <w:rPr>
          <w:bCs/>
        </w:rPr>
        <w:t xml:space="preserve"> century firearms patents was granted to a Samuel Colt for a revolving side arm, see Figure 2.</w:t>
      </w:r>
      <w:r w:rsidR="00883C90">
        <w:rPr>
          <w:bCs/>
        </w:rPr>
        <w:t xml:space="preserve"> These weapons were popular in the upcoming Civil War.</w:t>
      </w:r>
    </w:p>
    <w:p w:rsidR="00756AE4" w:rsidRDefault="00990ED2"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5" type="#_x0000_t202" style="position:absolute;left:0;text-align:left;margin-left:-1.85pt;margin-top:9.85pt;width:139.9pt;height:223.6pt;z-index:251673600;mso-width-relative:margin;mso-height-relative:margin">
            <v:textbox style="mso-next-textbox:#_x0000_s1035">
              <w:txbxContent>
                <w:p w:rsidR="00440560" w:rsidRDefault="00440560">
                  <w:r>
                    <w:rPr>
                      <w:noProof/>
                    </w:rPr>
                    <w:drawing>
                      <wp:inline distT="0" distB="0" distL="0" distR="0">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rsidR="00440560" w:rsidRPr="00440560" w:rsidRDefault="00440560" w:rsidP="00440560">
                  <w:pPr>
                    <w:pStyle w:val="Caption"/>
                    <w:jc w:val="center"/>
                    <w:rPr>
                      <w:color w:val="auto"/>
                    </w:rPr>
                  </w:pPr>
                  <w:r w:rsidRPr="00440560">
                    <w:rPr>
                      <w:color w:val="auto"/>
                    </w:rPr>
                    <w:t xml:space="preserve">Figure </w:t>
                  </w:r>
                  <w:r w:rsidR="00990ED2" w:rsidRPr="00440560">
                    <w:rPr>
                      <w:color w:val="auto"/>
                    </w:rPr>
                    <w:fldChar w:fldCharType="begin"/>
                  </w:r>
                  <w:r w:rsidRPr="00440560">
                    <w:rPr>
                      <w:color w:val="auto"/>
                    </w:rPr>
                    <w:instrText xml:space="preserve"> SEQ Figure \* ARABIC </w:instrText>
                  </w:r>
                  <w:r w:rsidR="00990ED2" w:rsidRPr="00440560">
                    <w:rPr>
                      <w:color w:val="auto"/>
                    </w:rPr>
                    <w:fldChar w:fldCharType="separate"/>
                  </w:r>
                  <w:r w:rsidR="00BD0573">
                    <w:rPr>
                      <w:noProof/>
                      <w:color w:val="auto"/>
                    </w:rPr>
                    <w:t>3</w:t>
                  </w:r>
                  <w:r w:rsidR="00990ED2" w:rsidRPr="00440560">
                    <w:rPr>
                      <w:color w:val="auto"/>
                    </w:rPr>
                    <w:fldChar w:fldCharType="end"/>
                  </w:r>
                  <w:r w:rsidRPr="00440560">
                    <w:rPr>
                      <w:color w:val="auto"/>
                    </w:rPr>
                    <w:t xml:space="preserve"> – Dr. Richard </w:t>
                  </w:r>
                  <w:r w:rsidR="00C32D4A" w:rsidRPr="00440560">
                    <w:rPr>
                      <w:color w:val="auto"/>
                    </w:rPr>
                    <w:t>Gatling’</w:t>
                  </w:r>
                  <w:r w:rsidR="00C32D4A">
                    <w:rPr>
                      <w:color w:val="auto"/>
                    </w:rPr>
                    <w:t>s</w:t>
                  </w:r>
                  <w:r w:rsidRPr="00440560">
                    <w:rPr>
                      <w:color w:val="auto"/>
                    </w:rPr>
                    <w:t xml:space="preserve"> famous gun, patented in the last year of the Civil War, 1865. USPTO Drawing.</w:t>
                  </w:r>
                </w:p>
              </w:txbxContent>
            </v:textbox>
            <w10:wrap type="square"/>
          </v:shape>
        </w:pict>
      </w:r>
      <w:r w:rsidR="00D00E9B">
        <w:rPr>
          <w:bCs/>
        </w:rPr>
        <w:t xml:space="preserve"> </w:t>
      </w: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Office</w:t>
      </w:r>
      <w:del w:id="23" w:author="USC/ISI" w:date="2017-06-10T10:02:00Z">
        <w:r w:rsidDel="0087214A">
          <w:rPr>
            <w:bCs/>
          </w:rPr>
          <w:delText>,</w:delText>
        </w:r>
      </w:del>
      <w:r>
        <w:rPr>
          <w:bCs/>
        </w:rPr>
        <w:t xml:space="preserve"> within the State Department</w:t>
      </w:r>
      <w:del w:id="24" w:author="USC/ISI" w:date="2017-06-10T10:03:00Z">
        <w:r w:rsidDel="0087214A">
          <w:rPr>
            <w:bCs/>
          </w:rPr>
          <w:delText>,</w:delText>
        </w:r>
      </w:del>
      <w:r>
        <w:rPr>
          <w:bCs/>
        </w:rPr>
        <w:t xml:space="preserve"> to relieve the over-burdened Secretary of these duties.</w:t>
      </w:r>
      <w:r w:rsidR="008E1F6F">
        <w:rPr>
          <w:bCs/>
        </w:rPr>
        <w:t xml:space="preserve">  </w:t>
      </w:r>
      <w:r w:rsidR="00794E37">
        <w:rPr>
          <w:bCs/>
        </w:rPr>
        <w:t>Bureaucratic</w:t>
      </w:r>
      <w:r>
        <w:rPr>
          <w:bCs/>
        </w:rPr>
        <w:t xml:space="preserve"> enhancement enabled the doubling of patents at a fortuitous time, as this was the heart of the industrial revolution. </w:t>
      </w:r>
      <w:r w:rsidR="00794E37">
        <w:rPr>
          <w:bCs/>
        </w:rPr>
        <w:t>Under this act, John Ericson patented 40 new inventions to be used in the USS Monitor, a presage of the move from single device patents</w:t>
      </w:r>
      <w:del w:id="25" w:author="USC/ISI" w:date="2017-06-10T10:03:00Z">
        <w:r w:rsidR="00794E37" w:rsidDel="0087214A">
          <w:rPr>
            <w:bCs/>
          </w:rPr>
          <w:delText xml:space="preserve">, </w:delText>
        </w:r>
      </w:del>
      <w:ins w:id="26" w:author="USC/ISI" w:date="2017-06-10T10:03:00Z">
        <w:r w:rsidR="0087214A">
          <w:rPr>
            <w:bCs/>
          </w:rPr>
          <w:t xml:space="preserve"> </w:t>
        </w:r>
        <w:r w:rsidR="0087214A">
          <w:rPr>
            <w:bCs/>
          </w:rPr>
          <w:t xml:space="preserve"> </w:t>
        </w:r>
      </w:ins>
      <w:r w:rsidR="00794E37" w:rsidRPr="00794E37">
        <w:rPr>
          <w:bCs/>
          <w:i/>
        </w:rPr>
        <w:t>e.g</w:t>
      </w:r>
      <w:r w:rsidR="00794E37">
        <w:rPr>
          <w:bCs/>
        </w:rPr>
        <w:t xml:space="preserve">. the cotton gin, to the tens of thousands of patent applications </w:t>
      </w:r>
      <w:r w:rsidR="00FF6243">
        <w:rPr>
          <w:bCs/>
        </w:rPr>
        <w:t xml:space="preserve">that may be </w:t>
      </w:r>
      <w:r w:rsidR="00794E37">
        <w:rPr>
          <w:bCs/>
        </w:rPr>
        <w:t xml:space="preserve">generated by a new car design today. </w:t>
      </w:r>
      <w:r w:rsidR="00D00E9B">
        <w:rPr>
          <w:bCs/>
        </w:rPr>
        <w:t>A doctor from North Carolina named Richard Gatling developed a way to manually fire a rotating series of rifle barrels in order to lay down a rain of fire upon the enemy.</w:t>
      </w:r>
      <w:r w:rsidR="008E1F6F">
        <w:rPr>
          <w:bCs/>
        </w:rPr>
        <w:t xml:space="preserve">  </w:t>
      </w:r>
      <w:r w:rsidR="00D00E9B">
        <w:rPr>
          <w:bCs/>
        </w:rPr>
        <w:t xml:space="preserve">His weapon required a series of patents, a drawing for one of which is </w:t>
      </w:r>
      <w:r w:rsidR="00440560">
        <w:rPr>
          <w:bCs/>
        </w:rPr>
        <w:t>shown in Figure 3 on the left.</w:t>
      </w:r>
      <w:r w:rsidR="008E1F6F">
        <w:rPr>
          <w:bCs/>
        </w:rPr>
        <w:t xml:space="preserve">  </w:t>
      </w:r>
      <w:r w:rsidR="00794E37">
        <w:rPr>
          <w:bCs/>
        </w:rPr>
        <w:t xml:space="preserve">In 1849, the Patent Office was transferred to the Interior </w:t>
      </w:r>
      <w:r w:rsidR="00452D6A">
        <w:rPr>
          <w:bCs/>
        </w:rPr>
        <w:t>Department</w:t>
      </w:r>
      <w:del w:id="27" w:author="USC/ISI" w:date="2017-06-10T10:03:00Z">
        <w:r w:rsidR="00794E37" w:rsidDel="0087214A">
          <w:rPr>
            <w:bCs/>
          </w:rPr>
          <w:delText xml:space="preserve">, </w:delText>
        </w:r>
      </w:del>
      <w:ins w:id="28" w:author="USC/ISI" w:date="2017-06-10T10:03:00Z">
        <w:r w:rsidR="0087214A">
          <w:rPr>
            <w:bCs/>
          </w:rPr>
          <w:t>.</w:t>
        </w:r>
        <w:r w:rsidR="0087214A">
          <w:rPr>
            <w:bCs/>
          </w:rPr>
          <w:t xml:space="preserve"> </w:t>
        </w:r>
      </w:ins>
      <w:del w:id="29" w:author="USC/ISI" w:date="2017-06-10T10:03:00Z">
        <w:r w:rsidR="00794E37" w:rsidDel="0087214A">
          <w:rPr>
            <w:bCs/>
          </w:rPr>
          <w:delText xml:space="preserve">and then in </w:delText>
        </w:r>
      </w:del>
      <w:ins w:id="30" w:author="USC/ISI" w:date="2017-06-10T10:03:00Z">
        <w:r w:rsidR="0087214A">
          <w:rPr>
            <w:bCs/>
          </w:rPr>
          <w:t xml:space="preserve"> In </w:t>
        </w:r>
      </w:ins>
      <w:r w:rsidR="00794E37">
        <w:rPr>
          <w:bCs/>
        </w:rPr>
        <w:t xml:space="preserve">1925 it was moved to its home today, the Department of Commerce.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702DCB">
        <w:rPr>
          <w:bCs/>
        </w:rPr>
        <w:t xml:space="preserve"> See Figure </w:t>
      </w:r>
      <w:r w:rsidR="00D00E9B">
        <w:rPr>
          <w:bCs/>
        </w:rPr>
        <w:t xml:space="preserve">4 </w:t>
      </w:r>
      <w:r w:rsidR="00702DCB">
        <w:rPr>
          <w:bCs/>
        </w:rPr>
        <w:t>below.</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Another harbinger of a </w:t>
      </w:r>
      <w:del w:id="31" w:author="USC/ISI" w:date="2017-06-10T10:05:00Z">
        <w:r w:rsidDel="0087214A">
          <w:rPr>
            <w:bCs/>
          </w:rPr>
          <w:delText xml:space="preserve">paradigm </w:delText>
        </w:r>
      </w:del>
      <w:r>
        <w:rPr>
          <w:bCs/>
        </w:rPr>
        <w:t>shift in the patent environment came early in the 20</w:t>
      </w:r>
      <w:r w:rsidRPr="00452D6A">
        <w:rPr>
          <w:bCs/>
          <w:vertAlign w:val="superscript"/>
        </w:rPr>
        <w:t>th</w:t>
      </w:r>
      <w:r>
        <w:rPr>
          <w:bCs/>
        </w:rPr>
        <w:t xml:space="preserve"> Century.</w:t>
      </w:r>
      <w:r w:rsidR="008E1F6F">
        <w:rPr>
          <w:bCs/>
        </w:rPr>
        <w:t xml:space="preserve">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transportation</w:t>
      </w:r>
      <w:r w:rsidR="00FF6243">
        <w:rPr>
          <w:bCs/>
        </w:rPr>
        <w:t>.</w:t>
      </w:r>
      <w:r w:rsidR="008E1F6F">
        <w:rPr>
          <w:bCs/>
        </w:rPr>
        <w:t xml:space="preserve">  </w:t>
      </w:r>
      <w:r w:rsidR="003A0C31">
        <w:rPr>
          <w:bCs/>
        </w:rPr>
        <w:t xml:space="preserve">However, </w:t>
      </w:r>
      <w:del w:id="32" w:author="USC/ISI" w:date="2017-06-10T10:05:00Z">
        <w:r w:rsidR="00FF6243" w:rsidDel="0087214A">
          <w:rPr>
            <w:bCs/>
          </w:rPr>
          <w:delText xml:space="preserve">it was not </w:delText>
        </w:r>
      </w:del>
      <w:r w:rsidR="00FF6243">
        <w:rPr>
          <w:bCs/>
        </w:rPr>
        <w:t xml:space="preserve">an auto pioneer </w:t>
      </w:r>
      <w:del w:id="33" w:author="USC/ISI" w:date="2017-06-10T10:06:00Z">
        <w:r w:rsidR="00FF6243" w:rsidDel="0087214A">
          <w:rPr>
            <w:bCs/>
          </w:rPr>
          <w:delText xml:space="preserve">who secured </w:delText>
        </w:r>
      </w:del>
      <w:ins w:id="34" w:author="USC/ISI" w:date="2017-06-10T10:06:00Z">
        <w:r w:rsidR="0087214A">
          <w:rPr>
            <w:bCs/>
          </w:rPr>
          <w:t xml:space="preserve">did not secure </w:t>
        </w:r>
      </w:ins>
      <w:r w:rsidR="00544091">
        <w:rPr>
          <w:bCs/>
        </w:rPr>
        <w:t xml:space="preserve">a U.S. </w:t>
      </w:r>
      <w:r w:rsidR="00FF6243">
        <w:rPr>
          <w:bCs/>
        </w:rPr>
        <w:t xml:space="preserve">patent, but </w:t>
      </w:r>
      <w:ins w:id="35" w:author="USC/ISI" w:date="2017-06-10T10:06:00Z">
        <w:r w:rsidR="003D4EF8">
          <w:rPr>
            <w:bCs/>
          </w:rPr>
          <w:t xml:space="preserve">rather </w:t>
        </w:r>
      </w:ins>
      <w:r w:rsidR="00FF6243">
        <w:rPr>
          <w:bCs/>
        </w:rPr>
        <w:t>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production</w:t>
      </w:r>
      <w:r w:rsidR="003A0C31">
        <w:rPr>
          <w:bCs/>
        </w:rPr>
        <w:t>.</w:t>
      </w:r>
      <w:r w:rsidR="00FF6243">
        <w:rPr>
          <w:bCs/>
        </w:rPr>
        <w:t xml:space="preserve"> </w:t>
      </w:r>
      <w:r w:rsidR="003A0C31">
        <w:rPr>
          <w:bCs/>
        </w:rPr>
        <w:t xml:space="preserve">He </w:t>
      </w:r>
      <w:r w:rsidR="00270B50">
        <w:rPr>
          <w:bCs/>
        </w:rPr>
        <w:t xml:space="preserve">had a patent granted early </w:t>
      </w:r>
      <w:del w:id="36" w:author="USC/ISI" w:date="2017-06-10T10:07:00Z">
        <w:r w:rsidR="00270B50" w:rsidDel="003D4EF8">
          <w:rPr>
            <w:bCs/>
          </w:rPr>
          <w:delText xml:space="preserve">on </w:delText>
        </w:r>
      </w:del>
      <w:ins w:id="37" w:author="USC/ISI" w:date="2017-06-10T10:07:00Z">
        <w:r w:rsidR="003D4EF8">
          <w:rPr>
            <w:bCs/>
          </w:rPr>
          <w:t>i</w:t>
        </w:r>
        <w:r w:rsidR="003D4EF8">
          <w:rPr>
            <w:bCs/>
          </w:rPr>
          <w:t xml:space="preserve">n </w:t>
        </w:r>
      </w:ins>
      <w:del w:id="38" w:author="USC/ISI" w:date="2017-06-10T10:07:00Z">
        <w:r w:rsidR="00270B50" w:rsidDel="003D4EF8">
          <w:rPr>
            <w:bCs/>
          </w:rPr>
          <w:delText>(</w:delText>
        </w:r>
      </w:del>
      <w:r w:rsidR="00270B50">
        <w:rPr>
          <w:bCs/>
        </w:rPr>
        <w:t>1895</w:t>
      </w:r>
      <w:del w:id="39" w:author="USC/ISI" w:date="2017-06-10T10:07:00Z">
        <w:r w:rsidR="00270B50" w:rsidDel="003D4EF8">
          <w:rPr>
            <w:bCs/>
          </w:rPr>
          <w:delText>)</w:delText>
        </w:r>
      </w:del>
      <w:r w:rsidR="00270B50">
        <w:rPr>
          <w:bCs/>
        </w:rPr>
        <w:t xml:space="preserve"> for the use of a two-stroke engine</w:t>
      </w:r>
      <w:r w:rsidR="003A0C31">
        <w:rPr>
          <w:bCs/>
        </w:rPr>
        <w:t>,</w:t>
      </w:r>
      <w:r w:rsidR="00270B50">
        <w:rPr>
          <w:bCs/>
        </w:rPr>
        <w:t xml:space="preserve"> </w:t>
      </w:r>
      <w:del w:id="40" w:author="USC/ISI" w:date="2017-06-10T10:07:00Z">
        <w:r w:rsidR="00270B50" w:rsidDel="003D4EF8">
          <w:rPr>
            <w:bCs/>
          </w:rPr>
          <w:delText xml:space="preserve">that </w:delText>
        </w:r>
      </w:del>
      <w:ins w:id="41" w:author="USC/ISI" w:date="2017-06-10T10:07:00Z">
        <w:r w:rsidR="003D4EF8">
          <w:rPr>
            <w:bCs/>
          </w:rPr>
          <w:t>which</w:t>
        </w:r>
        <w:r w:rsidR="003D4EF8">
          <w:rPr>
            <w:bCs/>
          </w:rPr>
          <w:t xml:space="preserve"> </w:t>
        </w:r>
      </w:ins>
      <w:r w:rsidR="00270B50">
        <w:rPr>
          <w:bCs/>
        </w:rPr>
        <w:t>he had seen at a Philadelphia Exposition, on four wheel drive vehicles.</w:t>
      </w:r>
      <w:r w:rsidR="008E1F6F">
        <w:rPr>
          <w:bCs/>
        </w:rPr>
        <w:t xml:space="preserve">  </w:t>
      </w:r>
      <w:r w:rsidR="00270B50">
        <w:rPr>
          <w:bCs/>
        </w:rPr>
        <w:t>When his later foray into electric cars failed, he turned to using his patent as a revenue source, seeking to get all</w:t>
      </w:r>
      <w:del w:id="42" w:author="USC/ISI" w:date="2017-06-10T10:08:00Z">
        <w:r w:rsidR="00270B50" w:rsidDel="003D4EF8">
          <w:rPr>
            <w:bCs/>
          </w:rPr>
          <w:delText xml:space="preserve"> of</w:delText>
        </w:r>
      </w:del>
      <w:ins w:id="43" w:author="USC/ISI" w:date="2017-06-10T10:08:00Z">
        <w:r w:rsidR="003D4EF8">
          <w:rPr>
            <w:bCs/>
          </w:rPr>
          <w:t xml:space="preserve"> </w:t>
        </w:r>
      </w:ins>
      <w:r w:rsidR="00270B50">
        <w:rPr>
          <w:bCs/>
        </w:rPr>
        <w:t xml:space="preserve"> the productive automobile manufacturers to pay him a royalty.</w:t>
      </w:r>
      <w:r w:rsidR="008E1F6F">
        <w:rPr>
          <w:bCs/>
        </w:rPr>
        <w:t xml:space="preserve">  </w:t>
      </w:r>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3A0C31">
        <w:rPr>
          <w:bCs/>
        </w:rPr>
        <w:t xml:space="preserve">. </w:t>
      </w:r>
      <w:del w:id="44" w:author="USC/ISI" w:date="2017-06-10T10:09:00Z">
        <w:r w:rsidR="003A0C31" w:rsidDel="003D4EF8">
          <w:rPr>
            <w:bCs/>
          </w:rPr>
          <w:delText>He</w:delText>
        </w:r>
        <w:r w:rsidR="00270B50" w:rsidDel="003D4EF8">
          <w:rPr>
            <w:bCs/>
          </w:rPr>
          <w:delText xml:space="preserve"> </w:delText>
        </w:r>
      </w:del>
      <w:ins w:id="45" w:author="USC/ISI" w:date="2017-06-10T10:09:00Z">
        <w:r w:rsidR="003D4EF8">
          <w:rPr>
            <w:bCs/>
          </w:rPr>
          <w:t>Ford</w:t>
        </w:r>
        <w:r w:rsidR="003D4EF8">
          <w:rPr>
            <w:bCs/>
          </w:rPr>
          <w:t xml:space="preserve"> </w:t>
        </w:r>
      </w:ins>
      <w:r w:rsidR="00270B50">
        <w:rPr>
          <w:bCs/>
        </w:rPr>
        <w:t xml:space="preserve">could not absorb the fees </w:t>
      </w:r>
      <w:r w:rsidR="003A0C31">
        <w:rPr>
          <w:bCs/>
        </w:rPr>
        <w:t xml:space="preserve">that were being </w:t>
      </w:r>
      <w:r w:rsidR="00270B50">
        <w:rPr>
          <w:bCs/>
        </w:rPr>
        <w:t>paid by the custom car builders.</w:t>
      </w:r>
      <w:r w:rsidR="008E1F6F">
        <w:rPr>
          <w:bCs/>
        </w:rPr>
        <w:t xml:space="preserve">  </w:t>
      </w:r>
      <w:r w:rsidR="00270B50">
        <w:rPr>
          <w:bCs/>
        </w:rPr>
        <w:t>Ford persisted and</w:t>
      </w:r>
      <w:r w:rsidR="003A0C31">
        <w:rPr>
          <w:bCs/>
        </w:rPr>
        <w:t>,</w:t>
      </w:r>
      <w:r w:rsidR="00270B50">
        <w:rPr>
          <w:bCs/>
        </w:rPr>
        <w:t xml:space="preserve"> when taken to court, prevailed at the </w:t>
      </w:r>
      <w:r w:rsidR="00DF7ECB">
        <w:rPr>
          <w:bCs/>
        </w:rPr>
        <w:t>Appellate</w:t>
      </w:r>
      <w:r w:rsidR="00270B50">
        <w:rPr>
          <w:bCs/>
        </w:rPr>
        <w:t xml:space="preserve"> Court level on a basis that did not </w:t>
      </w:r>
      <w:del w:id="46" w:author="USC/ISI" w:date="2017-06-10T10:10:00Z">
        <w:r w:rsidR="00270B50" w:rsidDel="003D4EF8">
          <w:rPr>
            <w:bCs/>
          </w:rPr>
          <w:delText xml:space="preserve">speak </w:delText>
        </w:r>
      </w:del>
      <w:ins w:id="47" w:author="USC/ISI" w:date="2017-06-10T10:10:00Z">
        <w:r w:rsidR="003D4EF8">
          <w:rPr>
            <w:bCs/>
          </w:rPr>
          <w:t>refer</w:t>
        </w:r>
        <w:r w:rsidR="003D4EF8">
          <w:rPr>
            <w:bCs/>
          </w:rPr>
          <w:t xml:space="preserve"> </w:t>
        </w:r>
      </w:ins>
      <w:r w:rsidR="00270B50">
        <w:rPr>
          <w:bCs/>
        </w:rPr>
        <w:t xml:space="preserve">to the issue of the </w:t>
      </w:r>
      <w:ins w:id="48" w:author="USC/ISI" w:date="2017-06-10T10:10:00Z">
        <w:r w:rsidR="003D4EF8">
          <w:rPr>
            <w:bCs/>
          </w:rPr>
          <w:t xml:space="preserve">issue of </w:t>
        </w:r>
      </w:ins>
      <w:del w:id="49" w:author="USC/ISI" w:date="2017-06-10T10:10:00Z">
        <w:r w:rsidR="00270B50" w:rsidDel="003D4EF8">
          <w:rPr>
            <w:bCs/>
          </w:rPr>
          <w:delText xml:space="preserve">contribution of </w:delText>
        </w:r>
      </w:del>
      <w:r w:rsidR="00270B50">
        <w:rPr>
          <w:bCs/>
        </w:rPr>
        <w:t>Mr. Selden</w:t>
      </w:r>
      <w:ins w:id="50" w:author="USC/ISI" w:date="2017-06-10T10:10:00Z">
        <w:r w:rsidR="003D4EF8">
          <w:rPr>
            <w:bCs/>
          </w:rPr>
          <w:t>’</w:t>
        </w:r>
        <w:r w:rsidR="003D4EF8">
          <w:rPr>
            <w:bCs/>
          </w:rPr>
          <w:t>s contribution</w:t>
        </w:r>
      </w:ins>
      <w:r w:rsidR="003A0C31">
        <w:rPr>
          <w:bCs/>
        </w:rPr>
        <w:t xml:space="preserve"> to technology. It </w:t>
      </w:r>
      <w:r w:rsidR="00270B50">
        <w:rPr>
          <w:bCs/>
        </w:rPr>
        <w:t>rested on the fact that his two-stroke design was</w:t>
      </w:r>
      <w:r w:rsidR="003A0C31">
        <w:rPr>
          <w:bCs/>
        </w:rPr>
        <w:t xml:space="preserve"> not</w:t>
      </w:r>
      <w:r w:rsidR="00270B50">
        <w:rPr>
          <w:bCs/>
        </w:rPr>
        <w:t xml:space="preserve"> the same as Ford’s, and virtually all others’, four-stroke designs. </w:t>
      </w:r>
      <w:r w:rsidR="00702DCB">
        <w:rPr>
          <w:bCs/>
        </w:rPr>
        <w:t>(Byers, 1940)</w:t>
      </w:r>
      <w:r w:rsidR="00270B50">
        <w:rPr>
          <w:bCs/>
        </w:rPr>
        <w:t xml:space="preserve"> However, </w:t>
      </w:r>
      <w:r w:rsidR="003A0C31">
        <w:rPr>
          <w:bCs/>
        </w:rPr>
        <w:t>t</w:t>
      </w:r>
      <w:r w:rsidR="009E7B3A">
        <w:rPr>
          <w:bCs/>
        </w:rPr>
        <w:t xml:space="preserve">he fact that Mr.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 D</w:t>
      </w:r>
      <w:r w:rsidR="00270B50">
        <w:rPr>
          <w:bCs/>
        </w:rPr>
        <w:t xml:space="preserve">uring the trial itself, the Ford attorney, gesticulated out the window and said, “I see </w:t>
      </w:r>
      <w:r w:rsidR="00DF7ECB">
        <w:rPr>
          <w:bCs/>
        </w:rPr>
        <w:t>Studebakers</w:t>
      </w:r>
      <w:r w:rsidR="00270B50">
        <w:rPr>
          <w:bCs/>
        </w:rPr>
        <w:t xml:space="preserve">; I see Cadillacs; I see a lot of </w:t>
      </w:r>
      <w:r w:rsidR="00DF7ECB">
        <w:rPr>
          <w:bCs/>
        </w:rPr>
        <w:t>Fords</w:t>
      </w:r>
      <w:r w:rsidR="00270B50">
        <w:rPr>
          <w:bCs/>
        </w:rPr>
        <w:t xml:space="preserve">, but I </w:t>
      </w:r>
      <w:r w:rsidR="00BB6D54">
        <w:rPr>
          <w:bCs/>
        </w:rPr>
        <w:t>don’t see a single Selden!</w:t>
      </w:r>
      <w:proofErr w:type="gramStart"/>
      <w:r w:rsidR="00BB6D54">
        <w:rPr>
          <w:bCs/>
        </w:rPr>
        <w:t>”.</w:t>
      </w:r>
      <w:proofErr w:type="gramEnd"/>
      <w:r w:rsidR="00BB6D54">
        <w:rPr>
          <w:bCs/>
        </w:rPr>
        <w:t xml:space="preserve"> The numbers of patent applications and grants continued to rise.</w:t>
      </w:r>
      <w:r w:rsidR="008E1F6F">
        <w:rPr>
          <w:bCs/>
        </w:rPr>
        <w:t xml:space="preserve">  </w:t>
      </w:r>
      <w:r w:rsidR="00BB6D54">
        <w:rPr>
          <w:bCs/>
        </w:rPr>
        <w:t>By 1870, the number of patents had broken one hundred thousand, and by 1911, a million had been issued. There were a number of changes made, both to the underlying law and to the organizations itself, over the decades, but the next Patent Act was not passed until 1952.</w:t>
      </w:r>
    </w:p>
    <w:p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1952 established the U.S. Patent and Trademark Office (USPTO) and further defined and streamlined the processes for seeking and enforcing a patent. Much of the litigation concerning patents is now</w:t>
      </w:r>
      <w:r w:rsidR="00883C90">
        <w:rPr>
          <w:bCs/>
        </w:rPr>
        <w:t xml:space="preserve"> </w:t>
      </w:r>
      <w:r w:rsidR="00883C90">
        <w:rPr>
          <w:bCs/>
        </w:rPr>
        <w:lastRenderedPageBreak/>
        <w:t>handled at the level of administrative law hearings before panels of Patent Law Judges and Appeals from U.S.</w:t>
      </w:r>
      <w:r w:rsidR="00883C90" w:rsidRPr="00883C90">
        <w:rPr>
          <w:bCs/>
        </w:rPr>
        <w:t xml:space="preserve"> </w:t>
      </w:r>
      <w:r w:rsidR="00883C90">
        <w:rPr>
          <w:bCs/>
        </w:rPr>
        <w:t>District Court cases are now heard by the U.S. 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rsidR="009F7A6A" w:rsidRDefault="00990ED2"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_x0000_s1038" type="#_x0000_t202" style="position:absolute;left:0;text-align:left;margin-left:246.7pt;margin-top:5.9pt;width:260.45pt;height:205.6pt;z-index:251676672;mso-width-relative:margin;mso-height-relative:margin" stroked="f">
            <v:textbox style="mso-next-textbox:#_x0000_s1038">
              <w:txbxContent>
                <w:p w:rsidR="00C32D4A" w:rsidRPr="0063236A" w:rsidRDefault="00C32D4A" w:rsidP="00C32D4A">
                  <w:pPr>
                    <w:pStyle w:val="Caption"/>
                    <w:jc w:val="center"/>
                    <w:rPr>
                      <w:bCs w:val="0"/>
                      <w:color w:val="auto"/>
                    </w:rPr>
                  </w:pPr>
                  <w:r>
                    <w:rPr>
                      <w:noProof/>
                      <w:color w:val="auto"/>
                    </w:rPr>
                    <w:drawing>
                      <wp:inline distT="0" distB="0" distL="0" distR="0">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5"/>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990ED2" w:rsidRPr="0063236A">
                    <w:rPr>
                      <w:color w:val="auto"/>
                    </w:rPr>
                    <w:fldChar w:fldCharType="begin"/>
                  </w:r>
                  <w:r w:rsidRPr="0063236A">
                    <w:rPr>
                      <w:color w:val="auto"/>
                    </w:rPr>
                    <w:instrText xml:space="preserve"> SEQ Figure \* ARABIC </w:instrText>
                  </w:r>
                  <w:r w:rsidR="00990ED2" w:rsidRPr="0063236A">
                    <w:rPr>
                      <w:color w:val="auto"/>
                    </w:rPr>
                    <w:fldChar w:fldCharType="separate"/>
                  </w:r>
                  <w:r w:rsidR="00DB4EAD">
                    <w:rPr>
                      <w:noProof/>
                      <w:color w:val="auto"/>
                    </w:rPr>
                    <w:t>4</w:t>
                  </w:r>
                  <w:r w:rsidR="00990ED2" w:rsidRPr="0063236A">
                    <w:rPr>
                      <w:color w:val="auto"/>
                    </w:rPr>
                    <w:fldChar w:fldCharType="end"/>
                  </w:r>
                  <w:r w:rsidRPr="0063236A">
                    <w:rPr>
                      <w:color w:val="auto"/>
                    </w:rPr>
                    <w:t xml:space="preserve"> - Graph of Patents and Population by Year</w:t>
                  </w:r>
                  <w:r>
                    <w:rPr>
                      <w:color w:val="auto"/>
                    </w:rPr>
                    <w:br/>
                    <w:t>based on USPTO data (USPTO, 2017)</w:t>
                  </w:r>
                </w:p>
                <w:p w:rsidR="00C32D4A" w:rsidRDefault="00C32D4A" w:rsidP="00C32D4A"/>
              </w:txbxContent>
            </v:textbox>
            <w10:wrap type="square"/>
          </v:shape>
        </w:pict>
      </w:r>
    </w:p>
    <w:p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number of patents granted and the number of applications filed continues to grow at</w:t>
      </w:r>
      <w:ins w:id="51" w:author="USC/ISI" w:date="2017-06-10T10:13:00Z">
        <w:r w:rsidR="003D4EF8">
          <w:rPr>
            <w:bCs/>
          </w:rPr>
          <w:t xml:space="preserve"> exponential</w:t>
        </w:r>
      </w:ins>
      <w:r>
        <w:rPr>
          <w:bCs/>
        </w:rPr>
        <w:t xml:space="preserve"> </w:t>
      </w:r>
      <w:proofErr w:type="gramStart"/>
      <w:r w:rsidR="0063236A">
        <w:rPr>
          <w:bCs/>
        </w:rPr>
        <w:t xml:space="preserve">rates </w:t>
      </w:r>
      <w:proofErr w:type="gramEnd"/>
      <w:del w:id="52" w:author="USC/ISI" w:date="2017-06-10T10:13:00Z">
        <w:r w:rsidR="0063236A" w:rsidDel="003D4EF8">
          <w:rPr>
            <w:bCs/>
          </w:rPr>
          <w:delText xml:space="preserve">that are </w:delText>
        </w:r>
        <w:r w:rsidDel="003D4EF8">
          <w:rPr>
            <w:bCs/>
          </w:rPr>
          <w:delText>hard to conceive</w:delText>
        </w:r>
      </w:del>
      <w:r>
        <w:rPr>
          <w:bCs/>
        </w:rPr>
        <w:t xml:space="preserve">. </w:t>
      </w:r>
      <w:del w:id="53" w:author="USC/ISI" w:date="2017-06-10T10:15:00Z">
        <w:r w:rsidR="00357E20" w:rsidDel="003D4EF8">
          <w:rPr>
            <w:bCs/>
          </w:rPr>
          <w:delText xml:space="preserve">It seems </w:delText>
        </w:r>
      </w:del>
      <w:ins w:id="54" w:author="USC/ISI" w:date="2017-06-10T10:15:00Z">
        <w:r w:rsidR="003D4EF8">
          <w:rPr>
            <w:bCs/>
          </w:rPr>
          <w:t>T</w:t>
        </w:r>
        <w:r w:rsidR="003D4EF8">
          <w:rPr>
            <w:bCs/>
          </w:rPr>
          <w:t>he</w:t>
        </w:r>
        <w:r w:rsidR="003D4EF8">
          <w:rPr>
            <w:bCs/>
          </w:rPr>
          <w:t xml:space="preserve"> growth of </w:t>
        </w:r>
        <w:proofErr w:type="spellStart"/>
        <w:r w:rsidR="003D4EF8">
          <w:rPr>
            <w:bCs/>
          </w:rPr>
          <w:t>patentes</w:t>
        </w:r>
        <w:proofErr w:type="spellEnd"/>
        <w:r w:rsidR="003D4EF8">
          <w:rPr>
            <w:bCs/>
          </w:rPr>
          <w:t xml:space="preserve"> seems </w:t>
        </w:r>
      </w:ins>
      <w:r w:rsidR="00357E20">
        <w:rPr>
          <w:bCs/>
        </w:rPr>
        <w:t xml:space="preserve">to have been </w:t>
      </w:r>
      <w:del w:id="55" w:author="USC/ISI" w:date="2017-06-10T10:15:00Z">
        <w:r w:rsidR="00357E20" w:rsidDel="003D4EF8">
          <w:rPr>
            <w:bCs/>
          </w:rPr>
          <w:delText xml:space="preserve">rational </w:delText>
        </w:r>
      </w:del>
      <w:ins w:id="56" w:author="USC/ISI" w:date="2017-06-10T10:15:00Z">
        <w:r w:rsidR="003D4EF8">
          <w:rPr>
            <w:bCs/>
          </w:rPr>
          <w:t>understandable</w:t>
        </w:r>
        <w:r w:rsidR="003D4EF8">
          <w:rPr>
            <w:bCs/>
          </w:rPr>
          <w:t xml:space="preserve"> </w:t>
        </w:r>
      </w:ins>
      <w:r w:rsidR="00357E20">
        <w:rPr>
          <w:bCs/>
        </w:rPr>
        <w:t xml:space="preserve">up until about 1980, growing at about the same pace as </w:t>
      </w:r>
      <w:r w:rsidR="009D3513">
        <w:rPr>
          <w:bCs/>
        </w:rPr>
        <w:t xml:space="preserve">the </w:t>
      </w:r>
      <w:r w:rsidR="00357E20">
        <w:rPr>
          <w:bCs/>
        </w:rPr>
        <w:t>population</w:t>
      </w:r>
      <w:r w:rsidR="0063236A">
        <w:rPr>
          <w:bCs/>
        </w:rPr>
        <w:t xml:space="preserve">, as is represented in Figure </w:t>
      </w:r>
      <w:r w:rsidR="00A72159">
        <w:rPr>
          <w:bCs/>
        </w:rPr>
        <w:t>4</w:t>
      </w:r>
      <w:r w:rsidR="0063236A">
        <w:rPr>
          <w:bCs/>
        </w:rPr>
        <w:t>.</w:t>
      </w:r>
      <w:r w:rsidR="008E1F6F">
        <w:rPr>
          <w:bCs/>
        </w:rPr>
        <w:t xml:space="preserve">  </w:t>
      </w:r>
      <w:del w:id="57" w:author="USC/ISI" w:date="2017-06-10T10:16:00Z">
        <w:r w:rsidR="006A550D" w:rsidDel="003D4EF8">
          <w:rPr>
            <w:bCs/>
          </w:rPr>
          <w:delText xml:space="preserve">There are a </w:delText>
        </w:r>
      </w:del>
      <w:ins w:id="58" w:author="USC/ISI" w:date="2017-06-10T10:16:00Z">
        <w:r w:rsidR="003D4EF8">
          <w:rPr>
            <w:bCs/>
          </w:rPr>
          <w:t xml:space="preserve">A </w:t>
        </w:r>
      </w:ins>
      <w:r w:rsidR="006A550D">
        <w:rPr>
          <w:bCs/>
        </w:rPr>
        <w:t>number of reasons</w:t>
      </w:r>
      <w:r w:rsidR="00702DCB">
        <w:rPr>
          <w:bCs/>
        </w:rPr>
        <w:t xml:space="preserve"> </w:t>
      </w:r>
      <w:del w:id="59" w:author="USC/ISI" w:date="2017-06-10T10:16:00Z">
        <w:r w:rsidR="00702DCB" w:rsidDel="003D4EF8">
          <w:rPr>
            <w:bCs/>
          </w:rPr>
          <w:delText>that</w:delText>
        </w:r>
        <w:r w:rsidR="006A550D" w:rsidDel="003D4EF8">
          <w:rPr>
            <w:bCs/>
          </w:rPr>
          <w:delText xml:space="preserve"> </w:delText>
        </w:r>
      </w:del>
      <w:ins w:id="60" w:author="USC/ISI" w:date="2017-06-10T10:16:00Z">
        <w:r w:rsidR="003D4EF8">
          <w:rPr>
            <w:bCs/>
          </w:rPr>
          <w:t>explain</w:t>
        </w:r>
        <w:r w:rsidR="003D4EF8">
          <w:rPr>
            <w:bCs/>
          </w:rPr>
          <w:t xml:space="preserve"> </w:t>
        </w:r>
      </w:ins>
      <w:r w:rsidR="009F0FEB">
        <w:rPr>
          <w:bCs/>
        </w:rPr>
        <w:t xml:space="preserve">this dramatic increase (~3 </w:t>
      </w:r>
      <w:r w:rsidR="008D11B6">
        <w:rPr>
          <w:bCs/>
        </w:rPr>
        <w:t>fold</w:t>
      </w:r>
      <w:r w:rsidR="009F0FEB">
        <w:rPr>
          <w:bCs/>
        </w:rPr>
        <w:t xml:space="preserve">) </w:t>
      </w:r>
      <w:ins w:id="61" w:author="USC/ISI" w:date="2017-06-10T10:17:00Z">
        <w:r w:rsidR="002E6184">
          <w:rPr>
            <w:bCs/>
          </w:rPr>
          <w:t xml:space="preserve">in </w:t>
        </w:r>
        <w:proofErr w:type="spellStart"/>
        <w:r w:rsidR="002E6184">
          <w:rPr>
            <w:bCs/>
          </w:rPr>
          <w:t>patatents</w:t>
        </w:r>
        <w:proofErr w:type="spellEnd"/>
        <w:r w:rsidR="002E6184">
          <w:rPr>
            <w:bCs/>
          </w:rPr>
          <w:t xml:space="preserve"> from 1980 to the present. </w:t>
        </w:r>
      </w:ins>
      <w:del w:id="62" w:author="USC/ISI" w:date="2017-06-10T10:17:00Z">
        <w:r w:rsidR="006A550D" w:rsidDel="002E6184">
          <w:rPr>
            <w:bCs/>
          </w:rPr>
          <w:delText>could have happened.</w:delText>
        </w:r>
      </w:del>
      <w:r w:rsidR="006A550D">
        <w:rPr>
          <w:bCs/>
        </w:rPr>
        <w:t xml:space="preserve"> </w:t>
      </w:r>
      <w:r w:rsidR="00E01D27">
        <w:rPr>
          <w:bCs/>
        </w:rPr>
        <w:t xml:space="preserve">One author, an economist, </w:t>
      </w:r>
      <w:del w:id="63" w:author="USC/ISI" w:date="2017-06-10T10:17:00Z">
        <w:r w:rsidR="00E01D27" w:rsidDel="002E6184">
          <w:rPr>
            <w:bCs/>
          </w:rPr>
          <w:delText xml:space="preserve">asserts </w:delText>
        </w:r>
      </w:del>
      <w:ins w:id="64" w:author="USC/ISI" w:date="2017-06-10T10:17:00Z">
        <w:r w:rsidR="002E6184">
          <w:rPr>
            <w:bCs/>
          </w:rPr>
          <w:t>assert</w:t>
        </w:r>
        <w:r w:rsidR="002E6184">
          <w:rPr>
            <w:bCs/>
          </w:rPr>
          <w:t>ed</w:t>
        </w:r>
        <w:r w:rsidR="002E6184">
          <w:rPr>
            <w:bCs/>
          </w:rPr>
          <w:t xml:space="preserve"> </w:t>
        </w:r>
      </w:ins>
      <w:r w:rsidR="00E01D27">
        <w:rPr>
          <w:bCs/>
        </w:rPr>
        <w:t xml:space="preserve">that the increase </w:t>
      </w:r>
      <w:del w:id="65" w:author="USC/ISI" w:date="2017-06-10T10:18:00Z">
        <w:r w:rsidR="00E01D27" w:rsidDel="002E6184">
          <w:rPr>
            <w:bCs/>
          </w:rPr>
          <w:delText xml:space="preserve">can </w:delText>
        </w:r>
      </w:del>
      <w:ins w:id="66" w:author="USC/ISI" w:date="2017-06-10T10:18:00Z">
        <w:r w:rsidR="002E6184">
          <w:rPr>
            <w:bCs/>
          </w:rPr>
          <w:t>could</w:t>
        </w:r>
        <w:r w:rsidR="002E6184">
          <w:rPr>
            <w:bCs/>
          </w:rPr>
          <w:t xml:space="preserve"> </w:t>
        </w:r>
      </w:ins>
      <w:r w:rsidR="00E01D27">
        <w:rPr>
          <w:bCs/>
        </w:rPr>
        <w:t xml:space="preserve">be ascribed to the creation of the CAFC, the statutory and judicial strengthening of patentee rights, and the expansion of the </w:t>
      </w:r>
      <w:r w:rsidR="00302598">
        <w:rPr>
          <w:bCs/>
        </w:rPr>
        <w:t>disciplines amenable to patenting. (Hall, 2009)</w:t>
      </w:r>
    </w:p>
    <w:p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990ED2"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6" type="#_x0000_t202" style="position:absolute;left:0;text-align:left;margin-left:.75pt;margin-top:73.2pt;width:136.1pt;height:220.15pt;z-index:251675648;mso-width-relative:margin;mso-height-relative:margin">
            <v:textbox style="mso-next-textbox:#_x0000_s1036">
              <w:txbxContent>
                <w:p w:rsidR="00BD0573" w:rsidRDefault="00BD0573">
                  <w:r>
                    <w:rPr>
                      <w:noProof/>
                    </w:rPr>
                    <w:drawing>
                      <wp:inline distT="0" distB="0" distL="0" distR="0">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6"/>
                                <a:srcRect b="7019"/>
                                <a:stretch>
                                  <a:fillRect/>
                                </a:stretch>
                              </pic:blipFill>
                              <pic:spPr>
                                <a:xfrm>
                                  <a:off x="0" y="0"/>
                                  <a:ext cx="1473130" cy="2005799"/>
                                </a:xfrm>
                                <a:prstGeom prst="rect">
                                  <a:avLst/>
                                </a:prstGeom>
                              </pic:spPr>
                            </pic:pic>
                          </a:graphicData>
                        </a:graphic>
                      </wp:inline>
                    </w:drawing>
                  </w:r>
                </w:p>
                <w:p w:rsidR="00BD0573" w:rsidRPr="00C32D4A" w:rsidRDefault="00BD0573" w:rsidP="00BD0573">
                  <w:pPr>
                    <w:pStyle w:val="Caption"/>
                    <w:jc w:val="center"/>
                    <w:rPr>
                      <w:color w:val="auto"/>
                    </w:rPr>
                  </w:pPr>
                  <w:r w:rsidRPr="00C32D4A">
                    <w:rPr>
                      <w:color w:val="auto"/>
                    </w:rPr>
                    <w:t xml:space="preserve">Figure </w:t>
                  </w:r>
                  <w:r w:rsidR="00990ED2" w:rsidRPr="00C32D4A">
                    <w:rPr>
                      <w:color w:val="auto"/>
                    </w:rPr>
                    <w:fldChar w:fldCharType="begin"/>
                  </w:r>
                  <w:r w:rsidR="00506D30" w:rsidRPr="00C32D4A">
                    <w:rPr>
                      <w:color w:val="auto"/>
                    </w:rPr>
                    <w:instrText xml:space="preserve"> SEQ Figure \* ARABIC </w:instrText>
                  </w:r>
                  <w:r w:rsidR="00990ED2" w:rsidRPr="00C32D4A">
                    <w:rPr>
                      <w:color w:val="auto"/>
                    </w:rPr>
                    <w:fldChar w:fldCharType="separate"/>
                  </w:r>
                  <w:r w:rsidRPr="00C32D4A">
                    <w:rPr>
                      <w:noProof/>
                      <w:color w:val="auto"/>
                    </w:rPr>
                    <w:t>5</w:t>
                  </w:r>
                  <w:r w:rsidR="00990ED2" w:rsidRPr="00C32D4A">
                    <w:rPr>
                      <w:color w:val="auto"/>
                    </w:rPr>
                    <w:fldChar w:fldCharType="end"/>
                  </w:r>
                  <w:r w:rsidRPr="00C32D4A">
                    <w:rPr>
                      <w:color w:val="auto"/>
                    </w:rPr>
                    <w:t xml:space="preserve"> – A detail of the barrel and chamber design for the Vulcan weapons systems. USPTO Drawing</w:t>
                  </w:r>
                </w:p>
              </w:txbxContent>
            </v:textbox>
            <w10:wrap type="square"/>
          </v:shape>
        </w:pict>
      </w:r>
      <w:r w:rsidR="00440560">
        <w:rPr>
          <w:bCs/>
        </w:rPr>
        <w:t>The latter part of the 20</w:t>
      </w:r>
      <w:r w:rsidR="00440560" w:rsidRPr="00440560">
        <w:rPr>
          <w:bCs/>
          <w:vertAlign w:val="superscript"/>
        </w:rPr>
        <w:t>th</w:t>
      </w:r>
      <w:r w:rsidR="00440560">
        <w:rPr>
          <w:bCs/>
        </w:rPr>
        <w:t xml:space="preserve"> century saw the re-emergence of the old </w:t>
      </w:r>
      <w:r w:rsidR="00DB4EAD">
        <w:rPr>
          <w:bCs/>
        </w:rPr>
        <w:t>Gatling</w:t>
      </w:r>
      <w:r w:rsidR="00440560">
        <w:rPr>
          <w:bCs/>
        </w:rPr>
        <w:t xml:space="preserve"> concept, now driven by high-speed electric motors and </w:t>
      </w:r>
      <w:r w:rsidR="00BD0573">
        <w:rPr>
          <w:bCs/>
        </w:rPr>
        <w:t xml:space="preserve">requiring a specialized locking and feed </w:t>
      </w:r>
      <w:r w:rsidR="00C32D4A">
        <w:rPr>
          <w:bCs/>
        </w:rPr>
        <w:t>mechanism</w:t>
      </w:r>
      <w:r w:rsidR="00BD0573">
        <w:rPr>
          <w:bCs/>
        </w:rPr>
        <w:t>. Commonly known as the Vulcan weapon system it was used for a range on purposes from anti-personnel to anti cruise missiles.</w:t>
      </w:r>
      <w:r w:rsidR="008E1F6F">
        <w:rPr>
          <w:bCs/>
        </w:rPr>
        <w:t xml:space="preserve">  </w:t>
      </w:r>
      <w:r w:rsidR="00BD0573">
        <w:rPr>
          <w:bCs/>
        </w:rPr>
        <w:t>One of the patents granted is represented in Figure 5 to the left.</w:t>
      </w:r>
      <w:r w:rsidR="00C32D4A">
        <w:rPr>
          <w:bCs/>
        </w:rPr>
        <w:t xml:space="preserve"> </w:t>
      </w:r>
      <w:r w:rsidR="006A550D">
        <w:rPr>
          <w:bCs/>
        </w:rPr>
        <w:t xml:space="preserve">One </w:t>
      </w:r>
      <w:r w:rsidR="00E01D27">
        <w:rPr>
          <w:bCs/>
        </w:rPr>
        <w:t>other</w:t>
      </w:r>
      <w:ins w:id="67" w:author="USC/ISI" w:date="2017-06-10T10:18:00Z">
        <w:r w:rsidR="002E6184">
          <w:rPr>
            <w:bCs/>
          </w:rPr>
          <w:t xml:space="preserve"> possible</w:t>
        </w:r>
      </w:ins>
      <w:r w:rsidR="00E01D27">
        <w:rPr>
          <w:bCs/>
        </w:rPr>
        <w:t xml:space="preserve"> reason</w:t>
      </w:r>
      <w:r w:rsidR="006A550D">
        <w:rPr>
          <w:bCs/>
        </w:rPr>
        <w:t xml:space="preserve"> </w:t>
      </w:r>
      <w:del w:id="68" w:author="USC/ISI" w:date="2017-06-10T10:19:00Z">
        <w:r w:rsidR="00702DCB" w:rsidDel="002E6184">
          <w:rPr>
            <w:bCs/>
          </w:rPr>
          <w:delText xml:space="preserve">that </w:delText>
        </w:r>
        <w:r w:rsidR="006A550D" w:rsidDel="002E6184">
          <w:rPr>
            <w:bCs/>
          </w:rPr>
          <w:delText xml:space="preserve">is advanced </w:delText>
        </w:r>
      </w:del>
      <w:r w:rsidR="006A550D">
        <w:rPr>
          <w:bCs/>
        </w:rPr>
        <w:t xml:space="preserve">is that </w:t>
      </w:r>
      <w:del w:id="69" w:author="USC/ISI" w:date="2017-06-10T10:19:00Z">
        <w:r w:rsidR="006A550D" w:rsidDel="002E6184">
          <w:rPr>
            <w:bCs/>
          </w:rPr>
          <w:delText xml:space="preserve">it </w:delText>
        </w:r>
      </w:del>
      <w:ins w:id="70" w:author="USC/ISI" w:date="2017-06-10T10:19:00Z">
        <w:r w:rsidR="002E6184">
          <w:rPr>
            <w:bCs/>
          </w:rPr>
          <w:t xml:space="preserve">that this </w:t>
        </w:r>
        <w:r w:rsidR="002E6184">
          <w:rPr>
            <w:bCs/>
          </w:rPr>
          <w:t>increase</w:t>
        </w:r>
        <w:r w:rsidR="002E6184">
          <w:rPr>
            <w:bCs/>
          </w:rPr>
          <w:t xml:space="preserve"> in patents </w:t>
        </w:r>
      </w:ins>
      <w:r w:rsidR="006A550D">
        <w:rPr>
          <w:bCs/>
        </w:rPr>
        <w:t>is the result of the onset of the information age and the concomitant acceleration of technological innovation.</w:t>
      </w:r>
      <w:r w:rsidR="008E1F6F">
        <w:rPr>
          <w:bCs/>
        </w:rPr>
        <w:t xml:space="preserve">  </w:t>
      </w:r>
      <w:del w:id="71" w:author="USC/ISI" w:date="2017-06-10T10:20:00Z">
        <w:r w:rsidR="006A550D" w:rsidDel="002E6184">
          <w:rPr>
            <w:bCs/>
          </w:rPr>
          <w:delText>There is g</w:delText>
        </w:r>
      </w:del>
      <w:ins w:id="72" w:author="USC/ISI" w:date="2017-06-10T10:20:00Z">
        <w:r w:rsidR="002E6184">
          <w:rPr>
            <w:bCs/>
          </w:rPr>
          <w:t>G</w:t>
        </w:r>
      </w:ins>
      <w:r w:rsidR="006A550D">
        <w:rPr>
          <w:bCs/>
        </w:rPr>
        <w:t xml:space="preserve">ood data </w:t>
      </w:r>
      <w:del w:id="73" w:author="USC/ISI" w:date="2017-06-10T10:20:00Z">
        <w:r w:rsidR="006A550D" w:rsidDel="002E6184">
          <w:rPr>
            <w:bCs/>
          </w:rPr>
          <w:delText xml:space="preserve">to </w:delText>
        </w:r>
      </w:del>
      <w:r w:rsidR="006A550D">
        <w:rPr>
          <w:bCs/>
        </w:rPr>
        <w:t>support</w:t>
      </w:r>
      <w:ins w:id="74" w:author="USC/ISI" w:date="2017-06-10T10:20:00Z">
        <w:r w:rsidR="002E6184">
          <w:rPr>
            <w:bCs/>
          </w:rPr>
          <w:t>s</w:t>
        </w:r>
      </w:ins>
      <w:r w:rsidR="006A550D">
        <w:rPr>
          <w:bCs/>
        </w:rPr>
        <w:t xml:space="preserve"> that theory. </w:t>
      </w:r>
      <w:r w:rsidR="00FC3A8E">
        <w:rPr>
          <w:bCs/>
        </w:rPr>
        <w:t>(Nonaka &amp; Nishiguchi, 2001)</w:t>
      </w:r>
      <w:r w:rsidR="006A550D">
        <w:rPr>
          <w:bCs/>
        </w:rPr>
        <w:t xml:space="preserve"> Another </w:t>
      </w:r>
      <w:ins w:id="75" w:author="USC/ISI" w:date="2017-06-10T10:20:00Z">
        <w:r w:rsidR="002E6184">
          <w:rPr>
            <w:bCs/>
          </w:rPr>
          <w:t xml:space="preserve">possible explanation </w:t>
        </w:r>
      </w:ins>
      <w:r w:rsidR="006A550D">
        <w:rPr>
          <w:bCs/>
        </w:rPr>
        <w:t>is that the entire rationale for filing a patent has changed.</w:t>
      </w:r>
      <w:r w:rsidR="008E1F6F">
        <w:rPr>
          <w:bCs/>
        </w:rPr>
        <w:t xml:space="preserve"> </w:t>
      </w:r>
      <w:del w:id="76" w:author="USC/ISI" w:date="2017-06-10T10:21:00Z">
        <w:r w:rsidR="008E1F6F" w:rsidDel="002E6184">
          <w:rPr>
            <w:bCs/>
          </w:rPr>
          <w:delText xml:space="preserve"> </w:delText>
        </w:r>
        <w:r w:rsidR="0035632B" w:rsidDel="002E6184">
          <w:rPr>
            <w:bCs/>
          </w:rPr>
          <w:delText>The protection</w:delText>
        </w:r>
        <w:r w:rsidR="00E01D27" w:rsidDel="002E6184">
          <w:rPr>
            <w:bCs/>
          </w:rPr>
          <w:delText>s</w:delText>
        </w:r>
        <w:r w:rsidR="0035632B" w:rsidDel="002E6184">
          <w:rPr>
            <w:bCs/>
          </w:rPr>
          <w:delText xml:space="preserve"> </w:delText>
        </w:r>
      </w:del>
      <w:ins w:id="77" w:author="USC/ISI" w:date="2017-06-10T10:21:00Z">
        <w:r w:rsidR="002E6184">
          <w:rPr>
            <w:bCs/>
          </w:rPr>
          <w:t xml:space="preserve">Protecting </w:t>
        </w:r>
      </w:ins>
      <w:r w:rsidR="0035632B">
        <w:rPr>
          <w:bCs/>
        </w:rPr>
        <w:t xml:space="preserve">of the rights of an inventor </w:t>
      </w:r>
      <w:del w:id="78" w:author="USC/ISI" w:date="2017-06-10T10:21:00Z">
        <w:r w:rsidR="0035632B" w:rsidDel="002E6184">
          <w:rPr>
            <w:bCs/>
          </w:rPr>
          <w:delText xml:space="preserve">are </w:delText>
        </w:r>
      </w:del>
      <w:ins w:id="79" w:author="USC/ISI" w:date="2017-06-10T10:21:00Z">
        <w:r w:rsidR="002E6184">
          <w:rPr>
            <w:bCs/>
          </w:rPr>
          <w:t>is</w:t>
        </w:r>
        <w:r w:rsidR="002E6184">
          <w:rPr>
            <w:bCs/>
          </w:rPr>
          <w:t xml:space="preserve"> </w:t>
        </w:r>
      </w:ins>
      <w:r w:rsidR="0035632B">
        <w:rPr>
          <w:bCs/>
        </w:rPr>
        <w:t>now significantly altered</w:t>
      </w:r>
      <w:r w:rsidR="00EB1FE1">
        <w:rPr>
          <w:bCs/>
        </w:rPr>
        <w:t xml:space="preserve"> by the fact that the pace of invention often </w:t>
      </w:r>
      <w:r w:rsidR="00FC3A8E">
        <w:rPr>
          <w:bCs/>
        </w:rPr>
        <w:t xml:space="preserve">renders </w:t>
      </w:r>
      <w:del w:id="80" w:author="USC/ISI" w:date="2017-06-10T10:23:00Z">
        <w:r w:rsidR="00FC3A8E" w:rsidDel="002E6184">
          <w:rPr>
            <w:bCs/>
          </w:rPr>
          <w:delText>moot the duration</w:delText>
        </w:r>
        <w:r w:rsidR="00EB1FE1" w:rsidDel="002E6184">
          <w:rPr>
            <w:bCs/>
          </w:rPr>
          <w:delText xml:space="preserve"> of the prote</w:delText>
        </w:r>
      </w:del>
      <w:ins w:id="81" w:author="USC/ISI" w:date="2017-06-10T10:23:00Z">
        <w:r w:rsidR="002E6184">
          <w:rPr>
            <w:bCs/>
          </w:rPr>
          <w:t xml:space="preserve">means that the patent </w:t>
        </w:r>
      </w:ins>
      <w:ins w:id="82" w:author="USC/ISI" w:date="2017-06-10T10:24:00Z">
        <w:r w:rsidR="002E6184">
          <w:rPr>
            <w:bCs/>
          </w:rPr>
          <w:t>becomes</w:t>
        </w:r>
      </w:ins>
      <w:ins w:id="83" w:author="USC/ISI" w:date="2017-06-10T10:23:00Z">
        <w:r w:rsidR="002E6184">
          <w:rPr>
            <w:bCs/>
          </w:rPr>
          <w:t xml:space="preserve"> meaningless long before the duration of the protection </w:t>
        </w:r>
      </w:ins>
      <w:ins w:id="84" w:author="USC/ISI" w:date="2017-06-10T10:24:00Z">
        <w:r w:rsidR="002E6184">
          <w:rPr>
            <w:bCs/>
          </w:rPr>
          <w:t xml:space="preserve">is terminated. </w:t>
        </w:r>
      </w:ins>
      <w:del w:id="85" w:author="USC/ISI" w:date="2017-06-10T10:24:00Z">
        <w:r w:rsidR="00EB1FE1" w:rsidDel="002E6184">
          <w:rPr>
            <w:bCs/>
          </w:rPr>
          <w:delText>ction.</w:delText>
        </w:r>
      </w:del>
      <w:r w:rsidR="00EB1FE1">
        <w:rPr>
          <w:bCs/>
        </w:rPr>
        <w:t xml:space="preserve"> A new technology today is not like the cotton gin, that will be used, basically unaltered for decades.</w:t>
      </w:r>
      <w:r w:rsidR="008E1F6F">
        <w:rPr>
          <w:bCs/>
        </w:rPr>
        <w:t xml:space="preserve">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9D3513">
        <w:rPr>
          <w:bCs/>
        </w:rPr>
        <w:t>. Often they</w:t>
      </w:r>
      <w:r w:rsidR="003F2688">
        <w:rPr>
          <w:bCs/>
        </w:rPr>
        <w:t xml:space="preserve"> are often better protected by industrial secrecy.</w:t>
      </w:r>
      <w:r w:rsidR="008E1F6F">
        <w:rPr>
          <w:bCs/>
        </w:rPr>
        <w:t xml:space="preserve">  </w:t>
      </w:r>
      <w:r w:rsidR="003F2688">
        <w:rPr>
          <w:bCs/>
        </w:rPr>
        <w:t xml:space="preserve">Therefore, some now argue that the vast majority of patents are filed for defensive purposes. </w:t>
      </w:r>
      <w:r w:rsidR="00FC3A8E">
        <w:rPr>
          <w:bCs/>
        </w:rPr>
        <w:t>This view comports with the author’s personal experience.</w:t>
      </w:r>
      <w:r w:rsidR="003F2688">
        <w:rPr>
          <w:bCs/>
        </w:rPr>
        <w:t xml:space="preserve"> 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followed by a claim for royalties</w:t>
      </w:r>
      <w:r w:rsidR="00FC3A8E">
        <w:rPr>
          <w:bCs/>
        </w:rPr>
        <w:t xml:space="preserve"> from the true originator</w:t>
      </w:r>
      <w:r w:rsidR="003F2688">
        <w:rPr>
          <w:bCs/>
        </w:rPr>
        <w:t xml:space="preserve"> for all items sold using that technology. </w:t>
      </w:r>
      <w:r w:rsidR="009301E3">
        <w:rPr>
          <w:bCs/>
        </w:rPr>
        <w:t xml:space="preserve">These </w:t>
      </w:r>
      <w:r w:rsidR="00253124">
        <w:rPr>
          <w:bCs/>
        </w:rPr>
        <w:t>opportunists</w:t>
      </w:r>
      <w:r w:rsidR="009301E3">
        <w:rPr>
          <w:bCs/>
        </w:rPr>
        <w:t xml:space="preserve"> have become known as “patent trolls.”</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r w:rsidR="008E1F6F">
        <w:rPr>
          <w:bCs/>
        </w:rPr>
        <w:t xml:space="preserve">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a </w:t>
      </w:r>
      <w:r w:rsidR="009301E3">
        <w:rPr>
          <w:bCs/>
        </w:rPr>
        <w:t xml:space="preserve">an unproductive </w:t>
      </w:r>
      <w:r w:rsidR="00253124">
        <w:rPr>
          <w:bCs/>
        </w:rPr>
        <w:t>excess</w:t>
      </w:r>
      <w:r w:rsidR="009301E3">
        <w:rPr>
          <w:bCs/>
        </w:rPr>
        <w:t xml:space="preserve"> of</w:t>
      </w:r>
      <w:r>
        <w:rPr>
          <w:bCs/>
        </w:rPr>
        <w:t xml:space="preserve"> patents, just to prevent such a legal assault</w:t>
      </w:r>
      <w:r w:rsidR="009301E3">
        <w:rPr>
          <w:bCs/>
        </w:rPr>
        <w:t xml:space="preserve">. It </w:t>
      </w:r>
      <w:r>
        <w:rPr>
          <w:bCs/>
        </w:rPr>
        <w:t xml:space="preserve">is finally that public that must bear </w:t>
      </w:r>
      <w:r w:rsidR="009301E3">
        <w:rPr>
          <w:bCs/>
        </w:rPr>
        <w:t xml:space="preserve">that </w:t>
      </w:r>
      <w:r>
        <w:rPr>
          <w:bCs/>
        </w:rPr>
        <w:t>cost.</w:t>
      </w:r>
      <w:r w:rsidR="008E1F6F">
        <w:rPr>
          <w:bCs/>
        </w:rPr>
        <w:t xml:space="preserve">  </w:t>
      </w:r>
      <w:r w:rsidR="001D417D">
        <w:rPr>
          <w:bCs/>
        </w:rPr>
        <w:t xml:space="preserve">This misallocation of the nation’s resources is a critical issue, but not the focus of this paper. 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 xml:space="preserve">may have a future impact on the defensive posture of the nation.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w:t>
      </w:r>
      <w:r w:rsidR="008E1F6F">
        <w:rPr>
          <w:bCs/>
        </w:rPr>
        <w:t xml:space="preserve">  </w:t>
      </w:r>
      <w:r>
        <w:rPr>
          <w:bCs/>
        </w:rPr>
        <w:t>The most promising was the activity on HR 2795 in 2009.</w:t>
      </w:r>
      <w:r w:rsidR="008E1F6F">
        <w:rPr>
          <w:bCs/>
        </w:rPr>
        <w:t xml:space="preserve">  </w:t>
      </w:r>
      <w:r>
        <w:rPr>
          <w:bCs/>
        </w:rPr>
        <w:t>Some form</w:t>
      </w:r>
      <w:r w:rsidR="00296AD7">
        <w:rPr>
          <w:bCs/>
        </w:rPr>
        <w:t xml:space="preserve"> of this bill</w:t>
      </w:r>
      <w:r>
        <w:rPr>
          <w:bCs/>
        </w:rPr>
        <w:t xml:space="preserve"> got by both houses, but then it died in committee.</w:t>
      </w:r>
      <w:r w:rsidR="008E1F6F">
        <w:rPr>
          <w:bCs/>
        </w:rPr>
        <w:t xml:space="preserve">  </w:t>
      </w:r>
      <w:r>
        <w:rPr>
          <w:bCs/>
        </w:rPr>
        <w:t xml:space="preserve">Its reforms seem to the authors to be more organizational than </w:t>
      </w:r>
      <w:r w:rsidR="00F456D6">
        <w:rPr>
          <w:bCs/>
        </w:rPr>
        <w:t>paradigm-shifting.</w:t>
      </w:r>
      <w:r w:rsidR="008E1F6F">
        <w:rPr>
          <w:bCs/>
        </w:rPr>
        <w:t xml:space="preserve">  </w:t>
      </w:r>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w:t>
      </w:r>
      <w:r w:rsidR="008E1F6F">
        <w:rPr>
          <w:bCs/>
        </w:rPr>
        <w:t xml:space="preserve">  </w:t>
      </w:r>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w:t>
      </w:r>
      <w:r w:rsidR="00F456D6">
        <w:rPr>
          <w:bCs/>
        </w:rPr>
        <w:lastRenderedPageBreak/>
        <w:t>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uthoriz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8E1F6F">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296AD7">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w:t>
      </w:r>
      <w:r w:rsidR="008E1F6F">
        <w:rPr>
          <w:bCs/>
        </w:rPr>
        <w:t xml:space="preserve">  </w:t>
      </w:r>
      <w:r w:rsidR="007A5B96">
        <w:rPr>
          <w:bCs/>
        </w:rPr>
        <w:t>While lauding its attempts at reform, the authors hold that it does not address many of the defense-critical changes they see as desirable.</w:t>
      </w:r>
      <w:r w:rsidR="00B54CCA">
        <w:rPr>
          <w:bCs/>
        </w:rPr>
        <w:t xml:space="preserve"> 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trolls.”</w:t>
      </w:r>
      <w:r w:rsidR="008E1F6F">
        <w:rPr>
          <w:bCs/>
        </w:rPr>
        <w:t xml:space="preserve">  </w:t>
      </w:r>
      <w:r w:rsidR="00B54CCA">
        <w:rPr>
          <w:bCs/>
        </w:rPr>
        <w:t xml:space="preserve">They were consuming huge amounts of private and government resources, comprising around 40% of case activity in patent law (Feldman, </w:t>
      </w:r>
      <w:r w:rsidR="00B54CCA" w:rsidRPr="00B54CCA">
        <w:rPr>
          <w:bCs/>
          <w:i/>
        </w:rPr>
        <w:t>et al</w:t>
      </w:r>
      <w:r w:rsidR="00B54CCA">
        <w:rPr>
          <w:bCs/>
        </w:rPr>
        <w:t>., 2012).</w:t>
      </w:r>
      <w:r w:rsidR="008E1F6F">
        <w:rPr>
          <w:bCs/>
        </w:rPr>
        <w:t xml:space="preserve">  </w:t>
      </w:r>
      <w:r w:rsidR="00B54CCA">
        <w:rPr>
          <w:bCs/>
        </w:rPr>
        <w:t>The goals of the act may not have been met in this area, as in 2015, other authors were suggesting better responses to this problem (Wright &amp; Ginsberg, 2015).</w:t>
      </w:r>
      <w:r w:rsidR="008E1F6F">
        <w:rPr>
          <w:bCs/>
        </w:rPr>
        <w:t xml:space="preserve">  </w:t>
      </w:r>
      <w:r w:rsidR="009673E3">
        <w:rPr>
          <w:bCs/>
        </w:rPr>
        <w:t>A number of subsequent articles reported problems with the act or inconclusive evidence the act was having any significant effect (</w:t>
      </w:r>
      <w:r w:rsidR="00FF6A91">
        <w:rPr>
          <w:bCs/>
        </w:rPr>
        <w:t>Case.</w:t>
      </w:r>
      <w:r w:rsidR="00FF6A91" w:rsidRPr="00FF6A91">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0B7B01">
        <w:rPr>
          <w:bCs/>
        </w:rPr>
        <w:t>.</w:t>
      </w:r>
      <w:r w:rsidR="00296AD7">
        <w:rPr>
          <w:bCs/>
        </w:rPr>
        <w:t xml:space="preserve"> 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r w:rsidR="008E1F6F">
        <w:rPr>
          <w:bCs/>
        </w:rPr>
        <w:t xml:space="preserve">  </w:t>
      </w:r>
      <w:r w:rsidR="003E2A5E">
        <w:rPr>
          <w:bCs/>
        </w:rPr>
        <w:t>As this conference is more interested in technology than in machinery, it may be appropriate to start with an early case involving Samuel F.B. Morse.</w:t>
      </w:r>
      <w:r w:rsidR="008E1F6F">
        <w:rPr>
          <w:bCs/>
        </w:rPr>
        <w:t xml:space="preserve">  </w:t>
      </w:r>
      <w:r w:rsidR="003E2A5E">
        <w:rPr>
          <w:bCs/>
        </w:rPr>
        <w:t xml:space="preserve">He tried to assert a virtually limitless right to all technology that was developed from the telegraph, but in the 1853 case of </w:t>
      </w:r>
      <w:proofErr w:type="spellStart"/>
      <w:r w:rsidR="003E2A5E">
        <w:rPr>
          <w:bCs/>
        </w:rPr>
        <w:t>O’Reiley</w:t>
      </w:r>
      <w:proofErr w:type="spellEnd"/>
      <w:r w:rsidR="003E2A5E">
        <w:rPr>
          <w:bCs/>
        </w:rPr>
        <w:t xml:space="preserve"> v. 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w:t>
      </w:r>
      <w:proofErr w:type="spellStart"/>
      <w:r w:rsidR="00B12F0A">
        <w:rPr>
          <w:bCs/>
        </w:rPr>
        <w:t>Bessen</w:t>
      </w:r>
      <w:proofErr w:type="spellEnd"/>
      <w:r w:rsidR="00B12F0A">
        <w:rPr>
          <w:bCs/>
        </w:rPr>
        <w:t xml:space="preserve"> &amp; Hunt, 2007)</w:t>
      </w:r>
      <w:r w:rsidR="003E2A5E">
        <w:rPr>
          <w:bCs/>
        </w:rPr>
        <w:t>.</w:t>
      </w:r>
      <w:r w:rsidR="008E1F6F">
        <w:rPr>
          <w:bCs/>
        </w:rPr>
        <w:t xml:space="preserve">  </w:t>
      </w:r>
      <w:r w:rsidR="00B12F0A">
        <w:rPr>
          <w:bCs/>
        </w:rPr>
        <w:t xml:space="preserve">In 1980, the opinion in </w:t>
      </w:r>
      <w:r w:rsidR="00B12F0A" w:rsidRPr="00B12F0A">
        <w:rPr>
          <w:bCs/>
        </w:rPr>
        <w:t>Diamond v. Chakrabarty</w:t>
      </w:r>
      <w:r w:rsidR="00B12F0A">
        <w:rPr>
          <w:bCs/>
        </w:rPr>
        <w:t xml:space="preserve"> held that life forms, if created by humans, could be patented (Robinson &amp; Medlock, 2005).</w:t>
      </w:r>
      <w:r w:rsidR="008E1F6F">
        <w:rPr>
          <w:bCs/>
        </w:rPr>
        <w:t xml:space="preserve">  </w:t>
      </w:r>
      <w:r w:rsidR="001428AF">
        <w:rPr>
          <w:bCs/>
        </w:rPr>
        <w:t xml:space="preserve">Then there is </w:t>
      </w:r>
      <w:r w:rsidR="001428AF" w:rsidRPr="001428AF">
        <w:rPr>
          <w:bCs/>
        </w:rPr>
        <w:t>KSR v. Teleflex</w:t>
      </w:r>
      <w:r w:rsidR="001428AF">
        <w:rPr>
          <w:bCs/>
        </w:rPr>
        <w:t xml:space="preserve"> of 2007, in which the U.S. Supreme Court took a new and less structured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EE68A7">
        <w:rPr>
          <w:bCs/>
        </w:rPr>
        <w:t xml:space="preserve"> A more complex case addressed whether the patent exhaustion doctrine applied to methods as well as products. In </w:t>
      </w:r>
      <w:r w:rsidR="00EE68A7" w:rsidRPr="00EE68A7">
        <w:rPr>
          <w:bCs/>
        </w:rPr>
        <w:t>Quanta Comput</w:t>
      </w:r>
      <w:r w:rsidR="00EE68A7">
        <w:rPr>
          <w:bCs/>
        </w:rPr>
        <w:t>er, Inc. v. LG Electronics, Inc, in 2008, the U.S. Supreme Court held that methods were also covered by this doctrine and that a subsequent buyer of a product could practice the methods sold to it by a party that was interposed between the patent holder and the last purchaser (Hungar, 2008).</w:t>
      </w:r>
      <w:r w:rsidR="008E1F6F">
        <w:rPr>
          <w:bCs/>
        </w:rPr>
        <w:t xml:space="preserve">  </w:t>
      </w:r>
    </w:p>
    <w:p w:rsidR="001D417D" w:rsidRDefault="00990ED2"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990ED2">
        <w:rPr>
          <w:noProof/>
        </w:rPr>
        <w:pict>
          <v:shape id="_x0000_s1029" type="#_x0000_t202" style="position:absolute;left:0;text-align:left;margin-left:171.75pt;margin-top:.55pt;width:308.05pt;height:273.45pt;z-index:251664384" stroked="f">
            <v:textbox>
              <w:txbxContent>
                <w:p w:rsidR="007E09C7" w:rsidRDefault="007E09C7" w:rsidP="00973AAA">
                  <w:pPr>
                    <w:keepNext/>
                  </w:pPr>
                  <w:r>
                    <w:rPr>
                      <w:noProof/>
                    </w:rPr>
                    <w:drawing>
                      <wp:inline distT="0" distB="0" distL="0" distR="0">
                        <wp:extent cx="3558164" cy="2749323"/>
                        <wp:effectExtent l="19050" t="0" r="4186"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7"/>
                                <a:stretch>
                                  <a:fillRect/>
                                </a:stretch>
                              </pic:blipFill>
                              <pic:spPr>
                                <a:xfrm>
                                  <a:off x="0" y="0"/>
                                  <a:ext cx="3562939" cy="2753013"/>
                                </a:xfrm>
                                <a:prstGeom prst="rect">
                                  <a:avLst/>
                                </a:prstGeom>
                              </pic:spPr>
                            </pic:pic>
                          </a:graphicData>
                        </a:graphic>
                      </wp:inline>
                    </w:drawing>
                  </w:r>
                </w:p>
                <w:p w:rsidR="007E09C7" w:rsidRPr="00973AAA" w:rsidRDefault="007E09C7" w:rsidP="00973AAA">
                  <w:pPr>
                    <w:pStyle w:val="Caption"/>
                    <w:jc w:val="center"/>
                    <w:rPr>
                      <w:color w:val="auto"/>
                    </w:rPr>
                  </w:pPr>
                  <w:r w:rsidRPr="00973AAA">
                    <w:rPr>
                      <w:color w:val="auto"/>
                    </w:rPr>
                    <w:t xml:space="preserve">Figure </w:t>
                  </w:r>
                  <w:r w:rsidR="00990ED2" w:rsidRPr="00973AAA">
                    <w:rPr>
                      <w:color w:val="auto"/>
                    </w:rPr>
                    <w:fldChar w:fldCharType="begin"/>
                  </w:r>
                  <w:r w:rsidRPr="00973AAA">
                    <w:rPr>
                      <w:color w:val="auto"/>
                    </w:rPr>
                    <w:instrText xml:space="preserve"> SEQ Figure \* ARABIC </w:instrText>
                  </w:r>
                  <w:r w:rsidR="00990ED2" w:rsidRPr="00973AAA">
                    <w:rPr>
                      <w:color w:val="auto"/>
                    </w:rPr>
                    <w:fldChar w:fldCharType="separate"/>
                  </w:r>
                  <w:r w:rsidR="00BD0573">
                    <w:rPr>
                      <w:noProof/>
                      <w:color w:val="auto"/>
                    </w:rPr>
                    <w:t>6</w:t>
                  </w:r>
                  <w:r w:rsidR="00990ED2"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7E09C7" w:rsidRDefault="007E09C7"/>
              </w:txbxContent>
            </v:textbox>
            <w10:wrap type="square"/>
          </v:shape>
        </w:pict>
      </w:r>
    </w:p>
    <w:p w:rsidR="002A4FB5" w:rsidRDefault="00990ED2"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lang w:eastAsia="zh-TW"/>
        </w:rPr>
        <w:pict>
          <v:shape id="_x0000_s1030" type="#_x0000_t202" style="position:absolute;left:0;text-align:left;margin-left:-21.7pt;margin-top:220.4pt;width:255.5pt;height:232.25pt;z-index:251666432;mso-width-relative:margin;mso-height-relative:margin" stroked="f">
            <v:textbox>
              <w:txbxContent>
                <w:p w:rsidR="007E09C7" w:rsidRDefault="007E09C7" w:rsidP="00CF6777">
                  <w:pPr>
                    <w:keepNext/>
                  </w:pPr>
                  <w:r>
                    <w:rPr>
                      <w:noProof/>
                    </w:rPr>
                    <w:drawing>
                      <wp:inline distT="0" distB="0" distL="0" distR="0">
                        <wp:extent cx="3049512" cy="235633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8"/>
                                <a:stretch>
                                  <a:fillRect/>
                                </a:stretch>
                              </pic:blipFill>
                              <pic:spPr>
                                <a:xfrm>
                                  <a:off x="0" y="0"/>
                                  <a:ext cx="3050710" cy="2357265"/>
                                </a:xfrm>
                                <a:prstGeom prst="rect">
                                  <a:avLst/>
                                </a:prstGeom>
                              </pic:spPr>
                            </pic:pic>
                          </a:graphicData>
                        </a:graphic>
                      </wp:inline>
                    </w:drawing>
                  </w:r>
                </w:p>
                <w:p w:rsidR="007E09C7" w:rsidRPr="00CF6777" w:rsidRDefault="007E09C7" w:rsidP="00CF6777">
                  <w:pPr>
                    <w:pStyle w:val="Caption"/>
                    <w:jc w:val="center"/>
                    <w:rPr>
                      <w:color w:val="auto"/>
                    </w:rPr>
                  </w:pPr>
                  <w:r w:rsidRPr="00CF6777">
                    <w:rPr>
                      <w:color w:val="auto"/>
                    </w:rPr>
                    <w:t xml:space="preserve">Figure </w:t>
                  </w:r>
                  <w:r w:rsidR="00990ED2" w:rsidRPr="00CF6777">
                    <w:rPr>
                      <w:color w:val="auto"/>
                    </w:rPr>
                    <w:fldChar w:fldCharType="begin"/>
                  </w:r>
                  <w:r w:rsidRPr="00CF6777">
                    <w:rPr>
                      <w:color w:val="auto"/>
                    </w:rPr>
                    <w:instrText xml:space="preserve"> SEQ Figure \* ARABIC </w:instrText>
                  </w:r>
                  <w:r w:rsidR="00990ED2" w:rsidRPr="00CF6777">
                    <w:rPr>
                      <w:color w:val="auto"/>
                    </w:rPr>
                    <w:fldChar w:fldCharType="separate"/>
                  </w:r>
                  <w:r w:rsidR="00BD0573">
                    <w:rPr>
                      <w:noProof/>
                      <w:color w:val="auto"/>
                    </w:rPr>
                    <w:t>7</w:t>
                  </w:r>
                  <w:r w:rsidR="00990ED2"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7E09C7" w:rsidRDefault="007E09C7"/>
              </w:txbxContent>
            </v:textbox>
            <w10:wrap type="square"/>
          </v:shape>
        </w:pict>
      </w:r>
      <w:r w:rsidR="00FB78B8">
        <w:rPr>
          <w:bCs/>
        </w:rPr>
        <w:t>While a rational analysis is not possible in this short paper,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intellectual property.</w:t>
      </w:r>
      <w:r w:rsidR="008E1F6F">
        <w:rPr>
          <w:bCs/>
        </w:rPr>
        <w:t xml:space="preserve">  </w:t>
      </w:r>
      <w:r w:rsidR="00FB78B8">
        <w:rPr>
          <w:bCs/>
        </w:rPr>
        <w:t>Other critics would not</w:t>
      </w:r>
      <w:r w:rsidR="00296AD7">
        <w:rPr>
          <w:bCs/>
        </w:rPr>
        <w:t>e</w:t>
      </w:r>
      <w:r w:rsidR="00FB78B8">
        <w:rPr>
          <w:bCs/>
        </w:rPr>
        <w:t xml:space="preserve"> that the congress has been similarly unable to implement a coherent policy due to an inability to find a </w:t>
      </w:r>
      <w:r w:rsidR="00296AD7">
        <w:rPr>
          <w:bCs/>
        </w:rPr>
        <w:t xml:space="preserve">reasonable </w:t>
      </w:r>
      <w:r w:rsidR="00FB78B8">
        <w:rPr>
          <w:bCs/>
        </w:rPr>
        <w:t xml:space="preserve">compromise that satisfies all of the diverse parties, </w:t>
      </w:r>
      <w:r w:rsidR="00FB78B8" w:rsidRPr="00296AD7">
        <w:rPr>
          <w:bCs/>
          <w:i/>
        </w:rPr>
        <w:t>e.g</w:t>
      </w:r>
      <w:r w:rsidR="00FB78B8">
        <w:rPr>
          <w:bCs/>
        </w:rPr>
        <w:t>. different industries (Hall, 2009)</w:t>
      </w:r>
      <w:r w:rsidR="00227AAE">
        <w:rPr>
          <w:bCs/>
        </w:rPr>
        <w:t>.</w:t>
      </w:r>
      <w:r w:rsidR="008E1F6F">
        <w:rPr>
          <w:bCs/>
        </w:rPr>
        <w:t xml:space="preserve">  </w:t>
      </w:r>
      <w:r w:rsidR="002A4FB5">
        <w:rPr>
          <w:bCs/>
        </w:rPr>
        <w:t xml:space="preserve">The rulings may seem arcane to the average citizen, but it is still a matter of some concern that this level of effort is being expended in areas that seem so far different than </w:t>
      </w:r>
      <w:r w:rsidR="00296AD7">
        <w:rPr>
          <w:bCs/>
        </w:rPr>
        <w:t xml:space="preserve">that which </w:t>
      </w:r>
      <w:r w:rsidR="002A4FB5">
        <w:rPr>
          <w:bCs/>
        </w:rPr>
        <w:t>was intended by the framers of the Constitution and the goals of the patent law reformers of today.</w:t>
      </w:r>
      <w:r w:rsidR="00227AAE">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227AAE"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This lack of legislative specificity</w:t>
      </w:r>
      <w:r w:rsidR="002A4FB5">
        <w:rPr>
          <w:bCs/>
        </w:rPr>
        <w:t>, inclination to litigiousness</w:t>
      </w:r>
      <w:r>
        <w:rPr>
          <w:bCs/>
        </w:rPr>
        <w:t xml:space="preserve"> and the </w:t>
      </w:r>
      <w:r w:rsidR="002A4FB5">
        <w:rPr>
          <w:bCs/>
        </w:rPr>
        <w:t xml:space="preserve">burgeoning </w:t>
      </w:r>
      <w:r w:rsidR="00296AD7">
        <w:rPr>
          <w:bCs/>
        </w:rPr>
        <w:t xml:space="preserve">number of </w:t>
      </w:r>
      <w:r w:rsidR="002A4FB5">
        <w:rPr>
          <w:bCs/>
        </w:rPr>
        <w:t>patent applications has imposed a cost that may have detrimental impacts on defense. There are a range of studies that have been conducted by members of the legal profession and those outside of the bar, trying to find the impact of these issues and the best resolution to seek in redressing the negatives.</w:t>
      </w:r>
      <w:r w:rsidR="008E1F6F">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 xml:space="preserve">he courts are heavily burdened at all levels with resolving </w:t>
      </w:r>
      <w:r w:rsidR="00296AD7">
        <w:rPr>
          <w:bCs/>
        </w:rPr>
        <w:t xml:space="preserve">all of these </w:t>
      </w:r>
      <w:r w:rsidR="00227AAE">
        <w:rPr>
          <w:bCs/>
        </w:rPr>
        <w:t>issues, meaning that many cases are not resolved as rapidly as would be propitious, but an increasing number are in favor of the patent holder (Lerner, 1995).</w:t>
      </w:r>
      <w:r w:rsidR="008E1F6F">
        <w:rPr>
          <w:bCs/>
        </w:rPr>
        <w:t xml:space="preserve">  </w:t>
      </w:r>
      <w:r w:rsidR="00227AAE">
        <w:rPr>
          <w:bCs/>
        </w:rPr>
        <w:t xml:space="preserve">The number of cases heard by the CAFC has been holding </w:t>
      </w:r>
      <w:r w:rsidR="00D971A5">
        <w:rPr>
          <w:bCs/>
        </w:rPr>
        <w:t>steady since 1983, save one spike in 1985</w:t>
      </w:r>
      <w:r w:rsidR="00973AAA">
        <w:rPr>
          <w:bCs/>
        </w:rPr>
        <w:t xml:space="preserve">, as is shown in Figure </w:t>
      </w:r>
      <w:r w:rsidR="00BA10C5">
        <w:rPr>
          <w:bCs/>
        </w:rPr>
        <w:t>6</w:t>
      </w:r>
      <w:r w:rsidR="00227AAE">
        <w:rPr>
          <w:bCs/>
        </w:rPr>
        <w:t xml:space="preserve">, </w:t>
      </w:r>
      <w:r w:rsidR="00D971A5">
        <w:rPr>
          <w:bCs/>
        </w:rPr>
        <w:t>but there is a recent upswing since 2013 that is almost entirely attributable to the increase in patent law cases</w:t>
      </w:r>
      <w:r w:rsidR="00CF6777">
        <w:rPr>
          <w:bCs/>
        </w:rPr>
        <w:t>, as is shown</w:t>
      </w:r>
      <w:r w:rsidR="00BA10C5">
        <w:rPr>
          <w:bCs/>
        </w:rPr>
        <w:t xml:space="preserve"> above</w:t>
      </w:r>
      <w:r w:rsidR="00CF6777">
        <w:rPr>
          <w:bCs/>
        </w:rPr>
        <w:t xml:space="preserve"> in Figure </w:t>
      </w:r>
      <w:r w:rsidR="00BA10C5">
        <w:rPr>
          <w:bCs/>
        </w:rPr>
        <w:t>7</w:t>
      </w:r>
      <w:r w:rsidR="00D971A5">
        <w:rPr>
          <w:bCs/>
        </w:rPr>
        <w:t>.</w:t>
      </w:r>
      <w:r w:rsidR="008E1F6F">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government, federal personnel, veterans' benefits, and public safety officers' benefits claims</w:t>
      </w:r>
      <w:r w:rsidR="00987AA2">
        <w:rPr>
          <w:bCs/>
        </w:rPr>
        <w:t xml:space="preserve"> (CAFC, 2017)</w:t>
      </w:r>
      <w:r w:rsidR="00987AA2" w:rsidRPr="00987AA2">
        <w:rPr>
          <w:bCs/>
        </w:rPr>
        <w:t>.</w:t>
      </w:r>
      <w:r w:rsidR="008E1F6F">
        <w:rPr>
          <w:bCs/>
        </w:rPr>
        <w:t xml:space="preserve">  </w:t>
      </w:r>
      <w:r w:rsidR="00D971A5">
        <w:rPr>
          <w:bCs/>
        </w:rPr>
        <w:t>Many of these contribute but a few cases to the Court’s case load of more than a thousand.</w:t>
      </w:r>
      <w:r w:rsidR="00CF6777" w:rsidRPr="00CF6777">
        <w:rPr>
          <w:bCs/>
        </w:rPr>
        <w:t xml:space="preserve"> </w:t>
      </w:r>
      <w:r w:rsidR="00CF6777">
        <w:rPr>
          <w:bCs/>
        </w:rPr>
        <w:t>Nevertheless, this load still seems overly burdensome on both the litigants and on society.</w:t>
      </w:r>
      <w:r w:rsidR="008E1F6F">
        <w:rPr>
          <w:bCs/>
        </w:rPr>
        <w:t xml:space="preserve">  </w:t>
      </w:r>
      <w:r w:rsidR="00CF6777">
        <w:rPr>
          <w:bCs/>
        </w:rPr>
        <w:t xml:space="preserve">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r w:rsidR="008E1F6F">
        <w:rPr>
          <w:bCs/>
        </w:rPr>
        <w:t xml:space="preserve">  </w:t>
      </w:r>
      <w:r>
        <w:rPr>
          <w:bCs/>
        </w:rPr>
        <w:t xml:space="preserve">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 §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 §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But, more critical to this discussion is the fact that the majority of these District Court cases originate from the first criterion: patent law suits. A former clerk at the CAFC told one of the authors that, in his entire tenure at the CAFC he never saw a single District Court case that was not </w:t>
      </w:r>
      <w:r w:rsidR="0041517F">
        <w:rPr>
          <w:bCs/>
        </w:rPr>
        <w:t xml:space="preserve">in the patent law area (Davis, 2017). </w:t>
      </w:r>
      <w:proofErr w:type="gramStart"/>
      <w:r w:rsidR="0041517F">
        <w:rPr>
          <w:bCs/>
        </w:rPr>
        <w:t>Accepting that as a general rule, then approximately two thirds of the cases at the CAFC derive from patent disputes of one kind or the other.</w:t>
      </w:r>
      <w:proofErr w:type="gramEnd"/>
      <w:r w:rsidR="008E1F6F">
        <w:rPr>
          <w:bCs/>
        </w:rPr>
        <w:t xml:space="preserve">  </w:t>
      </w:r>
      <w:r w:rsidR="009F0FEB">
        <w:rPr>
          <w:bCs/>
        </w:rPr>
        <w:t>Coupled with the fact that the other case loads are basically flat, these data support the contention that the patent administration and adjudication processes are heavily burdened and still growing.</w:t>
      </w:r>
      <w:r w:rsidR="006166BD">
        <w:rPr>
          <w:bCs/>
        </w:rPr>
        <w:t xml:space="preserve"> This is having and will have significant societal and defense impacts.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026EFE">
      <w:pPr>
        <w:pStyle w:val="Heading1"/>
      </w:pPr>
      <w:r w:rsidRPr="00C5479E">
        <w:t xml:space="preserve">Current </w:t>
      </w:r>
      <w:r>
        <w:t>P</w:t>
      </w:r>
      <w:r w:rsidRPr="00C5479E">
        <w:t>ractice</w:t>
      </w:r>
      <w:r w:rsidR="007F660E">
        <w:t xml:space="preserve"> </w:t>
      </w:r>
    </w:p>
    <w:p w:rsidR="00DB4EAD" w:rsidRDefault="00DB4EAD" w:rsidP="00933915">
      <w:pPr>
        <w:jc w:val="both"/>
        <w:rPr>
          <w:b/>
        </w:rPr>
      </w:pPr>
    </w:p>
    <w:p w:rsidR="006829D9" w:rsidRDefault="00026EFE" w:rsidP="00933915">
      <w:pPr>
        <w:jc w:val="both"/>
      </w:pPr>
      <w:r>
        <w:t>Before describing current practice, some patent basics are reviewed here.</w:t>
      </w:r>
      <w:r w:rsidR="000F401D">
        <w:t xml:space="preserve"> </w:t>
      </w:r>
      <w:r w:rsidR="006829D9">
        <w:t>By 2010, a device such as a smart phone could have 10 of thousands of patents that apply (RPX, 2011).</w:t>
      </w:r>
      <w:r w:rsidR="008E1F6F">
        <w:t xml:space="preserve">  </w:t>
      </w:r>
      <w:r w:rsidR="006829D9">
        <w:t xml:space="preserve">Companies hold large patent portfolios </w:t>
      </w:r>
      <w:r w:rsidR="00F232F0">
        <w:t>(</w:t>
      </w:r>
      <w:r w:rsidR="006829D9">
        <w:t>Lim, 2014) covering their products.</w:t>
      </w:r>
      <w:r w:rsidR="008E1F6F">
        <w:t xml:space="preserve">  </w:t>
      </w:r>
      <w:r w:rsidR="006829D9">
        <w:t>There have been some important court cases recently.</w:t>
      </w:r>
      <w:r w:rsidR="008E1F6F">
        <w:t xml:space="preserve">  </w:t>
      </w:r>
      <w:r w:rsidR="00F232F0">
        <w:t>While it is a copyright case, not a patent law</w:t>
      </w:r>
      <w:r w:rsidR="008B7F8D">
        <w:t xml:space="preserve"> case</w:t>
      </w:r>
      <w:r w:rsidR="00F232F0">
        <w:t>,</w:t>
      </w:r>
      <w:r w:rsidR="006829D9">
        <w:t xml:space="preserve"> Oracle vs Google</w:t>
      </w:r>
      <w:r w:rsidR="00F232F0">
        <w:t xml:space="preserve"> is illuminating</w:t>
      </w:r>
      <w:r w:rsidR="006829D9">
        <w:t>.</w:t>
      </w:r>
      <w:r w:rsidR="008E1F6F">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r w:rsidR="008E1F6F">
        <w:t xml:space="preserve">  </w:t>
      </w:r>
      <w:r w:rsidR="007D4BC5">
        <w:t>Google had written alternative code</w:t>
      </w:r>
      <w:r w:rsidR="00562D49">
        <w:t xml:space="preserve"> based on that approach</w:t>
      </w:r>
      <w:r w:rsidR="007D4BC5">
        <w:t>.</w:t>
      </w:r>
      <w:r w:rsidR="008E1F6F">
        <w:t xml:space="preserve">  </w:t>
      </w:r>
      <w:r w:rsidR="007D4BC5">
        <w:t xml:space="preserve">The </w:t>
      </w:r>
      <w:r w:rsidR="00562D49">
        <w:t xml:space="preserve">jury </w:t>
      </w:r>
      <w:r w:rsidR="007D4BC5">
        <w:t xml:space="preserve">found that this was fair use, and copyright protection did not </w:t>
      </w:r>
      <w:r w:rsidR="00562D49">
        <w:t>rule out this development by Google</w:t>
      </w:r>
      <w:r w:rsidR="007D4BC5">
        <w:t>.</w:t>
      </w:r>
      <w:r w:rsidR="008E1F6F">
        <w:t xml:space="preserve">  </w:t>
      </w:r>
      <w:r w:rsidR="007D4BC5">
        <w:t>This case is still under appeal, but it does illustrate that the boundaries of protections continued to be challenged and defined (Samuelson 2012)</w:t>
      </w:r>
      <w:r w:rsidR="006829D9">
        <w:t>.</w:t>
      </w:r>
      <w:r w:rsidR="008E1F6F">
        <w:t xml:space="preserve">  </w:t>
      </w:r>
      <w:r w:rsidR="006829D9">
        <w:t>A common characteristic of these litigations is expense.</w:t>
      </w:r>
      <w:r w:rsidR="008E1F6F">
        <w:t xml:space="preserve">  </w:t>
      </w:r>
      <w:r w:rsidR="006829D9">
        <w:t>Legal expenses of $20 to $30 million are common (Schwartz, 2012</w:t>
      </w:r>
      <w:r w:rsidR="008B7F8D">
        <w:t>)</w:t>
      </w:r>
      <w:r w:rsidR="006829D9">
        <w:t xml:space="preserve"> and with preparation and appeals </w:t>
      </w:r>
      <w:r w:rsidR="001A35ED">
        <w:t xml:space="preserve">taking </w:t>
      </w:r>
      <w:r w:rsidR="006829D9">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r w:rsidR="008E1F6F">
        <w:t xml:space="preserve">  </w:t>
      </w:r>
      <w:r>
        <w:t xml:space="preserve">With large manufacturing companies such as Apple and Samsung having portfolios of thousands of patents, litigation over one patent is no </w:t>
      </w:r>
      <w:proofErr w:type="gramStart"/>
      <w:r>
        <w:t>longer</w:t>
      </w:r>
      <w:r w:rsidR="008E1F6F">
        <w:t xml:space="preserve">  </w:t>
      </w:r>
      <w:r w:rsidR="007A259B">
        <w:t>a</w:t>
      </w:r>
      <w:proofErr w:type="gramEnd"/>
      <w:r w:rsidR="007A259B">
        <w:t xml:space="preserve"> viable alternative</w:t>
      </w:r>
      <w:r w:rsidR="00562D49">
        <w:t>,</w:t>
      </w:r>
      <w:r>
        <w:t xml:space="preserve"> since the target company may have many patents that apply </w:t>
      </w:r>
      <w:r w:rsidR="00562D49">
        <w:t xml:space="preserve">which are in use by </w:t>
      </w:r>
      <w:r>
        <w:t>the initiator.</w:t>
      </w:r>
      <w:r w:rsidR="008E1F6F">
        <w:t xml:space="preserve">  </w:t>
      </w:r>
      <w:r>
        <w:t>Instead, negotiating a cross licensing deal with reasonable compensation for the differences in portfolios is in the interest of both companies.</w:t>
      </w:r>
    </w:p>
    <w:p w:rsidR="006829D9" w:rsidRDefault="006829D9" w:rsidP="00933915">
      <w:pPr>
        <w:jc w:val="both"/>
      </w:pPr>
    </w:p>
    <w:p w:rsidR="00026EFE" w:rsidRDefault="006829D9" w:rsidP="00933915">
      <w:pPr>
        <w:jc w:val="both"/>
      </w:pPr>
      <w:r>
        <w:t xml:space="preserve">Additionally, there is strong incentive to pool patents in standards committees such as PCI, HDMI, MPEG and USB. </w:t>
      </w:r>
      <w:proofErr w:type="gramStart"/>
      <w:r>
        <w:t>(PCI, 2017; HDMI, 2017; MPEGLA, 2017; USB, 2017).</w:t>
      </w:r>
      <w:proofErr w:type="gramEnd"/>
      <w:r>
        <w:t xml:space="preserve"> Unlike the automotive patents discussed above, the</w:t>
      </w:r>
      <w:r w:rsidR="007A259B">
        <w:t>se</w:t>
      </w:r>
      <w:r>
        <w:t xml:space="preserve"> organizations normally have low licensing fees and may couple them with logo requirements and other marketing programs.</w:t>
      </w:r>
      <w:r w:rsidR="00DB4EAD">
        <w:t xml:space="preserve"> </w:t>
      </w:r>
      <w:r w:rsidR="00026EFE">
        <w:t>Filing and maintaining patents has risen in cost.</w:t>
      </w:r>
      <w:r w:rsidR="008E1F6F">
        <w:t xml:space="preserve">  </w:t>
      </w:r>
      <w:r w:rsidR="00026EFE">
        <w:t>In addition</w:t>
      </w:r>
      <w:r w:rsidR="00C72A84">
        <w:t xml:space="preserve"> to </w:t>
      </w:r>
      <w:r w:rsidR="00026EFE">
        <w:t xml:space="preserve">the inspiration and development work by </w:t>
      </w:r>
      <w:r w:rsidR="00026EFE">
        <w:lastRenderedPageBreak/>
        <w:t>the inventor, legal costs to file the patent may run from $6000 to $20,000 in the 21th century</w:t>
      </w:r>
      <w:r w:rsidR="00C747E6">
        <w:t xml:space="preserve"> (Gallini 2002)</w:t>
      </w:r>
      <w:bookmarkStart w:id="86" w:name="_GoBack"/>
      <w:bookmarkEnd w:id="86"/>
      <w:r w:rsidR="00026EFE">
        <w:t>.</w:t>
      </w:r>
      <w:r w:rsidR="008E1F6F">
        <w:t xml:space="preserve">  </w:t>
      </w:r>
      <w:r w:rsidR="00026EFE">
        <w:t>Companies simply desiring defense against competitor patents may also publish inventions</w:t>
      </w:r>
      <w:r w:rsidR="00562D49">
        <w:t xml:space="preserve"> in various venues</w:t>
      </w:r>
      <w:r w:rsidR="00026EFE">
        <w:t>.</w:t>
      </w:r>
      <w:r w:rsidR="008E1F6F">
        <w:t xml:space="preserve">  </w:t>
      </w:r>
      <w:r w:rsidR="00026EFE">
        <w:t>Making the invention public prevents others from patenting the invention but does not protect the inventor from competitors</w:t>
      </w:r>
      <w:r w:rsidR="00562D49">
        <w:t xml:space="preserve"> adopting it for their own use</w:t>
      </w:r>
      <w:r w:rsidR="00026EFE">
        <w:t>.</w:t>
      </w:r>
    </w:p>
    <w:p w:rsidR="008B7F8D" w:rsidRDefault="008B7F8D" w:rsidP="00026EFE"/>
    <w:p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contributors to the product all agree to eschew IP protections and make their product </w:t>
      </w:r>
      <w:r w:rsidR="00733BAC">
        <w:t>available</w:t>
      </w:r>
      <w:r w:rsidR="00562D49">
        <w:t xml:space="preserve"> to all</w:t>
      </w:r>
      <w:r w:rsidR="00733BAC">
        <w:t xml:space="preserve"> without charge</w:t>
      </w:r>
      <w:r w:rsidRPr="008B7F8D">
        <w:t>.</w:t>
      </w:r>
      <w:r w:rsidR="008E1F6F">
        <w:t xml:space="preserve">  </w:t>
      </w:r>
      <w:r w:rsidR="00253124" w:rsidRPr="008B7F8D">
        <w:t xml:space="preserve">Large quantities of important </w:t>
      </w:r>
      <w:r w:rsidR="00253124">
        <w:t>functional software, such as Linu</w:t>
      </w:r>
      <w:r w:rsidR="00253124" w:rsidRPr="008B7F8D">
        <w:t xml:space="preserve">x </w:t>
      </w:r>
      <w:r w:rsidR="00253124">
        <w:t>(</w:t>
      </w:r>
      <w:proofErr w:type="spellStart"/>
      <w:r w:rsidR="00253124">
        <w:t>Hertel</w:t>
      </w:r>
      <w:proofErr w:type="spellEnd"/>
      <w:r w:rsidR="00253124">
        <w:t xml:space="preserve">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 xml:space="preserve">constitutes critical components for devices such as Android and Apple </w:t>
      </w:r>
      <w:proofErr w:type="spellStart"/>
      <w:r w:rsidRPr="008B7F8D">
        <w:t>smartphones</w:t>
      </w:r>
      <w:proofErr w:type="spellEnd"/>
      <w:r w:rsidRPr="008B7F8D">
        <w:t>.</w:t>
      </w:r>
      <w:r w:rsidR="008E1F6F">
        <w:t xml:space="preserve">  </w:t>
      </w:r>
      <w:r w:rsidRPr="008B7F8D">
        <w:t xml:space="preserve">The relevance to this discussion is that most open source licenses such as the GPL </w:t>
      </w:r>
      <w:r>
        <w:t>(GPL 2007)</w:t>
      </w:r>
      <w:r w:rsidRPr="008B7F8D">
        <w:t xml:space="preserve"> prevent patenting technology</w:t>
      </w:r>
      <w:r w:rsidR="00733BAC">
        <w:t xml:space="preserve"> that is</w:t>
      </w:r>
      <w:r w:rsidRPr="008B7F8D">
        <w:t xml:space="preserve"> incorporated in open source.</w:t>
      </w:r>
    </w:p>
    <w:p w:rsidR="00197A7D" w:rsidRPr="00197A7D" w:rsidRDefault="00197A7D" w:rsidP="00197A7D"/>
    <w:p w:rsidR="00C5479E" w:rsidRDefault="00C5479E" w:rsidP="00C72A84">
      <w:pPr>
        <w:pStyle w:val="Heading1"/>
        <w:keepLines/>
      </w:pPr>
      <w:r w:rsidRPr="007F660E">
        <w:rPr>
          <w:caps/>
        </w:rPr>
        <w:t>Impact on DoD</w:t>
      </w:r>
      <w:r w:rsidR="008E1F6F">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enforcement arguably has a curtailing effect </w:t>
      </w:r>
      <w:r w:rsidR="00733BAC">
        <w:t xml:space="preserve">of </w:t>
      </w:r>
      <w:r>
        <w:t>delaying adoption of technologies by others</w:t>
      </w:r>
    </w:p>
    <w:p w:rsidR="006166BD" w:rsidRDefault="00A40041" w:rsidP="008E1481">
      <w:pPr>
        <w:tabs>
          <w:tab w:val="left" w:pos="540"/>
        </w:tabs>
        <w:jc w:val="both"/>
      </w:pPr>
      <w:r>
        <w:t xml:space="preserve">Naturally, counter arguments could be made and the authors do not advance their assertions as unsupported givens, but will </w:t>
      </w:r>
      <w:r w:rsidR="00733BAC">
        <w:t xml:space="preserve">expand on them </w:t>
      </w:r>
      <w:r>
        <w:t>below.</w:t>
      </w:r>
      <w:r w:rsidR="000B59CA">
        <w:t xml:space="preserve"> The importance of a good technology policy has been discussed in terms of overall national policy (</w:t>
      </w:r>
      <w:proofErr w:type="spellStart"/>
      <w:r w:rsidR="000B59CA">
        <w:t>Eargas</w:t>
      </w:r>
      <w:proofErr w:type="spellEnd"/>
      <w:r w:rsidR="000B59CA">
        <w:t>, 1987)</w:t>
      </w:r>
    </w:p>
    <w:p w:rsidR="00A40041" w:rsidRDefault="00A40041" w:rsidP="00197A7D">
      <w:pPr>
        <w:tabs>
          <w:tab w:val="left" w:pos="540"/>
        </w:tabs>
      </w:pPr>
    </w:p>
    <w:p w:rsidR="00A40041" w:rsidRDefault="00990ED2" w:rsidP="0045038D">
      <w:pPr>
        <w:tabs>
          <w:tab w:val="left" w:pos="540"/>
        </w:tabs>
        <w:jc w:val="both"/>
      </w:pPr>
      <w:r>
        <w:rPr>
          <w:noProof/>
          <w:lang w:eastAsia="zh-TW"/>
        </w:rPr>
        <w:pict>
          <v:shape id="_x0000_s1032" type="#_x0000_t202" style="position:absolute;left:0;text-align:left;margin-left:212pt;margin-top:29.8pt;width:263.95pt;height:185.4pt;z-index:251669504;mso-width-relative:margin;mso-height-relative:margin" stroked="f">
            <v:textbox>
              <w:txbxContent>
                <w:p w:rsidR="00100CEA" w:rsidRPr="00100CEA" w:rsidRDefault="00100CEA" w:rsidP="00100CEA">
                  <w:pPr>
                    <w:pStyle w:val="Caption"/>
                    <w:keepNext/>
                    <w:jc w:val="center"/>
                    <w:rPr>
                      <w:color w:val="auto"/>
                    </w:rPr>
                  </w:pPr>
                  <w:r w:rsidRPr="00100CEA">
                    <w:rPr>
                      <w:color w:val="auto"/>
                    </w:rPr>
                    <w:t xml:space="preserve">Table </w:t>
                  </w:r>
                  <w:r w:rsidR="00990ED2" w:rsidRPr="00100CEA">
                    <w:rPr>
                      <w:color w:val="auto"/>
                    </w:rPr>
                    <w:fldChar w:fldCharType="begin"/>
                  </w:r>
                  <w:r w:rsidRPr="00100CEA">
                    <w:rPr>
                      <w:color w:val="auto"/>
                    </w:rPr>
                    <w:instrText xml:space="preserve"> SEQ Table \* ARABIC </w:instrText>
                  </w:r>
                  <w:r w:rsidR="00990ED2" w:rsidRPr="00100CEA">
                    <w:rPr>
                      <w:color w:val="auto"/>
                    </w:rPr>
                    <w:fldChar w:fldCharType="separate"/>
                  </w:r>
                  <w:r w:rsidR="00E32AA0">
                    <w:rPr>
                      <w:noProof/>
                      <w:color w:val="auto"/>
                    </w:rPr>
                    <w:t>1</w:t>
                  </w:r>
                  <w:r w:rsidR="00990ED2" w:rsidRPr="00100CEA">
                    <w:rPr>
                      <w:color w:val="auto"/>
                    </w:rPr>
                    <w:fldChar w:fldCharType="end"/>
                  </w:r>
                  <w:r w:rsidRPr="00100CEA">
                    <w:rPr>
                      <w:color w:val="auto"/>
                    </w:rPr>
                    <w:t xml:space="preserve"> – US Economic Power in WWII</w:t>
                  </w:r>
                  <w:r>
                    <w:rPr>
                      <w:color w:val="auto"/>
                    </w:rPr>
                    <w:br/>
                    <w:t>(Harrison, 1998)</w:t>
                  </w:r>
                </w:p>
                <w:p w:rsidR="00100CEA" w:rsidRDefault="00D80BCE">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9"/>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w:t>
      </w:r>
      <w:r w:rsidR="008E1F6F">
        <w:t xml:space="preserve">  </w:t>
      </w:r>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FC37BA">
        <w:t>)</w:t>
      </w:r>
      <w:r w:rsidR="008E1F6F">
        <w:t xml:space="preserve">  </w:t>
      </w:r>
      <w:r w:rsidR="00FC37BA">
        <w:t>Recent experience as varied as World War II, the Cold War, and the Gulf Wars has shown the economic power of the U.S., coupled with a committed military, has prevailed.</w:t>
      </w:r>
      <w:r w:rsidR="008E1F6F">
        <w:t xml:space="preserve">  </w:t>
      </w:r>
      <w:r w:rsidR="00FC37BA">
        <w:t xml:space="preserve">In World War II, the industrial strength of the nation had been fueled by competition, but carefully guided and nurtured by patent law. Recently hobbled by the Great Depression, the economic power </w:t>
      </w:r>
      <w:r w:rsidR="00AE48AC">
        <w:t>of</w:t>
      </w:r>
      <w:r w:rsidR="00FC37BA">
        <w:t xml:space="preserve"> the U.S.</w:t>
      </w:r>
      <w:r w:rsidR="00AE48AC">
        <w:t xml:space="preserve"> enabled them</w:t>
      </w:r>
      <w:r w:rsidR="00FC37BA">
        <w:t xml:space="preserve"> to </w:t>
      </w:r>
      <w:r w:rsidR="00221158">
        <w:t xml:space="preserve">equip </w:t>
      </w:r>
      <w:r w:rsidR="00FC37BA">
        <w:t xml:space="preserve">and </w:t>
      </w:r>
      <w:r w:rsidR="00221158">
        <w:t xml:space="preserve">field </w:t>
      </w:r>
      <w:proofErr w:type="gramStart"/>
      <w:r w:rsidR="00FC37BA">
        <w:t>a</w:t>
      </w:r>
      <w:proofErr w:type="gramEnd"/>
      <w:r w:rsidR="00FC37BA">
        <w:t xml:space="preserve"> </w:t>
      </w:r>
      <w:r w:rsidR="00AE48AC">
        <w:t>eight</w:t>
      </w:r>
      <w:r w:rsidR="00FC37BA">
        <w:t xml:space="preserve"> million man </w:t>
      </w:r>
      <w:r w:rsidR="00AE48AC">
        <w:t>army, to build nearly 300,000 airplanes for the service air forces, and build nearly 7,000 ocean-going vessels. That industrial production capability was central to Allied success</w:t>
      </w:r>
      <w:r w:rsidR="00EF1557">
        <w:t>, as is shown in Table 1</w:t>
      </w:r>
      <w:r w:rsidR="00AE48AC">
        <w:t>.</w:t>
      </w:r>
      <w:r w:rsidR="008E1F6F">
        <w:t xml:space="preserve">  </w:t>
      </w:r>
      <w:r w:rsidR="00E010F6">
        <w:t xml:space="preserve"> </w:t>
      </w:r>
      <w:r w:rsidR="00AE48AC">
        <w:t xml:space="preserve">More recently, that same industrial engine was the major weapon in the Cold War and the U.S. dominance in that area made it untenable for the Soviet Union to </w:t>
      </w:r>
      <w:r w:rsidR="00733BAC">
        <w:t>remain in the</w:t>
      </w:r>
      <w:r w:rsidR="00AE48AC">
        <w:t xml:space="preserve"> </w:t>
      </w:r>
      <w:r w:rsidR="0045038D">
        <w:t xml:space="preserve">fight. In subsequent years, intellectual ascendancy has been aided by the </w:t>
      </w:r>
      <w:r w:rsidR="00FD236F">
        <w:t>immigration</w:t>
      </w:r>
      <w:r w:rsidR="0045038D">
        <w:t xml:space="preserve"> of those with intellectual prowess </w:t>
      </w:r>
      <w:r w:rsidR="00BC2734">
        <w:t>in</w:t>
      </w:r>
      <w:r w:rsidR="0045038D">
        <w:t xml:space="preserve">to the United </w:t>
      </w:r>
      <w:proofErr w:type="gramStart"/>
      <w:r w:rsidR="0045038D">
        <w:t>States,</w:t>
      </w:r>
      <w:proofErr w:type="gramEnd"/>
      <w:r w:rsidR="0045038D">
        <w:t xml:space="preserve"> thereby deprive potential enemies from benefiting from their own nation’s innovation assets.</w:t>
      </w:r>
      <w:r w:rsidR="008E1F6F">
        <w:t xml:space="preserve">  </w:t>
      </w:r>
    </w:p>
    <w:p w:rsidR="00805F5E" w:rsidRDefault="00805F5E" w:rsidP="0045038D">
      <w:pPr>
        <w:tabs>
          <w:tab w:val="left" w:pos="540"/>
        </w:tabs>
        <w:jc w:val="both"/>
      </w:pPr>
    </w:p>
    <w:p w:rsidR="00805F5E" w:rsidRDefault="00805F5E" w:rsidP="0045038D">
      <w:pPr>
        <w:tabs>
          <w:tab w:val="left" w:pos="540"/>
        </w:tabs>
        <w:jc w:val="both"/>
      </w:pPr>
    </w:p>
    <w:p w:rsidR="0045038D" w:rsidRDefault="0045038D" w:rsidP="0045038D">
      <w:pPr>
        <w:tabs>
          <w:tab w:val="left" w:pos="540"/>
        </w:tabs>
        <w:jc w:val="both"/>
      </w:pPr>
    </w:p>
    <w:p w:rsidR="0045038D" w:rsidRDefault="0045038D" w:rsidP="0045038D">
      <w:pPr>
        <w:tabs>
          <w:tab w:val="left" w:pos="540"/>
        </w:tabs>
        <w:jc w:val="both"/>
      </w:pPr>
      <w:r>
        <w:t xml:space="preserve">The U.S. </w:t>
      </w:r>
      <w:r w:rsidR="00733BAC">
        <w:t xml:space="preserve">and its close allies are </w:t>
      </w:r>
      <w:r>
        <w:t>still the international source of virtually all of the innovation in the information age.</w:t>
      </w:r>
      <w:r w:rsidR="008E1F6F">
        <w:t xml:space="preserve">  </w:t>
      </w:r>
      <w:r>
        <w:t xml:space="preserve">This has become increasingly important under the defense “offset </w:t>
      </w:r>
      <w:r w:rsidR="005F28C6">
        <w:t>strategy</w:t>
      </w:r>
      <w:r>
        <w:t>.”</w:t>
      </w:r>
      <w:r w:rsidR="008E1F6F">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U.S. would find daunting, </w:t>
      </w:r>
      <w:r w:rsidR="005F28C6" w:rsidRPr="00733BAC">
        <w:rPr>
          <w:i/>
        </w:rPr>
        <w:t>e.g</w:t>
      </w:r>
      <w:r w:rsidR="005F28C6">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U.S. Army’s loss of around a third of a million</w:t>
      </w:r>
      <w:r w:rsidR="00461A32">
        <w:t xml:space="preserve"> (U.S. Army, 1953)</w:t>
      </w:r>
      <w:r w:rsidR="00CE183D">
        <w:t>.</w:t>
      </w:r>
      <w:r w:rsidR="008E1F6F">
        <w:t xml:space="preserve">  </w:t>
      </w:r>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461A32">
        <w:t>.</w:t>
      </w:r>
      <w:r w:rsidR="00EF2474">
        <w:t xml:space="preserve"> </w:t>
      </w:r>
      <w:r w:rsidR="003F6B03">
        <w:t>So many, including Dr. Brown (PhD in Physics from Columbia),</w:t>
      </w:r>
      <w:r w:rsidR="00733BAC">
        <w:t xml:space="preserve"> posited that</w:t>
      </w:r>
      <w:r w:rsidR="003F6B03">
        <w:t xml:space="preserve"> the U.S. had to “offset” the Soviet advantage in Europe with Nuclear power.</w:t>
      </w:r>
      <w:r w:rsidR="008E1F6F">
        <w:t xml:space="preserve">  </w:t>
      </w:r>
      <w:r w:rsidR="003F6B03">
        <w:t xml:space="preserve">That offset led to the </w:t>
      </w:r>
      <w:proofErr w:type="spellStart"/>
      <w:r w:rsidR="003F6B03" w:rsidRPr="003F6B03">
        <w:rPr>
          <w:i/>
        </w:rPr>
        <w:t>Pax</w:t>
      </w:r>
      <w:proofErr w:type="spellEnd"/>
      <w:r w:rsidR="003F6B03" w:rsidRPr="003F6B03">
        <w:rPr>
          <w:i/>
        </w:rPr>
        <w:t xml:space="preserve"> Nuclear</w:t>
      </w:r>
      <w:r w:rsidR="003F6B03">
        <w:t xml:space="preserve"> which eventually resulted in the collapse of the Soviet Union</w:t>
      </w:r>
      <w:r w:rsidR="00007E27">
        <w:t>,</w:t>
      </w:r>
      <w:r w:rsidR="003F6B03">
        <w:t xml:space="preserve"> </w:t>
      </w:r>
      <w:r w:rsidR="00007E27">
        <w:t xml:space="preserve">which </w:t>
      </w:r>
      <w:r w:rsidR="003F6B03">
        <w:t xml:space="preserve">had virtually bankrupted itself trying to maintain parity with the U.S. </w:t>
      </w:r>
    </w:p>
    <w:p w:rsidR="00725B21" w:rsidRDefault="00725B21" w:rsidP="0045038D">
      <w:pPr>
        <w:tabs>
          <w:tab w:val="left" w:pos="540"/>
        </w:tabs>
        <w:jc w:val="both"/>
      </w:pPr>
    </w:p>
    <w:p w:rsidR="00725B21" w:rsidRDefault="00725B21" w:rsidP="0045038D">
      <w:pPr>
        <w:tabs>
          <w:tab w:val="left" w:pos="540"/>
        </w:tabs>
        <w:jc w:val="both"/>
      </w:pPr>
      <w:r>
        <w:lastRenderedPageBreak/>
        <w:t xml:space="preserve">The next offset occurred after the Vietnam War when </w:t>
      </w:r>
      <w:r w:rsidR="00253124">
        <w:t>an</w:t>
      </w:r>
      <w:r>
        <w:t xml:space="preserve"> uncommitted</w:t>
      </w:r>
      <w:r w:rsidR="00007E27">
        <w:t xml:space="preserve"> U.S.</w:t>
      </w:r>
      <w:r>
        <w:t xml:space="preserve"> populace and economic constraints caused a radical decline in staffing strength of the U. S. Force, </w:t>
      </w:r>
      <w:r w:rsidR="00007E27">
        <w:t>which had to become</w:t>
      </w:r>
      <w:r>
        <w:t xml:space="preserve"> more focused on new technologies and operational practices (Tomes, 2006). Now, more than just raw manufacturing muscle, the defense of the nation rested on an unquenchable need for more sophisticated technologies. In these heady days of stealth, cruise missile, drone, and information technology, the need for a motivated innovative class was paramount to U.S. interests both at home and abroad.</w:t>
      </w:r>
      <w:r w:rsidR="008E1F6F">
        <w:t xml:space="preserve">  </w:t>
      </w:r>
      <w:r>
        <w:t xml:space="preserve">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U.S. obtained incredibly one-sided battlefield victories with casualty rates a small fraction of what was suffered by the opposing forces and </w:t>
      </w:r>
      <w:r w:rsidR="00007E27">
        <w:t xml:space="preserve">of </w:t>
      </w:r>
      <w:r>
        <w:t>what had been suffered by U.S. service personnel in past wars.</w:t>
      </w:r>
      <w:r w:rsidR="008E1F6F">
        <w:t xml:space="preserve">  </w:t>
      </w:r>
    </w:p>
    <w:p w:rsidR="003F2B8D" w:rsidRDefault="003F2B8D" w:rsidP="0045038D">
      <w:pPr>
        <w:tabs>
          <w:tab w:val="left" w:pos="540"/>
        </w:tabs>
        <w:jc w:val="both"/>
      </w:pPr>
    </w:p>
    <w:p w:rsidR="00A40041" w:rsidRDefault="003F2B8D" w:rsidP="00BC68F2">
      <w:pPr>
        <w:tabs>
          <w:tab w:val="left" w:pos="540"/>
        </w:tabs>
        <w:jc w:val="both"/>
      </w:pPr>
      <w:r>
        <w:t>Similarly, the</w:t>
      </w:r>
      <w:r w:rsidR="00007E27">
        <w:t>re is a</w:t>
      </w:r>
      <w:r>
        <w:t xml:space="preserve"> third offset</w:t>
      </w:r>
      <w:r w:rsidR="00007E27">
        <w:t xml:space="preserve"> that</w:t>
      </w:r>
      <w:r>
        <w:t xml:space="preserve"> also depends heavily on technology, but now the</w:t>
      </w:r>
      <w:r w:rsidR="00BC68F2">
        <w:t xml:space="preserve"> </w:t>
      </w:r>
      <w:r w:rsidR="00007E27">
        <w:t xml:space="preserve">targets of </w:t>
      </w:r>
      <w:r w:rsidR="00BC68F2">
        <w:t>technology</w:t>
      </w:r>
      <w:r>
        <w:t xml:space="preserve"> </w:t>
      </w:r>
      <w:r w:rsidR="00BC68F2">
        <w:t>for U.S. and allied scientists</w:t>
      </w:r>
      <w:r>
        <w:t xml:space="preserve"> are </w:t>
      </w:r>
      <w:r w:rsidR="00BC68F2">
        <w:t xml:space="preserve">the challenges of fielding effective </w:t>
      </w:r>
      <w:r>
        <w:t>remotely controlled vehicles, robotics,</w:t>
      </w:r>
      <w:r w:rsidR="00007E27">
        <w:t xml:space="preserve"> and</w:t>
      </w:r>
      <w:r w:rsidR="008E1F6F">
        <w:t xml:space="preserve">  </w:t>
      </w:r>
      <w:r>
        <w:t>artificial intelligence</w:t>
      </w:r>
      <w:r w:rsidR="00007E27">
        <w:t xml:space="preserve">, This offset also strives to </w:t>
      </w:r>
      <w:r w:rsidR="00253124">
        <w:t>retain data</w:t>
      </w:r>
      <w:r>
        <w:t xml:space="preserve"> manipulation ascendancy via high performance computing</w:t>
      </w:r>
      <w:r w:rsidR="008E1F6F">
        <w:t xml:space="preserve">  </w:t>
      </w:r>
      <w:r w:rsidR="00007E27">
        <w:t xml:space="preserve">and </w:t>
      </w:r>
      <w:r>
        <w:t>deep learning. As this offset is underway as this is written, it seem</w:t>
      </w:r>
      <w:r w:rsidR="006726F7">
        <w:t>s</w:t>
      </w:r>
      <w:r>
        <w:t xml:space="preserve"> uncertain</w:t>
      </w:r>
      <w:r w:rsidR="006726F7">
        <w:t xml:space="preserve"> just what this offset may entail, but its reliance on technology seems guaranteed</w:t>
      </w:r>
      <w:r>
        <w:t xml:space="preserve">. </w:t>
      </w:r>
      <w:r w:rsidR="00BC68F2">
        <w:t xml:space="preserve">Secretary of Defense Ash Carter identified six areas of emphasis in a speech in 2016: </w:t>
      </w:r>
      <w:r w:rsidR="00BC68F2" w:rsidRPr="00BC68F2">
        <w:t>anti-access and area-denial, guided munitions, undersea warfare, cyber and electronic warfare, human-machine teaming, and wargaming and development of new operating concepts.</w:t>
      </w:r>
      <w:r w:rsidR="00BC68F2">
        <w:t xml:space="preserve"> (Eaglin, 2016)</w:t>
      </w:r>
    </w:p>
    <w:p w:rsidR="00221158" w:rsidRDefault="00221158" w:rsidP="00BC68F2">
      <w:pPr>
        <w:tabs>
          <w:tab w:val="left" w:pos="540"/>
        </w:tabs>
        <w:jc w:val="both"/>
      </w:pPr>
    </w:p>
    <w:p w:rsidR="00221158" w:rsidRDefault="00221158" w:rsidP="00514C13">
      <w:pPr>
        <w:tabs>
          <w:tab w:val="left" w:pos="540"/>
        </w:tabs>
        <w:jc w:val="both"/>
      </w:pPr>
      <w:r>
        <w:t>Many authors have discussed the importance of the rule of law, the protection of property rights, and the acknowledgement of the individual rights of citizens as a cornerstone of societal advance and industrial productivity.</w:t>
      </w:r>
      <w:r w:rsidR="008E1F6F">
        <w:t xml:space="preserve">  </w:t>
      </w:r>
      <w:r>
        <w:t xml:space="preserve">Even in this new world of rapidly evolving technology, it is argued that these rights must be central to the societal norms or progress will not </w:t>
      </w:r>
      <w:r w:rsidR="00A3311F">
        <w:t>occur</w:t>
      </w:r>
      <w:r>
        <w:t xml:space="preserve"> (Friedman, 2005). Some have even seen it as dichotomizing the world into two new sets of antagonists: </w:t>
      </w:r>
      <w:r w:rsidR="00C34C55">
        <w:t xml:space="preserve">those committed to the rights of society and human advance versus those </w:t>
      </w:r>
      <w:r w:rsidR="009F7DDA">
        <w:t xml:space="preserve">who </w:t>
      </w:r>
      <w:r w:rsidR="00C34C55">
        <w:t xml:space="preserve">seek benefit for a lawless elite and </w:t>
      </w:r>
      <w:r w:rsidR="009F7DDA">
        <w:t xml:space="preserve">who </w:t>
      </w:r>
      <w:r w:rsidR="00C34C55">
        <w:t xml:space="preserve">find regression to tribalism as desirable (Barnett, 2004). 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 xml:space="preserve">2003). </w:t>
      </w:r>
    </w:p>
    <w:p w:rsidR="00BC68F2" w:rsidRDefault="00BC68F2" w:rsidP="00BC68F2">
      <w:pPr>
        <w:tabs>
          <w:tab w:val="left" w:pos="540"/>
        </w:tabs>
        <w:jc w:val="both"/>
      </w:pPr>
    </w:p>
    <w:p w:rsidR="00026EFE" w:rsidRDefault="00026EFE" w:rsidP="00026EFE">
      <w:r>
        <w:t>The patent system clearly impacts the development and availability of technology in several ways.</w:t>
      </w:r>
    </w:p>
    <w:p w:rsidR="00026EFE" w:rsidRDefault="00026EFE" w:rsidP="00026EFE"/>
    <w:p w:rsidR="00026EFE" w:rsidRDefault="00026EFE" w:rsidP="00933915">
      <w:pPr>
        <w:jc w:val="both"/>
      </w:pPr>
      <w:r w:rsidRPr="001B453E">
        <w:t>Formerly</w:t>
      </w:r>
      <w:r w:rsidR="009F7DDA">
        <w:t>,</w:t>
      </w:r>
      <w:r w:rsidRPr="001B453E">
        <w:t xml:space="preserve"> technology discoveries were rare enough and concentrated </w:t>
      </w:r>
      <w:r w:rsidR="009F7DDA">
        <w:t>with</w:t>
      </w:r>
      <w:r w:rsidRPr="001B453E">
        <w:t>in geopolitical boundaries.</w:t>
      </w:r>
      <w:r w:rsidR="008E1F6F">
        <w:t xml:space="preserve">  </w:t>
      </w:r>
      <w:r w:rsidRPr="001B453E">
        <w:t>As a result, it was possible for an invention to be classified and patenting to be delayed for many years.</w:t>
      </w:r>
      <w:r w:rsidR="008E1F6F">
        <w:t xml:space="preserve">  </w:t>
      </w:r>
      <w:r w:rsidRPr="001B453E">
        <w:t>On example of this would be the invention of public key cryptography.</w:t>
      </w:r>
      <w:r w:rsidR="008E1F6F">
        <w:t xml:space="preserve">  </w:t>
      </w:r>
      <w:r w:rsidRPr="001B453E">
        <w:t xml:space="preserve">The patent was not issued </w:t>
      </w:r>
      <w:r w:rsidR="00C747E6">
        <w:t>many years after it was filed</w:t>
      </w:r>
      <w:r w:rsidRPr="001B453E">
        <w:t>.</w:t>
      </w:r>
      <w:r w:rsidR="008E1F6F">
        <w:t xml:space="preserve">  </w:t>
      </w:r>
      <w:r w:rsidRPr="001B453E">
        <w:t xml:space="preserve">Because the development of technology is </w:t>
      </w:r>
      <w:r w:rsidR="009F7DDA">
        <w:t xml:space="preserve">now </w:t>
      </w:r>
      <w:r w:rsidR="009F7DDA" w:rsidRPr="001B453E">
        <w:t xml:space="preserve">so much </w:t>
      </w:r>
      <w:r w:rsidRPr="001B453E">
        <w:t>spread worldwide and companies are highly incented to file patents to protect themselves and their platforms, classification and delayed granting of patents is much less likely.</w:t>
      </w:r>
      <w:r w:rsidR="008E1F6F">
        <w:t xml:space="preserve">  </w:t>
      </w:r>
      <w:r w:rsidRPr="001B453E">
        <w:t>As a result</w:t>
      </w:r>
      <w:r>
        <w:t>,</w:t>
      </w:r>
      <w:r w:rsidRPr="001B453E">
        <w:t xml:space="preserve"> </w:t>
      </w:r>
      <w:r w:rsidR="009F7DDA">
        <w:t>a nation’s</w:t>
      </w:r>
      <w:r w:rsidR="009F7DDA" w:rsidRPr="001B453E">
        <w:t xml:space="preserve"> </w:t>
      </w:r>
      <w:r w:rsidRPr="001B453E">
        <w:t xml:space="preserve">exclusive access to </w:t>
      </w:r>
      <w:proofErr w:type="gramStart"/>
      <w:r w:rsidR="00253124" w:rsidRPr="001B453E">
        <w:t>their</w:t>
      </w:r>
      <w:r w:rsidR="009F7DDA">
        <w:t xml:space="preserve"> own</w:t>
      </w:r>
      <w:proofErr w:type="gramEnd"/>
      <w:r w:rsidR="009F7DDA">
        <w:t xml:space="preserve"> </w:t>
      </w:r>
      <w:r w:rsidRPr="001B453E">
        <w:t>technology for many years will be</w:t>
      </w:r>
      <w:r w:rsidR="009F7DDA">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w:t>
      </w:r>
      <w:proofErr w:type="gramStart"/>
      <w:r w:rsidR="00026EFE">
        <w:t>DoD</w:t>
      </w:r>
      <w:proofErr w:type="gramEnd"/>
      <w:r w:rsidR="00026EFE">
        <w:t xml:space="preserve"> work, </w:t>
      </w:r>
      <w:r>
        <w:t xml:space="preserve">yet this is where a lot of vital innovation is occurring. The authors feel the nation must effectively </w:t>
      </w:r>
      <w:r w:rsidR="00253124">
        <w:t>address</w:t>
      </w:r>
      <w:r>
        <w:t xml:space="preserve"> this area</w:t>
      </w:r>
    </w:p>
    <w:p w:rsidR="00C5479E" w:rsidRPr="007F660E" w:rsidRDefault="00E56544" w:rsidP="00197A7D">
      <w:pPr>
        <w:tabs>
          <w:tab w:val="left" w:pos="540"/>
        </w:tabs>
        <w:rPr>
          <w:color w:val="FF0000"/>
        </w:rPr>
      </w:pPr>
      <w:r w:rsidRPr="007F660E">
        <w:rPr>
          <w:color w:val="FF0000"/>
        </w:rPr>
        <w:br/>
      </w: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The development of the World Wide Web led to significant pressure around cryptography. Although cryptographic technology is a National Security asset, it is also critical to the operation of the web to enable privacy and authentication needed for commerce (Schneier 1996).</w:t>
      </w:r>
      <w:r w:rsidR="008E1F6F">
        <w:t xml:space="preserve">  </w:t>
      </w:r>
      <w:r w:rsidR="00026EFE">
        <w:t>Also, the rapid development of compute power has resulted in computing needs for smart phones that surpass supercomputers of only 30 years ago.</w:t>
      </w:r>
      <w:r w:rsidR="009F7DDA">
        <w:t xml:space="preserve"> </w:t>
      </w:r>
      <w:r w:rsidR="00026EFE">
        <w:t>To promote commerce and recognize realities export restrictions on many critical technologies have been relaxed in the last 25 years.</w:t>
      </w:r>
      <w:r w:rsidR="009F7DDA">
        <w:t xml:space="preserve"> </w:t>
      </w:r>
      <w:r w:rsidR="00026EFE">
        <w:t>One other consequence of the developing global economy is that many critical components are not manufactured in the US.</w:t>
      </w:r>
      <w:r w:rsidR="008E1F6F">
        <w:t xml:space="preserve">  </w:t>
      </w:r>
      <w:r w:rsidR="00026EFE">
        <w:t>We mention that in this paper because the international patent system</w:t>
      </w:r>
      <w:r w:rsidR="000F401D">
        <w:t>s,</w:t>
      </w:r>
      <w:r w:rsidR="00026EFE">
        <w:t xml:space="preserve"> as well as economic realities</w:t>
      </w:r>
      <w:r w:rsidR="000F401D">
        <w:t>,</w:t>
      </w:r>
      <w:r w:rsidR="00026EFE">
        <w:t xml:space="preserve"> contribute to this.</w:t>
      </w:r>
      <w:r w:rsidR="008E1F6F">
        <w:t xml:space="preserve">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obtain consistent protection of IP across national boundaries.</w:t>
      </w:r>
      <w:r w:rsidR="008E1F6F">
        <w:t xml:space="preserve">  </w:t>
      </w:r>
      <w:r w:rsidR="00776658">
        <w:t xml:space="preserve">As nations have become more economically interdependent, the recognition of property rights of every kind </w:t>
      </w:r>
      <w:r w:rsidR="00253124">
        <w:t>has</w:t>
      </w:r>
      <w:r w:rsidR="00776658">
        <w:t xml:space="preserve"> become key issues in virtually all traded negotiations.</w:t>
      </w:r>
      <w:r w:rsidR="008E1F6F">
        <w:t xml:space="preserve">  </w:t>
      </w:r>
      <w:r w:rsidR="00776658">
        <w:t xml:space="preserve">This interdependence has had a pacifying effect on the antagonisms of the major </w:t>
      </w:r>
      <w:r w:rsidR="00253124">
        <w:t>powers</w:t>
      </w:r>
      <w:r w:rsidR="00776658">
        <w:t>.</w:t>
      </w:r>
      <w:r w:rsidR="008E1F6F">
        <w:t xml:space="preserve">  </w:t>
      </w:r>
      <w:r w:rsidR="00776658">
        <w:t>Any significant conflict would drastically impact the economic well-being of all of the combatants.</w:t>
      </w:r>
      <w:r w:rsidR="008E1F6F">
        <w:t xml:space="preserve">  </w:t>
      </w:r>
      <w:r w:rsidR="00776658">
        <w:t xml:space="preserve">While recognition of international patent rights is useful for commerce, </w:t>
      </w:r>
      <w:r w:rsidR="00253124">
        <w:t>it</w:t>
      </w:r>
      <w:r w:rsidR="00776658">
        <w:t xml:space="preserve"> holds no sway in the restriction of critical technology being subverted </w:t>
      </w:r>
      <w:r w:rsidR="00253124">
        <w:t>foot</w:t>
      </w:r>
      <w:r w:rsidR="00776658">
        <w:t xml:space="preserve"> use by potential foes.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8E1F6F">
        <w:t xml:space="preserve">   </w:t>
      </w:r>
      <w:r w:rsidR="00E010F6">
        <w:t xml:space="preserve"> </w:t>
      </w:r>
      <w:r w:rsidR="00375678">
        <w:tab/>
      </w:r>
    </w:p>
    <w:p w:rsidR="00E56544" w:rsidRDefault="00E56544" w:rsidP="00E56544"/>
    <w:p w:rsidR="00952D00" w:rsidRDefault="00952D00" w:rsidP="00952D00">
      <w:pPr>
        <w:jc w:val="both"/>
      </w:pPr>
      <w:r>
        <w:t>As stated before, this nation’s patent law and practice has far-reaching and wide-spread impacts on U.S. defense posture. (Patent Progress, 2017) While many of the suggested remedies for current problems may at first seem distant from direct implications for defense, the underlying strength of the economy is still a critical factor in defense.</w:t>
      </w:r>
      <w:r w:rsidR="008E1F6F">
        <w:t xml:space="preserve">  </w:t>
      </w:r>
      <w:r>
        <w:t>However, rather than just parroting others</w:t>
      </w:r>
      <w:r w:rsidR="00776658">
        <w:t>’</w:t>
      </w:r>
      <w:r>
        <w:t xml:space="preserve"> call</w:t>
      </w:r>
      <w:r w:rsidR="00776658">
        <w:t>s</w:t>
      </w:r>
      <w:r>
        <w:t xml:space="preserve"> for reform, this section will cover recommendations that will constitute a direct connection to </w:t>
      </w:r>
      <w:proofErr w:type="gramStart"/>
      <w:r>
        <w:t>DoD</w:t>
      </w:r>
      <w:proofErr w:type="gramEnd"/>
      <w:r>
        <w:t xml:space="preserve"> activities.</w:t>
      </w:r>
      <w:r w:rsidR="008E1F6F">
        <w:t xml:space="preserve">  </w:t>
      </w:r>
      <w:r>
        <w:t>The authors assert that a conversation is mandated in this area and they are willing to start that conversation b</w:t>
      </w:r>
      <w:r w:rsidR="00776658">
        <w:t>y</w:t>
      </w:r>
      <w:r>
        <w:t xml:space="preserve"> advancing a few ideas, more as strawmen than committed positions.</w:t>
      </w:r>
    </w:p>
    <w:p w:rsidR="00952D00" w:rsidRDefault="00952D00" w:rsidP="00952D00">
      <w:pPr>
        <w:jc w:val="both"/>
      </w:pPr>
    </w:p>
    <w:p w:rsidR="00952D00" w:rsidRDefault="00952D00" w:rsidP="00952D00">
      <w:pPr>
        <w:jc w:val="both"/>
      </w:pPr>
      <w:r>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776658">
        <w:t>.</w:t>
      </w:r>
      <w:r>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r w:rsidR="008E1F6F">
        <w:t xml:space="preserve">  </w:t>
      </w:r>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 Classification of </w:t>
      </w:r>
      <w:r w:rsidR="00776658">
        <w:t xml:space="preserve">new </w:t>
      </w:r>
      <w:r>
        <w:t xml:space="preserve">techniques will </w:t>
      </w:r>
      <w:r w:rsidR="00776658">
        <w:t xml:space="preserve">typically </w:t>
      </w:r>
      <w:r>
        <w:t>preclude patent applications</w:t>
      </w:r>
      <w:r w:rsidR="00776658">
        <w:t xml:space="preserve">. 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r w:rsidR="008E1F6F">
        <w:t xml:space="preserve">  </w:t>
      </w:r>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problems. Notwithstanding current events’ </w:t>
      </w:r>
      <w:r w:rsidR="007E09C7">
        <w:t xml:space="preserve">revelations </w:t>
      </w:r>
      <w:r>
        <w:t>of breaches, the dissemination of classified technology within the secure community of cleared contractors may be a compromise choice</w:t>
      </w:r>
      <w:r w:rsidR="007E09C7">
        <w:t>.</w:t>
      </w:r>
      <w:r w:rsidR="008E1F6F">
        <w:t xml:space="preserve">  </w:t>
      </w:r>
      <w:r w:rsidR="007E09C7">
        <w:t>This</w:t>
      </w:r>
      <w:r>
        <w:t xml:space="preserve"> </w:t>
      </w:r>
      <w:r w:rsidR="007E09C7">
        <w:t xml:space="preserve">limits </w:t>
      </w:r>
      <w:r>
        <w:t xml:space="preserve">the dissemination of technology to those who are most likely to make good use of it for U.S. benefit.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7E09C7">
        <w:t>.</w:t>
      </w:r>
      <w:r w:rsidR="008E1F6F">
        <w:t xml:space="preserve">  </w:t>
      </w:r>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r w:rsidR="008E1F6F">
        <w:t xml:space="preserve">  </w:t>
      </w:r>
      <w:r>
        <w:t>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U.S. should consider hosting, perhaps through the UPSPTO</w:t>
      </w:r>
      <w:r>
        <w:t>,</w:t>
      </w:r>
      <w:r w:rsidR="00952D00">
        <w:t xml:space="preserve"> an open access submission site where inverters could easily and precisely describe their new inventions which would constitute presumptive claims of origination for the inventor, without </w:t>
      </w:r>
      <w:r>
        <w:t xml:space="preserve">open </w:t>
      </w:r>
      <w:r w:rsidR="00952D00">
        <w:t xml:space="preserve">publication of the concept. Such a facility could be provided for a cost of </w:t>
      </w:r>
      <w:r w:rsidR="00514C13">
        <w:t>less</w:t>
      </w:r>
      <w:r w:rsidR="00952D00">
        <w:t xml:space="preserve"> than a staff year and could be programmed with deep learning capabilities to scan incoming pre-nascent ideas for originality, with a response to the submitter that a certain number of other inventors had preceded them in filing.</w:t>
      </w:r>
      <w:r w:rsidR="008E1F6F">
        <w:t xml:space="preserve">  </w:t>
      </w:r>
      <w:r w:rsidR="00952D00">
        <w:t>I</w:t>
      </w:r>
      <w:r>
        <w:t>t</w:t>
      </w:r>
      <w:r w:rsidR="00952D00">
        <w:t xml:space="preserve"> could also do a preliminary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952D00">
        <w:t>. The government then would have an ability to review all new inventions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r w:rsidR="008E1F6F">
        <w:t xml:space="preserve">  </w:t>
      </w:r>
      <w:r w:rsidR="00952D00">
        <w:t xml:space="preserve">Such an unfettered opportunity to check and record </w:t>
      </w:r>
      <w:r>
        <w:t>t</w:t>
      </w:r>
      <w:r w:rsidR="00952D00">
        <w:t>he novelness of one’s thought might well encourage otherwise recalcitrant inventors to pursue formalization their nebulous visions to the point of being able to articulate the path forward to their realization.</w:t>
      </w:r>
      <w:r w:rsidR="008E1F6F">
        <w:t xml:space="preserve">  </w:t>
      </w:r>
      <w:r w:rsidR="00952D00">
        <w:t xml:space="preserve">The cyber-security aspects of such a concept are important, but beyond the scope of this paper. </w:t>
      </w:r>
    </w:p>
    <w:p w:rsidR="00952D00" w:rsidRDefault="00952D00" w:rsidP="00952D00">
      <w:pPr>
        <w:jc w:val="both"/>
      </w:pPr>
    </w:p>
    <w:p w:rsidR="00952D00" w:rsidRDefault="00952D00" w:rsidP="00952D00">
      <w:pPr>
        <w:jc w:val="both"/>
      </w:pPr>
      <w:r>
        <w:t xml:space="preserve">The funding of such agencies as the Defense Advance Research Project Agency and the Intelligence Advance Research Project Agency should continue to encourage small and independent researchers as well as the defense industry. While major research universities and large defense contractors </w:t>
      </w:r>
      <w:r w:rsidR="008F5FC2">
        <w:t xml:space="preserve">are </w:t>
      </w:r>
      <w:r>
        <w:t>well represented in the technical environment, there may be “hidden” talent out there that is slipping away and their contribution may be critical.</w:t>
      </w:r>
      <w:r w:rsidR="008E1F6F">
        <w:t xml:space="preserve">  </w:t>
      </w:r>
      <w:r>
        <w:t>Sponsoring technology innovation fairs and conferences could be coupled with assurances of government indemnification and protection for these budding inventors as well, as most have neither the knowledge nor the resources to retain competent IP counsel.</w:t>
      </w:r>
      <w:r w:rsidR="008E1F6F">
        <w:t xml:space="preserve">  </w:t>
      </w:r>
    </w:p>
    <w:p w:rsidR="00952D00" w:rsidRDefault="00952D00" w:rsidP="00952D00">
      <w:pPr>
        <w:jc w:val="both"/>
      </w:pPr>
    </w:p>
    <w:p w:rsidR="00952D00" w:rsidRDefault="00952D00" w:rsidP="00952D00">
      <w:pPr>
        <w:jc w:val="both"/>
      </w:pPr>
      <w:r>
        <w:t xml:space="preserve">Another, more administrative, function recommended by the authors of this paper is the assignment of DoD and IC representatives to every major gathering considering changes to the patent law and IP protection statutes and </w:t>
      </w:r>
      <w:r>
        <w:lastRenderedPageBreak/>
        <w:t>regulations.</w:t>
      </w:r>
      <w:r w:rsidR="008E1F6F">
        <w:t xml:space="preserve">  </w:t>
      </w:r>
      <w:r>
        <w:t>As more than pure commerce is at stake, the presence and counsel of defense personnel at the meetings considering the next patent law reform act might be critical to 21</w:t>
      </w:r>
      <w:r>
        <w:rPr>
          <w:vertAlign w:val="superscript"/>
        </w:rPr>
        <w:t xml:space="preserve">st </w:t>
      </w:r>
      <w:r>
        <w:t xml:space="preserve">Century defense capabilities. 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r w:rsidR="008E1F6F">
        <w:t xml:space="preserve">  </w:t>
      </w:r>
    </w:p>
    <w:p w:rsidR="00952D00" w:rsidRDefault="00952D00" w:rsidP="00952D00">
      <w:pPr>
        <w:jc w:val="both"/>
      </w:pPr>
    </w:p>
    <w:p w:rsidR="00BC2734" w:rsidRPr="00C5479E" w:rsidRDefault="00BC2734" w:rsidP="00E56544"/>
    <w:p w:rsidR="00A3311F" w:rsidRDefault="00C5479E" w:rsidP="007F660E">
      <w:pPr>
        <w:pStyle w:val="Heading1"/>
        <w:rPr>
          <w:color w:val="FF0000"/>
        </w:rPr>
      </w:pPr>
      <w:r w:rsidRPr="007F660E">
        <w:rPr>
          <w:caps/>
        </w:rPr>
        <w:t>Conclusions</w:t>
      </w:r>
      <w:r w:rsidR="008E1F6F">
        <w:rPr>
          <w:caps/>
        </w:rPr>
        <w:t xml:space="preserve">     </w:t>
      </w:r>
      <w:r w:rsidR="00E010F6">
        <w:rPr>
          <w:caps/>
        </w:rPr>
        <w:t xml:space="preserve"> </w:t>
      </w:r>
      <w:r w:rsidR="00375678" w:rsidRPr="007F660E">
        <w:rPr>
          <w:color w:val="FF0000"/>
        </w:rPr>
        <w:tab/>
      </w:r>
    </w:p>
    <w:p w:rsidR="00A3311F" w:rsidRDefault="00A3311F" w:rsidP="007F660E">
      <w:pPr>
        <w:pStyle w:val="Heading1"/>
        <w:rPr>
          <w:color w:val="FF0000"/>
        </w:rPr>
      </w:pPr>
    </w:p>
    <w:p w:rsidR="003645C1" w:rsidRDefault="003645C1" w:rsidP="003645C1">
      <w:pPr>
        <w:tabs>
          <w:tab w:val="left" w:pos="540"/>
        </w:tabs>
        <w:jc w:val="both"/>
      </w:pPr>
      <w:r w:rsidRPr="00084F5C">
        <w:t>Patents and other IP protection must be a major consideration for providers and acquirers of technology for national defense.</w:t>
      </w:r>
      <w:r w:rsidR="008E1F6F">
        <w:t xml:space="preserve">  </w:t>
      </w:r>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r w:rsidR="008E1F6F">
        <w:t xml:space="preserve">  </w:t>
      </w:r>
      <w:r>
        <w:t xml:space="preserve">This occurs because the patent system </w:t>
      </w:r>
      <w:r w:rsidRPr="00084F5C">
        <w:t>promotes sharing information that is critical to a nation</w:t>
      </w:r>
      <w:r w:rsidR="009F0FBD">
        <w:t>’</w:t>
      </w:r>
      <w:r w:rsidRPr="00084F5C">
        <w:t>s security.</w:t>
      </w:r>
      <w:r w:rsidR="008E1F6F">
        <w:t xml:space="preserve">  </w:t>
      </w:r>
      <w:r w:rsidRPr="00084F5C">
        <w:t>Consequently, policy makers should be aware of the impact on developers and be alert to policy changes that may improve or degrade the situation.</w:t>
      </w:r>
      <w:r w:rsidR="008E1F6F">
        <w:t xml:space="preserve">  </w:t>
      </w:r>
      <w:r w:rsidRPr="00084F5C">
        <w:t>The authors recommend supporting high priority changes such addressing non-practicing entities</w:t>
      </w:r>
      <w:r>
        <w:t xml:space="preserve"> (“trolls”)</w:t>
      </w:r>
      <w:r w:rsidRPr="00084F5C">
        <w:t xml:space="preserve"> and accommodating classified inventions. The alternative is to</w:t>
      </w:r>
      <w:r>
        <w:t xml:space="preserve"> give up on the “offset strategy” and</w:t>
      </w:r>
      <w:r w:rsidRPr="00084F5C">
        <w:t xml:space="preserve"> have U.S. warfighters fight future conflicts on an unnecessarily level playing field.</w:t>
      </w:r>
      <w:r>
        <w:t xml:space="preserve"> </w:t>
      </w:r>
    </w:p>
    <w:p w:rsidR="00BC2734" w:rsidRPr="00BC2734" w:rsidRDefault="00BC2734" w:rsidP="00BC2734"/>
    <w:p w:rsidR="00A3311F" w:rsidRPr="007F660E" w:rsidRDefault="00C5479E" w:rsidP="00A3311F">
      <w:pPr>
        <w:pStyle w:val="Heading1"/>
        <w:rPr>
          <w:color w:val="FF0000"/>
        </w:rPr>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 Baer, Administrative Patent Judge with the U.S. 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 Clevenger III, Circuit Judge.</w:t>
      </w:r>
      <w:r w:rsidR="008E1F6F">
        <w:t xml:space="preserve">  </w:t>
      </w:r>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 in the past.</w:t>
      </w:r>
    </w:p>
    <w:p w:rsidR="00E56544" w:rsidRPr="00375678" w:rsidRDefault="00E56544" w:rsidP="00E56544"/>
    <w:p w:rsidR="009312ED" w:rsidRDefault="00C5479E" w:rsidP="007F660E">
      <w:pPr>
        <w:pStyle w:val="Heading1"/>
      </w:pPr>
      <w:r w:rsidRPr="007F660E">
        <w:rPr>
          <w:caps/>
        </w:rPr>
        <w:t>References</w:t>
      </w:r>
    </w:p>
    <w:p w:rsidR="009312ED" w:rsidRDefault="009312ED" w:rsidP="009312ED">
      <w:pPr>
        <w:tabs>
          <w:tab w:val="left" w:pos="540"/>
        </w:tabs>
      </w:pPr>
    </w:p>
    <w:p w:rsidR="006829D9" w:rsidRDefault="006829D9" w:rsidP="006829D9">
      <w:pPr>
        <w:pStyle w:val="Refs"/>
        <w:ind w:left="270"/>
      </w:pPr>
      <w:r w:rsidRPr="00AC3AB6">
        <w:t xml:space="preserve">Act, A. I. (2012). Leahy-Smith America Invents Act. </w:t>
      </w:r>
      <w:r w:rsidRPr="00AC3AB6">
        <w:rPr>
          <w:i/>
        </w:rPr>
        <w:t>Public Law, 112(29), 1</w:t>
      </w:r>
      <w:r w:rsidRPr="00AC3AB6">
        <w:t>.</w:t>
      </w:r>
    </w:p>
    <w:p w:rsidR="006829D9" w:rsidRPr="00C34C55" w:rsidRDefault="006829D9" w:rsidP="006829D9">
      <w:pPr>
        <w:pStyle w:val="Refs"/>
        <w:ind w:left="270"/>
      </w:pPr>
      <w:r w:rsidRPr="00C34C55">
        <w:t xml:space="preserve">Barnett, T. P. (2004). </w:t>
      </w:r>
      <w:r w:rsidRPr="00C34C55">
        <w:rPr>
          <w:i/>
        </w:rPr>
        <w:t>The Pentagon’s New Map: War and Peace in the 21st Century</w:t>
      </w:r>
      <w:r w:rsidRPr="00C34C55">
        <w:t>. New York: Putnam.</w:t>
      </w:r>
    </w:p>
    <w:p w:rsidR="006829D9" w:rsidRDefault="006829D9" w:rsidP="006829D9">
      <w:pPr>
        <w:pStyle w:val="Refs"/>
        <w:ind w:left="270"/>
      </w:pPr>
      <w:r w:rsidRPr="00B12F0A">
        <w:t>Bessen</w:t>
      </w:r>
      <w:r>
        <w:t>, J., &amp; Hunt, R. M. (2007). An Empirical L</w:t>
      </w:r>
      <w:r w:rsidRPr="00B12F0A">
        <w:t>o</w:t>
      </w:r>
      <w:r>
        <w:t>ok at Software P</w:t>
      </w:r>
      <w:r w:rsidRPr="00B12F0A">
        <w:t xml:space="preserve">atents.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 E.</w:t>
      </w:r>
      <w:r>
        <w:t xml:space="preserve"> </w:t>
      </w:r>
      <w:r w:rsidRPr="007F660E">
        <w:t xml:space="preserve">(1997). The Defense Technology and Industrial Base: Key Component of National Power. </w:t>
      </w:r>
      <w:r w:rsidRPr="007F660E">
        <w:rPr>
          <w:i/>
        </w:rPr>
        <w:t>Parameters</w:t>
      </w:r>
      <w:r>
        <w:rPr>
          <w:i/>
        </w:rPr>
        <w:t>: U.S. Army War College Quarterly</w:t>
      </w:r>
      <w:r w:rsidRPr="007F660E">
        <w:t>, 27(2), 26.</w:t>
      </w:r>
      <w:r>
        <w:t xml:space="preserve"> Retrieved from the internet on 13 May 2017 from: </w:t>
      </w:r>
      <w:r w:rsidRPr="00962E76">
        <w:t>https://www.hsdl.org/?view&amp;did=569</w:t>
      </w:r>
      <w:r>
        <w:t xml:space="preserve"> </w:t>
      </w:r>
    </w:p>
    <w:p w:rsidR="006829D9" w:rsidRDefault="006829D9" w:rsidP="006829D9">
      <w:pPr>
        <w:pStyle w:val="Refs"/>
        <w:ind w:left="270"/>
      </w:pPr>
      <w:r w:rsidRPr="00AC3AB6">
        <w:t xml:space="preserve">Bui, H. H. (2011). Navigating the Leahy-Smith America Invents act including effective dates for patent reform. </w:t>
      </w:r>
      <w:r w:rsidRPr="00AC3AB6">
        <w:rPr>
          <w:i/>
        </w:rPr>
        <w:t>J. Pat. &amp; Trademark Off. Soc'y,</w:t>
      </w:r>
      <w:r w:rsidRPr="00AC3AB6">
        <w:t xml:space="preserve"> 93, 44</w:t>
      </w:r>
    </w:p>
    <w:p w:rsidR="006829D9" w:rsidRDefault="006829D9" w:rsidP="006829D9">
      <w:pPr>
        <w:pStyle w:val="Refs"/>
        <w:ind w:left="270"/>
      </w:pPr>
      <w:r w:rsidRPr="003F6B03">
        <w:t xml:space="preserve">Brown, H. (1983). Technology, Military Equipment, and National Security. </w:t>
      </w:r>
      <w:r w:rsidRPr="003F6B03">
        <w:rPr>
          <w:i/>
        </w:rPr>
        <w:t>Parameters</w:t>
      </w:r>
      <w:r w:rsidRPr="003F6B03">
        <w:t>, 13(1), 15.</w:t>
      </w:r>
    </w:p>
    <w:p w:rsidR="00702DCB" w:rsidRDefault="00702DCB" w:rsidP="006829D9">
      <w:pPr>
        <w:pStyle w:val="Refs"/>
        <w:ind w:left="270"/>
      </w:pPr>
      <w:r>
        <w:t xml:space="preserve">Byers, J. H. (1940). The Selden Case. </w:t>
      </w:r>
      <w:r>
        <w:rPr>
          <w:i/>
          <w:iCs/>
        </w:rPr>
        <w:t>J. Pat. Off. Soc'y</w:t>
      </w:r>
      <w:r>
        <w:t xml:space="preserve">, </w:t>
      </w:r>
      <w:r>
        <w:rPr>
          <w:i/>
          <w:iCs/>
        </w:rPr>
        <w:t>22</w:t>
      </w:r>
      <w:r>
        <w:t>, 719.</w:t>
      </w:r>
    </w:p>
    <w:p w:rsidR="006829D9" w:rsidRDefault="006829D9" w:rsidP="006829D9">
      <w:pPr>
        <w:pStyle w:val="Refs"/>
        <w:ind w:left="270"/>
      </w:pPr>
      <w:r>
        <w:t xml:space="preserve">CAFC, (2017). </w:t>
      </w:r>
      <w:r w:rsidRPr="00D971A5">
        <w:rPr>
          <w:i/>
        </w:rPr>
        <w:t>Court Jurisdiction</w:t>
      </w:r>
      <w:r>
        <w:rPr>
          <w:i/>
        </w:rPr>
        <w:t xml:space="preserve">. </w:t>
      </w:r>
      <w:r>
        <w:t xml:space="preserve">United States Court of Appeals for the Federal Circuit, Washington, D.C. retrieved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t xml:space="preserve">Duffy, J. F. (2007). </w:t>
      </w:r>
      <w:r w:rsidRPr="006F77A4">
        <w:t>KSR v. Teleflex: Predictable Reform of Patent Substance and Procedure in the Judiciary</w:t>
      </w:r>
      <w:r w:rsidRPr="001428AF">
        <w:t xml:space="preserve">. </w:t>
      </w:r>
      <w:r w:rsidRPr="006F77A4">
        <w:rPr>
          <w:i/>
        </w:rPr>
        <w:t>Michigan Law Review First Impressions</w:t>
      </w:r>
      <w:r w:rsidRPr="001428AF">
        <w:t>, 106(1), 34-38.</w:t>
      </w:r>
    </w:p>
    <w:p w:rsidR="006829D9" w:rsidRDefault="006829D9" w:rsidP="006829D9">
      <w:pPr>
        <w:pStyle w:val="Refs"/>
        <w:ind w:left="270"/>
      </w:pPr>
      <w:r>
        <w:t xml:space="preserve">Eaglin, M. (2016). What is the Third Offset Strategy?. </w:t>
      </w:r>
      <w:r w:rsidRPr="00BC68F2">
        <w:rPr>
          <w:i/>
        </w:rPr>
        <w:t>Real Clear Defense</w:t>
      </w:r>
      <w:r>
        <w:t xml:space="preserve">. 16Feb16. 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 (1987). The Importance of T</w:t>
      </w:r>
      <w:r w:rsidRPr="000E484E">
        <w:t>echnolo</w:t>
      </w:r>
      <w:r>
        <w:t xml:space="preserve">gy Policy. </w:t>
      </w:r>
      <w:r w:rsidRPr="000E484E">
        <w:rPr>
          <w:i/>
        </w:rPr>
        <w:t>Economic Policy and Technological Performance</w:t>
      </w:r>
      <w:r w:rsidRPr="000E484E">
        <w:t xml:space="preserve">, </w:t>
      </w:r>
      <w:r>
        <w:t xml:space="preserve">Cambridge University Press, Dasgupta &amp; Stoneman, eds. </w:t>
      </w:r>
      <w:r w:rsidRPr="000E484E">
        <w:t>51-96</w:t>
      </w:r>
    </w:p>
    <w:p w:rsidR="006829D9" w:rsidRDefault="006829D9" w:rsidP="006829D9">
      <w:pPr>
        <w:pStyle w:val="Refs"/>
        <w:ind w:left="270"/>
      </w:pPr>
      <w:r w:rsidRPr="00461A32">
        <w:t xml:space="preserve">Erlikman, V. (2004). </w:t>
      </w:r>
      <w:r w:rsidRPr="00461A32">
        <w:rPr>
          <w:i/>
        </w:rPr>
        <w:t>Потери народонаселения v XX веке: справочник</w:t>
      </w:r>
      <w:r w:rsidRPr="00461A32">
        <w:t xml:space="preserve"> (~ A Compendium of 20 Century Populations Losses). Moscow, 2004</w:t>
      </w:r>
    </w:p>
    <w:p w:rsidR="006829D9" w:rsidRDefault="006829D9" w:rsidP="006829D9">
      <w:pPr>
        <w:pStyle w:val="Refs"/>
        <w:ind w:left="270"/>
      </w:pPr>
      <w:r w:rsidRPr="00221158">
        <w:lastRenderedPageBreak/>
        <w:t xml:space="preserve">Friedman, T. L. (2005).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Pr="00221158">
        <w:t xml:space="preserve">. </w:t>
      </w:r>
      <w:r>
        <w:t>London, UK:</w:t>
      </w:r>
      <w:r w:rsidRPr="00221158">
        <w:t xml:space="preserve"> Macmillan.</w:t>
      </w:r>
      <w:r>
        <w:t xml:space="preserve"> </w:t>
      </w:r>
    </w:p>
    <w:p w:rsidR="006829D9" w:rsidRPr="00461A32" w:rsidRDefault="006829D9" w:rsidP="006829D9">
      <w:pPr>
        <w:pStyle w:val="Refs"/>
        <w:ind w:left="270"/>
      </w:pPr>
      <w:r w:rsidRPr="009B479B">
        <w:t>Ga</w:t>
      </w:r>
      <w:r>
        <w:t>llini, N. T. (2002). The Economics of Patents: Lessons from Recent US Patent R</w:t>
      </w:r>
      <w:r w:rsidRPr="009B479B">
        <w:t xml:space="preserve">eform. </w:t>
      </w:r>
      <w:r w:rsidRPr="009B479B">
        <w:rPr>
          <w:i/>
        </w:rPr>
        <w:t>The Journal of Economic Perspectives</w:t>
      </w:r>
      <w:r w:rsidRPr="009B479B">
        <w:t>, 16(2), 131-154.</w:t>
      </w:r>
    </w:p>
    <w:p w:rsidR="008B7F8D" w:rsidRDefault="008B7F8D" w:rsidP="006829D9">
      <w:pPr>
        <w:pStyle w:val="Refs"/>
        <w:ind w:left="270"/>
      </w:pPr>
      <w:r>
        <w:t>GPL</w:t>
      </w:r>
      <w:r w:rsidR="00454A14">
        <w:t>, (2017).</w:t>
      </w:r>
      <w:r>
        <w:t xml:space="preserve"> </w:t>
      </w:r>
      <w:r w:rsidRPr="00454A14">
        <w:rPr>
          <w:i/>
        </w:rPr>
        <w:t xml:space="preserve">Gnu </w:t>
      </w:r>
      <w:r w:rsidR="00454A14" w:rsidRPr="00454A14">
        <w:rPr>
          <w:i/>
        </w:rPr>
        <w:t xml:space="preserve">General </w:t>
      </w:r>
      <w:r w:rsidRPr="00454A14">
        <w:rPr>
          <w:i/>
        </w:rPr>
        <w:t>Public License</w:t>
      </w:r>
      <w:r w:rsidR="00454A14">
        <w:t>. The Free Software Foundation. Retrieved from the internet on 16 May 2017 from:</w:t>
      </w:r>
      <w:r w:rsidR="008E1F6F">
        <w:t xml:space="preserve">  </w:t>
      </w:r>
      <w:r>
        <w:t>https://www.gnu.org/licenses/gpl.html</w:t>
      </w:r>
    </w:p>
    <w:p w:rsidR="006829D9" w:rsidRDefault="006829D9" w:rsidP="006829D9">
      <w:pPr>
        <w:pStyle w:val="Refs"/>
        <w:ind w:left="270"/>
      </w:pPr>
      <w:r>
        <w:t xml:space="preserve">Hall, B. H. (2009). Issues in and Possible Reforms of the US Patent System. In </w:t>
      </w:r>
      <w:r w:rsidRPr="000B59CA">
        <w:rPr>
          <w:iCs/>
        </w:rPr>
        <w:t>conference on</w:t>
      </w:r>
      <w:r>
        <w:rPr>
          <w:i/>
          <w:iCs/>
        </w:rPr>
        <w:t xml:space="preserve"> 21st Century Innovation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t>Harrison,</w:t>
      </w:r>
      <w:r>
        <w:t xml:space="preserve"> M, (1998).</w:t>
      </w:r>
      <w:r w:rsidR="008E1F6F">
        <w:t xml:space="preserve">  </w:t>
      </w:r>
      <w:r w:rsidRPr="005C4AB2">
        <w:t>The Economics of World War II: an Overview</w:t>
      </w:r>
      <w:r>
        <w:t>.</w:t>
      </w:r>
      <w:r w:rsidRPr="00805F5E">
        <w:t xml:space="preserve"> in Mark Harrison, ed., </w:t>
      </w:r>
      <w:r w:rsidRPr="005C4AB2">
        <w:rPr>
          <w:i/>
        </w:rPr>
        <w:t>The Economics of World War II: Six Great Powers in International Comparison</w:t>
      </w:r>
      <w:r w:rsidRPr="00805F5E">
        <w:t xml:space="preserve">, </w:t>
      </w:r>
      <w:r>
        <w:t xml:space="preserve">Cambridge UK: </w:t>
      </w:r>
      <w:r w:rsidRPr="00805F5E">
        <w:t>Cambridge University Press (1998), 10.</w:t>
      </w:r>
    </w:p>
    <w:p w:rsidR="008B7F8D" w:rsidRDefault="008B7F8D" w:rsidP="006829D9">
      <w:pPr>
        <w:pStyle w:val="Refs"/>
        <w:ind w:left="270"/>
      </w:pPr>
      <w:r w:rsidRPr="008B7F8D">
        <w:t>Hertel, G., S. N</w:t>
      </w:r>
      <w:r w:rsidR="005C4AB2">
        <w:t xml:space="preserve">iedner, and S. Herrmann. 2003. </w:t>
      </w:r>
      <w:r w:rsidRPr="008B7F8D">
        <w:t>Motivation of Software Developers in Open Source Projects: An Internet-Based Survey of Co</w:t>
      </w:r>
      <w:r w:rsidR="005C4AB2">
        <w:t>ntributors to the Linux Kernel.</w:t>
      </w:r>
      <w:r w:rsidRPr="008B7F8D">
        <w:t xml:space="preserve"> </w:t>
      </w:r>
      <w:r w:rsidRPr="005C4AB2">
        <w:rPr>
          <w:i/>
        </w:rPr>
        <w:t>Research Policy 32</w:t>
      </w:r>
      <w:r w:rsidRPr="008B7F8D">
        <w:t>, no. 7: 1159–1177.</w:t>
      </w:r>
    </w:p>
    <w:p w:rsidR="006829D9" w:rsidRDefault="006829D9" w:rsidP="006829D9">
      <w:pPr>
        <w:pStyle w:val="Refs"/>
        <w:ind w:left="270"/>
      </w:pPr>
      <w:r>
        <w:t xml:space="preserve">HDMI, (2017). </w:t>
      </w:r>
      <w:r w:rsidRPr="006F77A4">
        <w:rPr>
          <w:i/>
        </w:rPr>
        <w:t>HDMI High Definition Media Interface</w:t>
      </w:r>
      <w:r>
        <w:t xml:space="preserve">, HDMI Licensing Administrator, Inc. Retrieved from the internet on 15 May 2017 from: </w:t>
      </w:r>
      <w:r w:rsidRPr="008970A7">
        <w:t>http://www.hdmi.org/index.aspx</w:t>
      </w:r>
    </w:p>
    <w:p w:rsidR="006829D9" w:rsidRDefault="006829D9" w:rsidP="006829D9">
      <w:pPr>
        <w:pStyle w:val="Refs"/>
        <w:ind w:left="270"/>
      </w:pPr>
      <w:r w:rsidRPr="003A2B48">
        <w:t xml:space="preserve">Hungar, T. G. (2008). Observations Regarding the Supreme Court's Decision in Quanta Computer, Inc. v. LG Electronics, Inc. </w:t>
      </w:r>
      <w:r w:rsidRPr="003A2B48">
        <w:rPr>
          <w:i/>
        </w:rPr>
        <w:t>Idea</w:t>
      </w:r>
      <w:r w:rsidRPr="003A2B48">
        <w:t>, 49, 517.</w:t>
      </w:r>
    </w:p>
    <w:p w:rsidR="006829D9" w:rsidRDefault="006829D9" w:rsidP="006829D9">
      <w:pPr>
        <w:pStyle w:val="Refs"/>
        <w:ind w:left="270"/>
        <w:rPr>
          <w:rStyle w:val="HTMLCite"/>
          <w:i w:val="0"/>
        </w:rPr>
      </w:pPr>
      <w:r w:rsidRPr="009312ED">
        <w:t>L</w:t>
      </w:r>
      <w:r>
        <w:t>adas, S. P</w:t>
      </w:r>
      <w:r w:rsidRPr="009312ED">
        <w:t xml:space="preserve">. (1975).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Pr="009312ED">
        <w:t xml:space="preserve"> </w:t>
      </w:r>
      <w:r>
        <w:rPr>
          <w:rStyle w:val="HTMLCite"/>
          <w:i w:val="0"/>
        </w:rPr>
        <w:t xml:space="preserve">Cambridge, Massachusetts: </w:t>
      </w:r>
      <w:r w:rsidRPr="009312ED">
        <w:rPr>
          <w:rStyle w:val="HTMLCite"/>
          <w:i w:val="0"/>
        </w:rPr>
        <w:t>Harvard University Press. pp. 6–7</w:t>
      </w:r>
      <w:r>
        <w:rPr>
          <w:rStyle w:val="HTMLCite"/>
          <w:i w:val="0"/>
        </w:rPr>
        <w:t xml:space="preserve"> </w:t>
      </w:r>
    </w:p>
    <w:p w:rsidR="006829D9" w:rsidRDefault="006829D9" w:rsidP="006829D9">
      <w:pPr>
        <w:pStyle w:val="Refs"/>
        <w:ind w:left="270"/>
        <w:rPr>
          <w:rStyle w:val="HTMLCite"/>
          <w:i w:val="0"/>
        </w:rPr>
      </w:pPr>
      <w:r w:rsidRPr="00227AAE">
        <w:rPr>
          <w:rStyle w:val="HTMLCite"/>
          <w:i w:val="0"/>
        </w:rPr>
        <w:t xml:space="preserve">Lerner, J. (1995). Patenting in the Shadow of Competitors.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 xml:space="preserve">Lim, D. (2014). Standard Essential Patents, Trolls, and the Smartphone Wars: Triangulating the End Game, 119 </w:t>
      </w:r>
      <w:r w:rsidRPr="009B479B">
        <w:rPr>
          <w:rStyle w:val="HTMLCite"/>
        </w:rPr>
        <w:t>Penn St. L. Rev</w:t>
      </w:r>
      <w:r w:rsidRPr="00C5643F">
        <w:rPr>
          <w:rStyle w:val="HTMLCite"/>
          <w:i w:val="0"/>
        </w:rPr>
        <w:t>. 1 (2014).</w:t>
      </w:r>
    </w:p>
    <w:p w:rsidR="006829D9" w:rsidRDefault="006829D9" w:rsidP="006829D9">
      <w:pPr>
        <w:pStyle w:val="Refs"/>
        <w:ind w:left="270"/>
        <w:rPr>
          <w:rStyle w:val="HTMLCite"/>
          <w:i w:val="0"/>
        </w:rPr>
      </w:pPr>
      <w:r>
        <w:rPr>
          <w:rStyle w:val="HTMLCite"/>
          <w:i w:val="0"/>
        </w:rPr>
        <w:t xml:space="preserve">MPEGLA, (2017). </w:t>
      </w:r>
      <w:r w:rsidRPr="007C7550">
        <w:rPr>
          <w:rStyle w:val="HTMLCite"/>
        </w:rPr>
        <w:t>Revolutionizing Intellectual Property Rights Management</w:t>
      </w:r>
      <w:r>
        <w:rPr>
          <w:rStyle w:val="HTMLCite"/>
          <w:i w:val="0"/>
        </w:rPr>
        <w:t xml:space="preserve">, MPEGLA. 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 xml:space="preserve">Murray, C. (2003). </w:t>
      </w:r>
      <w:r w:rsidRPr="009C2078">
        <w:rPr>
          <w:rStyle w:val="HTMLCite"/>
        </w:rPr>
        <w:t>Human Accomplishment: The Pursuit of Excellence in the Arts and Sciences</w:t>
      </w:r>
      <w:r w:rsidRPr="009C2078">
        <w:rPr>
          <w:rStyle w:val="HTMLCite"/>
          <w:i w:val="0"/>
        </w:rPr>
        <w:t xml:space="preserve">, 800 BC to 1950.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r w:rsidRPr="00FC3A8E">
        <w:t xml:space="preserve">Nonaka, I., &amp; Nishiguchi, T. (2001). </w:t>
      </w:r>
      <w:r w:rsidRPr="00FC3A8E">
        <w:rPr>
          <w:i/>
        </w:rPr>
        <w:t>Knowledge Emergence: Social, Technical, and Evolutionary Dimensions of Knowledge Creation</w:t>
      </w:r>
      <w:r w:rsidRPr="00FC3A8E">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 xml:space="preserve">PCI, (2017). </w:t>
      </w:r>
      <w:r w:rsidRPr="000835AA">
        <w:rPr>
          <w:rStyle w:val="HTMLCite"/>
        </w:rPr>
        <w:t>PCI-Peripheral Component Interconnect</w:t>
      </w:r>
      <w:r>
        <w:rPr>
          <w:rStyle w:val="HTMLCite"/>
          <w:i w:val="0"/>
        </w:rPr>
        <w:t xml:space="preserve">. PCI Special Interest Group. Retrieved from the internet on 15 May 2017 from: </w:t>
      </w:r>
      <w:r w:rsidRPr="000835AA">
        <w:rPr>
          <w:rStyle w:val="HTMLCite"/>
          <w:i w:val="0"/>
        </w:rPr>
        <w:t>https://pcisig.com/</w:t>
      </w:r>
    </w:p>
    <w:p w:rsidR="006829D9" w:rsidRDefault="006829D9" w:rsidP="006829D9">
      <w:pPr>
        <w:pStyle w:val="Refs"/>
        <w:ind w:left="270"/>
        <w:rPr>
          <w:rStyle w:val="HTMLCite"/>
          <w:i w:val="0"/>
        </w:rPr>
      </w:pPr>
      <w:r w:rsidRPr="00B12F0A">
        <w:rPr>
          <w:rStyle w:val="HTMLCite"/>
          <w:i w:val="0"/>
        </w:rPr>
        <w:t xml:space="preserve">Robinson, D., &amp; Medlock, N. (2005). Diamond v. Chakrabarty: a retrospective on 25 years of biotech patents.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 xml:space="preserve">RPX. (2011). </w:t>
      </w:r>
      <w:r w:rsidRPr="006F77A4">
        <w:rPr>
          <w:rStyle w:val="HTMLCite"/>
        </w:rPr>
        <w:t>US Securities and Exhange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 Google: Are API</w:t>
      </w:r>
      <w:r w:rsidR="006F77A4">
        <w:rPr>
          <w:color w:val="505050"/>
          <w:shd w:val="clear" w:color="auto" w:fill="FFFFFF"/>
        </w:rPr>
        <w:t>s Copyrightable?</w:t>
      </w:r>
      <w:r w:rsidRPr="0002713E">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 xml:space="preserve">2012; UC Berkeley Public Law Research Paper No. 2171447.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0"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t>Schneier</w:t>
      </w:r>
      <w:r w:rsidR="00C453AC">
        <w:t xml:space="preserve"> B.</w:t>
      </w:r>
      <w:r w:rsidR="006F77A4">
        <w:t>,</w:t>
      </w:r>
      <w:r w:rsidR="00C453AC">
        <w:t xml:space="preserve"> (1996)</w:t>
      </w:r>
      <w:r w:rsidR="006F77A4">
        <w:t>.</w:t>
      </w:r>
      <w:r w:rsidR="00C453AC">
        <w:t xml:space="preserve"> </w:t>
      </w:r>
      <w:r w:rsidR="00C453AC" w:rsidRPr="006F77A4">
        <w:rPr>
          <w:i/>
        </w:rPr>
        <w:t xml:space="preserve">Applied </w:t>
      </w:r>
      <w:r w:rsidR="00C747E6" w:rsidRPr="006F77A4">
        <w:rPr>
          <w:i/>
        </w:rPr>
        <w:t>Cryptography</w:t>
      </w:r>
      <w:r w:rsidR="00C453AC">
        <w:t xml:space="preserve"> </w:t>
      </w:r>
      <w:r w:rsidR="006F77A4">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t>Schwartz, D. L. (2012). The Rise of Contingent Fee Representation in Patent Litigation.</w:t>
      </w:r>
      <w:r w:rsidRPr="009B479B">
        <w:t xml:space="preserve"> </w:t>
      </w:r>
      <w:r w:rsidRPr="009B479B">
        <w:rPr>
          <w:rStyle w:val="HTMLCite"/>
        </w:rPr>
        <w:t>64 Alabama Law Review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 xml:space="preserve">Tomes, R. R. (2006).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Pr="00725B21">
        <w:rPr>
          <w:rStyle w:val="HTMLCite"/>
          <w:i w:val="0"/>
        </w:rPr>
        <w:t xml:space="preserve">. </w:t>
      </w:r>
      <w:r>
        <w:rPr>
          <w:rStyle w:val="HTMLCite"/>
          <w:i w:val="0"/>
        </w:rPr>
        <w:t xml:space="preserve">London, U.K.: </w:t>
      </w:r>
      <w:r w:rsidRPr="00725B21">
        <w:rPr>
          <w:rStyle w:val="HTMLCite"/>
          <w:i w:val="0"/>
        </w:rPr>
        <w:t>Routledge.</w:t>
      </w:r>
    </w:p>
    <w:p w:rsidR="006829D9" w:rsidRDefault="006829D9" w:rsidP="006829D9">
      <w:pPr>
        <w:pStyle w:val="Refs"/>
        <w:ind w:left="270"/>
        <w:rPr>
          <w:rStyle w:val="HTMLCite"/>
          <w:i w:val="0"/>
        </w:rPr>
      </w:pPr>
      <w:r>
        <w:rPr>
          <w:rStyle w:val="HTMLCite"/>
          <w:i w:val="0"/>
        </w:rPr>
        <w:t xml:space="preserve">U.S. Army, (1953). </w:t>
      </w:r>
      <w:r w:rsidRPr="009C2078">
        <w:rPr>
          <w:rStyle w:val="HTMLCite"/>
        </w:rPr>
        <w:t xml:space="preserve">Army </w:t>
      </w:r>
      <w:r w:rsidR="00DB727C">
        <w:rPr>
          <w:rStyle w:val="HTMLCite"/>
        </w:rPr>
        <w:t>B</w:t>
      </w:r>
      <w:r w:rsidRPr="009C2078">
        <w:rPr>
          <w:rStyle w:val="HTMLCite"/>
        </w:rPr>
        <w:t xml:space="preserve">attle </w:t>
      </w:r>
      <w:r w:rsidR="00DB727C">
        <w:rPr>
          <w:rStyle w:val="HTMLCite"/>
        </w:rPr>
        <w:t>C</w:t>
      </w:r>
      <w:r w:rsidR="00DB727C" w:rsidRPr="009C2078">
        <w:rPr>
          <w:rStyle w:val="HTMLCite"/>
        </w:rPr>
        <w:t xml:space="preserve">asualties </w:t>
      </w:r>
      <w:r w:rsidRPr="009C2078">
        <w:rPr>
          <w:rStyle w:val="HTMLCite"/>
        </w:rPr>
        <w:t xml:space="preserve">and </w:t>
      </w:r>
      <w:r w:rsidR="00DB727C">
        <w:rPr>
          <w:rStyle w:val="HTMLCite"/>
        </w:rPr>
        <w:t>N</w:t>
      </w:r>
      <w:r w:rsidR="00DB727C" w:rsidRPr="009C2078">
        <w:rPr>
          <w:rStyle w:val="HTMLCite"/>
        </w:rPr>
        <w:t>onbattle</w:t>
      </w:r>
      <w:r w:rsidRPr="009C2078">
        <w:rPr>
          <w:rStyle w:val="HTMLCite"/>
        </w:rPr>
        <w:t xml:space="preserve"> </w:t>
      </w:r>
      <w:r w:rsidR="00DB727C">
        <w:rPr>
          <w:rStyle w:val="HTMLCite"/>
        </w:rPr>
        <w:t>D</w:t>
      </w:r>
      <w:r w:rsidR="00DB727C" w:rsidRPr="009C2078">
        <w:rPr>
          <w:rStyle w:val="HTMLCite"/>
        </w:rPr>
        <w:t xml:space="preserve">eaths </w:t>
      </w:r>
      <w:r w:rsidRPr="009C2078">
        <w:rPr>
          <w:rStyle w:val="HTMLCite"/>
        </w:rPr>
        <w:t>in World War II.</w:t>
      </w:r>
      <w:r>
        <w:rPr>
          <w:rStyle w:val="HTMLCite"/>
          <w:i w:val="0"/>
        </w:rPr>
        <w:t xml:space="preserve"> </w:t>
      </w:r>
      <w:r w:rsidRPr="00EF2474">
        <w:rPr>
          <w:rStyle w:val="HTMLCite"/>
          <w:i w:val="0"/>
        </w:rPr>
        <w:t>S</w:t>
      </w:r>
      <w:r>
        <w:rPr>
          <w:rStyle w:val="HTMLCite"/>
          <w:i w:val="0"/>
        </w:rPr>
        <w:t>tatistical</w:t>
      </w:r>
      <w:r w:rsidRPr="00EF2474">
        <w:rPr>
          <w:rStyle w:val="HTMLCite"/>
          <w:i w:val="0"/>
        </w:rPr>
        <w:t xml:space="preserve"> </w:t>
      </w:r>
      <w:r>
        <w:rPr>
          <w:rStyle w:val="HTMLCite"/>
          <w:i w:val="0"/>
        </w:rPr>
        <w:t>and Accounting Branch</w:t>
      </w:r>
      <w:r w:rsidRPr="00EF2474">
        <w:rPr>
          <w:rStyle w:val="HTMLCite"/>
          <w:i w:val="0"/>
        </w:rPr>
        <w:t xml:space="preserve"> O</w:t>
      </w:r>
      <w:r>
        <w:rPr>
          <w:rStyle w:val="HTMLCite"/>
          <w:i w:val="0"/>
        </w:rPr>
        <w:t xml:space="preserve">ffice of the </w:t>
      </w:r>
      <w:r w:rsidRPr="00EF2474">
        <w:rPr>
          <w:rStyle w:val="HTMLCite"/>
          <w:i w:val="0"/>
        </w:rPr>
        <w:t>A</w:t>
      </w:r>
      <w:r>
        <w:rPr>
          <w:rStyle w:val="HTMLCite"/>
          <w:i w:val="0"/>
        </w:rPr>
        <w:t xml:space="preserve">djutant </w:t>
      </w:r>
      <w:r w:rsidRPr="00EF2474">
        <w:rPr>
          <w:rStyle w:val="HTMLCite"/>
          <w:i w:val="0"/>
        </w:rPr>
        <w:t>G</w:t>
      </w:r>
      <w:r>
        <w:rPr>
          <w:rStyle w:val="HTMLCite"/>
          <w:i w:val="0"/>
        </w:rPr>
        <w:t>eneral, United States Army, (June 1, 1953)</w:t>
      </w:r>
      <w:r w:rsidRPr="00EF2474">
        <w:rPr>
          <w:rStyle w:val="HTMLCite"/>
          <w:i w:val="0"/>
        </w:rPr>
        <w:t>.</w:t>
      </w:r>
    </w:p>
    <w:p w:rsidR="006829D9" w:rsidRPr="00EF2474" w:rsidRDefault="006829D9" w:rsidP="006829D9">
      <w:pPr>
        <w:pStyle w:val="Refs"/>
        <w:ind w:left="270"/>
        <w:rPr>
          <w:rStyle w:val="HTMLCite"/>
          <w:i w:val="0"/>
        </w:rPr>
      </w:pPr>
      <w:r>
        <w:rPr>
          <w:rStyle w:val="HTMLCite"/>
          <w:i w:val="0"/>
        </w:rPr>
        <w:t xml:space="preserve">USB, (2017).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 xml:space="preserve">ers’ Forum. Retrieved from the internet on 15 May 2017 from: </w:t>
      </w:r>
      <w:r w:rsidRPr="008970A7">
        <w:rPr>
          <w:rStyle w:val="HTMLCite"/>
          <w:i w:val="0"/>
        </w:rPr>
        <w:t>http://www.usb.org/home</w:t>
      </w:r>
    </w:p>
    <w:p w:rsidR="009312ED" w:rsidRDefault="006829D9" w:rsidP="00BA10C5">
      <w:pPr>
        <w:pStyle w:val="Refs"/>
        <w:ind w:left="270"/>
      </w:pPr>
      <w:r>
        <w:rPr>
          <w:rStyle w:val="HTMLCite"/>
          <w:i w:val="0"/>
        </w:rPr>
        <w:lastRenderedPageBreak/>
        <w:t xml:space="preserve">USPTO, (2017). </w:t>
      </w:r>
      <w:r w:rsidRPr="00CF6CE3">
        <w:rPr>
          <w:rStyle w:val="HTMLCite"/>
        </w:rPr>
        <w:t>U.S. Patent Activity Calendar Years 1790 to the Present</w:t>
      </w:r>
      <w:r>
        <w:rPr>
          <w:rStyle w:val="HTMLCite"/>
          <w:i w:val="0"/>
        </w:rPr>
        <w:t xml:space="preserve">. Data table provided by United States Patent and Trademark Office, Department of Commerce, Washington D.C. Retrieved from the internet on 09 May, 2017 from: </w:t>
      </w:r>
      <w:r w:rsidRPr="00CF6CE3">
        <w:rPr>
          <w:rStyle w:val="HTMLCite"/>
          <w:i w:val="0"/>
        </w:rPr>
        <w:t>https://www.uspto.gov/web/offices/ac/ido/oeip/taf/h_counts.htm</w:t>
      </w:r>
    </w:p>
    <w:sectPr w:rsidR="009312ED" w:rsidSect="00E27F06">
      <w:headerReference w:type="default" r:id="rId21"/>
      <w:footerReference w:type="default" r:id="rId2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1E2" w:rsidRDefault="001841E2">
      <w:r>
        <w:separator/>
      </w:r>
    </w:p>
  </w:endnote>
  <w:endnote w:type="continuationSeparator" w:id="0">
    <w:p w:rsidR="001841E2" w:rsidRDefault="001841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9C7" w:rsidRDefault="007E09C7">
    <w:pPr>
      <w:pStyle w:val="Footer"/>
      <w:tabs>
        <w:tab w:val="clear" w:pos="8640"/>
        <w:tab w:val="right" w:pos="10080"/>
      </w:tabs>
      <w:rPr>
        <w:i/>
        <w:snapToGrid w:val="0"/>
        <w:sz w:val="18"/>
        <w:szCs w:val="18"/>
      </w:rPr>
    </w:pPr>
    <w:r>
      <w:rPr>
        <w:i/>
        <w:sz w:val="18"/>
        <w:szCs w:val="18"/>
      </w:rPr>
      <w:t xml:space="preserve">2013 Paper No. </w:t>
    </w:r>
    <w:proofErr w:type="gramStart"/>
    <w:r>
      <w:rPr>
        <w:i/>
        <w:sz w:val="18"/>
        <w:szCs w:val="18"/>
      </w:rPr>
      <w:t>17035</w:t>
    </w:r>
    <w:r w:rsidR="008E1F6F">
      <w:rPr>
        <w:i/>
        <w:sz w:val="18"/>
        <w:szCs w:val="18"/>
      </w:rPr>
      <w:t xml:space="preserve">  </w:t>
    </w:r>
    <w:r>
      <w:rPr>
        <w:i/>
        <w:snapToGrid w:val="0"/>
        <w:sz w:val="18"/>
        <w:szCs w:val="18"/>
      </w:rPr>
      <w:t>Page</w:t>
    </w:r>
    <w:proofErr w:type="gramEnd"/>
    <w:r>
      <w:rPr>
        <w:i/>
        <w:snapToGrid w:val="0"/>
        <w:sz w:val="18"/>
        <w:szCs w:val="18"/>
      </w:rPr>
      <w:t xml:space="preserve"> </w:t>
    </w:r>
    <w:r w:rsidR="00990ED2">
      <w:rPr>
        <w:i/>
        <w:snapToGrid w:val="0"/>
        <w:sz w:val="18"/>
        <w:szCs w:val="18"/>
      </w:rPr>
      <w:fldChar w:fldCharType="begin"/>
    </w:r>
    <w:r>
      <w:rPr>
        <w:i/>
        <w:snapToGrid w:val="0"/>
        <w:sz w:val="18"/>
        <w:szCs w:val="18"/>
      </w:rPr>
      <w:instrText xml:space="preserve"> PAGE </w:instrText>
    </w:r>
    <w:r w:rsidR="00990ED2">
      <w:rPr>
        <w:i/>
        <w:snapToGrid w:val="0"/>
        <w:sz w:val="18"/>
        <w:szCs w:val="18"/>
      </w:rPr>
      <w:fldChar w:fldCharType="separate"/>
    </w:r>
    <w:r w:rsidR="002E6184">
      <w:rPr>
        <w:i/>
        <w:noProof/>
        <w:snapToGrid w:val="0"/>
        <w:sz w:val="18"/>
        <w:szCs w:val="18"/>
      </w:rPr>
      <w:t>5</w:t>
    </w:r>
    <w:r w:rsidR="00990ED2">
      <w:rPr>
        <w:i/>
        <w:snapToGrid w:val="0"/>
        <w:sz w:val="18"/>
        <w:szCs w:val="18"/>
      </w:rPr>
      <w:fldChar w:fldCharType="end"/>
    </w:r>
    <w:r>
      <w:rPr>
        <w:i/>
        <w:snapToGrid w:val="0"/>
        <w:sz w:val="18"/>
        <w:szCs w:val="18"/>
      </w:rPr>
      <w:t xml:space="preserve"> of </w:t>
    </w:r>
    <w:r w:rsidR="00990ED2">
      <w:rPr>
        <w:i/>
        <w:snapToGrid w:val="0"/>
        <w:sz w:val="18"/>
        <w:szCs w:val="18"/>
      </w:rPr>
      <w:fldChar w:fldCharType="begin"/>
    </w:r>
    <w:r>
      <w:rPr>
        <w:i/>
        <w:snapToGrid w:val="0"/>
        <w:sz w:val="18"/>
        <w:szCs w:val="18"/>
      </w:rPr>
      <w:instrText xml:space="preserve"> NUMPAGES </w:instrText>
    </w:r>
    <w:r w:rsidR="00990ED2">
      <w:rPr>
        <w:i/>
        <w:snapToGrid w:val="0"/>
        <w:sz w:val="18"/>
        <w:szCs w:val="18"/>
      </w:rPr>
      <w:fldChar w:fldCharType="separate"/>
    </w:r>
    <w:r w:rsidR="002E6184">
      <w:rPr>
        <w:i/>
        <w:noProof/>
        <w:snapToGrid w:val="0"/>
        <w:sz w:val="18"/>
        <w:szCs w:val="18"/>
      </w:rPr>
      <w:t>13</w:t>
    </w:r>
    <w:r w:rsidR="00990ED2">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1E2" w:rsidRDefault="001841E2">
      <w:r>
        <w:separator/>
      </w:r>
    </w:p>
  </w:footnote>
  <w:footnote w:type="continuationSeparator" w:id="0">
    <w:p w:rsidR="001841E2" w:rsidRDefault="001841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09C7" w:rsidRDefault="007E09C7">
    <w:pPr>
      <w:pStyle w:val="Header"/>
      <w:ind w:right="-90"/>
      <w:jc w:val="right"/>
      <w:rPr>
        <w:i/>
        <w:iCs/>
        <w:sz w:val="16"/>
      </w:rPr>
    </w:pPr>
  </w:p>
  <w:p w:rsidR="007E09C7" w:rsidRDefault="007E09C7">
    <w:pPr>
      <w:pStyle w:val="Header"/>
      <w:jc w:val="right"/>
      <w:rPr>
        <w:i/>
        <w:iCs/>
        <w:sz w:val="16"/>
      </w:rPr>
    </w:pPr>
  </w:p>
  <w:p w:rsidR="007E09C7" w:rsidRDefault="007E09C7">
    <w:pPr>
      <w:pStyle w:val="Header"/>
      <w:jc w:val="right"/>
      <w:rPr>
        <w:i/>
        <w:iCs/>
        <w:sz w:val="18"/>
      </w:rPr>
    </w:pPr>
  </w:p>
  <w:p w:rsidR="007E09C7" w:rsidRDefault="007E09C7"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354B23"/>
    <w:multiLevelType w:val="multilevel"/>
    <w:tmpl w:val="A4FE1B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5"/>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41986"/>
  </w:hdrShapeDefaults>
  <w:footnotePr>
    <w:footnote w:id="-1"/>
    <w:footnote w:id="0"/>
  </w:footnotePr>
  <w:endnotePr>
    <w:endnote w:id="-1"/>
    <w:endnote w:id="0"/>
  </w:endnotePr>
  <w:compat/>
  <w:rsids>
    <w:rsidRoot w:val="00960E20"/>
    <w:rsid w:val="00000E15"/>
    <w:rsid w:val="0000750B"/>
    <w:rsid w:val="00007D0E"/>
    <w:rsid w:val="00007E27"/>
    <w:rsid w:val="0002582F"/>
    <w:rsid w:val="00026EFE"/>
    <w:rsid w:val="0002713E"/>
    <w:rsid w:val="0003293A"/>
    <w:rsid w:val="000477E1"/>
    <w:rsid w:val="0005593A"/>
    <w:rsid w:val="000612C8"/>
    <w:rsid w:val="00065002"/>
    <w:rsid w:val="00066D1A"/>
    <w:rsid w:val="00090D41"/>
    <w:rsid w:val="00094DE3"/>
    <w:rsid w:val="000A767C"/>
    <w:rsid w:val="000B59CA"/>
    <w:rsid w:val="000B7B01"/>
    <w:rsid w:val="000C1C99"/>
    <w:rsid w:val="000C2332"/>
    <w:rsid w:val="000C2482"/>
    <w:rsid w:val="000C3E68"/>
    <w:rsid w:val="000C4F68"/>
    <w:rsid w:val="000D0156"/>
    <w:rsid w:val="000D1496"/>
    <w:rsid w:val="000E484E"/>
    <w:rsid w:val="000F3D8C"/>
    <w:rsid w:val="000F401D"/>
    <w:rsid w:val="000F449E"/>
    <w:rsid w:val="000F49D9"/>
    <w:rsid w:val="00100CEA"/>
    <w:rsid w:val="001042B6"/>
    <w:rsid w:val="00114BAC"/>
    <w:rsid w:val="00132CF6"/>
    <w:rsid w:val="00141C34"/>
    <w:rsid w:val="001424C9"/>
    <w:rsid w:val="001428AF"/>
    <w:rsid w:val="00143ED5"/>
    <w:rsid w:val="00150C6C"/>
    <w:rsid w:val="00164EE1"/>
    <w:rsid w:val="0016576C"/>
    <w:rsid w:val="001674A1"/>
    <w:rsid w:val="001721DA"/>
    <w:rsid w:val="0018045F"/>
    <w:rsid w:val="001841E2"/>
    <w:rsid w:val="00187AD3"/>
    <w:rsid w:val="001925A8"/>
    <w:rsid w:val="00197A7D"/>
    <w:rsid w:val="001A0CD1"/>
    <w:rsid w:val="001A35ED"/>
    <w:rsid w:val="001B6B93"/>
    <w:rsid w:val="001C508A"/>
    <w:rsid w:val="001C607D"/>
    <w:rsid w:val="001C62DE"/>
    <w:rsid w:val="001D0741"/>
    <w:rsid w:val="001D139C"/>
    <w:rsid w:val="001D19C7"/>
    <w:rsid w:val="001D417D"/>
    <w:rsid w:val="001D459B"/>
    <w:rsid w:val="001E0E90"/>
    <w:rsid w:val="001E225D"/>
    <w:rsid w:val="001F134C"/>
    <w:rsid w:val="001F4737"/>
    <w:rsid w:val="001F6771"/>
    <w:rsid w:val="001F6C44"/>
    <w:rsid w:val="00214B4E"/>
    <w:rsid w:val="0021606D"/>
    <w:rsid w:val="00221158"/>
    <w:rsid w:val="00222AE4"/>
    <w:rsid w:val="002235A4"/>
    <w:rsid w:val="00224D67"/>
    <w:rsid w:val="00225696"/>
    <w:rsid w:val="00227AAE"/>
    <w:rsid w:val="002303BB"/>
    <w:rsid w:val="00234559"/>
    <w:rsid w:val="00237A3D"/>
    <w:rsid w:val="00241C3F"/>
    <w:rsid w:val="00252D49"/>
    <w:rsid w:val="00253124"/>
    <w:rsid w:val="0026399C"/>
    <w:rsid w:val="00270B50"/>
    <w:rsid w:val="002853DC"/>
    <w:rsid w:val="002868BE"/>
    <w:rsid w:val="002903AE"/>
    <w:rsid w:val="0029244D"/>
    <w:rsid w:val="00294977"/>
    <w:rsid w:val="00296AD7"/>
    <w:rsid w:val="002A26A2"/>
    <w:rsid w:val="002A4FB5"/>
    <w:rsid w:val="002A7BBB"/>
    <w:rsid w:val="002B04ED"/>
    <w:rsid w:val="002B3A93"/>
    <w:rsid w:val="002C398C"/>
    <w:rsid w:val="002D2BDB"/>
    <w:rsid w:val="002D42D3"/>
    <w:rsid w:val="002E383E"/>
    <w:rsid w:val="002E580E"/>
    <w:rsid w:val="002E6184"/>
    <w:rsid w:val="002E662B"/>
    <w:rsid w:val="002E70B7"/>
    <w:rsid w:val="00302598"/>
    <w:rsid w:val="0030468A"/>
    <w:rsid w:val="00326091"/>
    <w:rsid w:val="00326A21"/>
    <w:rsid w:val="00346605"/>
    <w:rsid w:val="00346648"/>
    <w:rsid w:val="00353691"/>
    <w:rsid w:val="0035632B"/>
    <w:rsid w:val="00357E20"/>
    <w:rsid w:val="003645C1"/>
    <w:rsid w:val="00374763"/>
    <w:rsid w:val="00375678"/>
    <w:rsid w:val="00375D1C"/>
    <w:rsid w:val="0038763D"/>
    <w:rsid w:val="00390B4E"/>
    <w:rsid w:val="003929FC"/>
    <w:rsid w:val="00397434"/>
    <w:rsid w:val="003A0C31"/>
    <w:rsid w:val="003A2B48"/>
    <w:rsid w:val="003A45F4"/>
    <w:rsid w:val="003B7CCC"/>
    <w:rsid w:val="003C091C"/>
    <w:rsid w:val="003C2DE4"/>
    <w:rsid w:val="003D2540"/>
    <w:rsid w:val="003D2A98"/>
    <w:rsid w:val="003D4EF8"/>
    <w:rsid w:val="003D619D"/>
    <w:rsid w:val="003D7A7A"/>
    <w:rsid w:val="003E2A5E"/>
    <w:rsid w:val="003E4D13"/>
    <w:rsid w:val="003F1AF1"/>
    <w:rsid w:val="003F2688"/>
    <w:rsid w:val="003F2B8D"/>
    <w:rsid w:val="003F2BB2"/>
    <w:rsid w:val="003F305E"/>
    <w:rsid w:val="003F6B03"/>
    <w:rsid w:val="003F70FA"/>
    <w:rsid w:val="00414D08"/>
    <w:rsid w:val="0041517F"/>
    <w:rsid w:val="00416A3E"/>
    <w:rsid w:val="004256CC"/>
    <w:rsid w:val="0043042A"/>
    <w:rsid w:val="00440560"/>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4396"/>
    <w:rsid w:val="004E7A07"/>
    <w:rsid w:val="004F0B48"/>
    <w:rsid w:val="004F4B0C"/>
    <w:rsid w:val="004F5761"/>
    <w:rsid w:val="00506D30"/>
    <w:rsid w:val="005126F1"/>
    <w:rsid w:val="0051463F"/>
    <w:rsid w:val="00514745"/>
    <w:rsid w:val="00514C13"/>
    <w:rsid w:val="00520735"/>
    <w:rsid w:val="00524817"/>
    <w:rsid w:val="00532710"/>
    <w:rsid w:val="00533F8E"/>
    <w:rsid w:val="0053411A"/>
    <w:rsid w:val="00534450"/>
    <w:rsid w:val="00534D91"/>
    <w:rsid w:val="00544091"/>
    <w:rsid w:val="00550480"/>
    <w:rsid w:val="005530A6"/>
    <w:rsid w:val="00553B49"/>
    <w:rsid w:val="005568B4"/>
    <w:rsid w:val="00557010"/>
    <w:rsid w:val="00560365"/>
    <w:rsid w:val="00562D49"/>
    <w:rsid w:val="00566289"/>
    <w:rsid w:val="00573611"/>
    <w:rsid w:val="005743F5"/>
    <w:rsid w:val="005744FA"/>
    <w:rsid w:val="00574692"/>
    <w:rsid w:val="00580A66"/>
    <w:rsid w:val="005823F3"/>
    <w:rsid w:val="00592AE8"/>
    <w:rsid w:val="005C3B65"/>
    <w:rsid w:val="005C3F0D"/>
    <w:rsid w:val="005C4AB2"/>
    <w:rsid w:val="005C591A"/>
    <w:rsid w:val="005D08FE"/>
    <w:rsid w:val="005D722B"/>
    <w:rsid w:val="005E4F99"/>
    <w:rsid w:val="005E582A"/>
    <w:rsid w:val="005E5A00"/>
    <w:rsid w:val="005F28C6"/>
    <w:rsid w:val="006007D0"/>
    <w:rsid w:val="00615710"/>
    <w:rsid w:val="006166BD"/>
    <w:rsid w:val="00617928"/>
    <w:rsid w:val="00617945"/>
    <w:rsid w:val="0062047A"/>
    <w:rsid w:val="00625289"/>
    <w:rsid w:val="00626594"/>
    <w:rsid w:val="0063236A"/>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29D9"/>
    <w:rsid w:val="006901E0"/>
    <w:rsid w:val="00690B75"/>
    <w:rsid w:val="00694ECB"/>
    <w:rsid w:val="00696578"/>
    <w:rsid w:val="006A46AC"/>
    <w:rsid w:val="006A550D"/>
    <w:rsid w:val="006A609F"/>
    <w:rsid w:val="006B0971"/>
    <w:rsid w:val="006B44D7"/>
    <w:rsid w:val="006B7AF1"/>
    <w:rsid w:val="006D3F05"/>
    <w:rsid w:val="006E2E4A"/>
    <w:rsid w:val="006E5A7F"/>
    <w:rsid w:val="006E6255"/>
    <w:rsid w:val="006F563C"/>
    <w:rsid w:val="006F77A4"/>
    <w:rsid w:val="007024BE"/>
    <w:rsid w:val="00702DCB"/>
    <w:rsid w:val="007038B3"/>
    <w:rsid w:val="00711CD5"/>
    <w:rsid w:val="0071734F"/>
    <w:rsid w:val="00725B21"/>
    <w:rsid w:val="00726031"/>
    <w:rsid w:val="0072772D"/>
    <w:rsid w:val="00733BAC"/>
    <w:rsid w:val="00743143"/>
    <w:rsid w:val="00747647"/>
    <w:rsid w:val="007507F3"/>
    <w:rsid w:val="00754297"/>
    <w:rsid w:val="00755052"/>
    <w:rsid w:val="00756AE4"/>
    <w:rsid w:val="00757484"/>
    <w:rsid w:val="00764D77"/>
    <w:rsid w:val="00776658"/>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4F2F"/>
    <w:rsid w:val="007E7351"/>
    <w:rsid w:val="007F44C6"/>
    <w:rsid w:val="007F660E"/>
    <w:rsid w:val="0080216B"/>
    <w:rsid w:val="00805F5E"/>
    <w:rsid w:val="008070F5"/>
    <w:rsid w:val="00813BF2"/>
    <w:rsid w:val="00827673"/>
    <w:rsid w:val="008369E8"/>
    <w:rsid w:val="00840FA4"/>
    <w:rsid w:val="00844562"/>
    <w:rsid w:val="00850E24"/>
    <w:rsid w:val="00851495"/>
    <w:rsid w:val="00856783"/>
    <w:rsid w:val="008607A0"/>
    <w:rsid w:val="00863980"/>
    <w:rsid w:val="00870BF0"/>
    <w:rsid w:val="0087214A"/>
    <w:rsid w:val="0087315B"/>
    <w:rsid w:val="00873B59"/>
    <w:rsid w:val="00874FA4"/>
    <w:rsid w:val="00876576"/>
    <w:rsid w:val="008778E7"/>
    <w:rsid w:val="00883C90"/>
    <w:rsid w:val="0088452A"/>
    <w:rsid w:val="008850F8"/>
    <w:rsid w:val="00890ED4"/>
    <w:rsid w:val="00897658"/>
    <w:rsid w:val="008A6277"/>
    <w:rsid w:val="008B7A44"/>
    <w:rsid w:val="008B7AF0"/>
    <w:rsid w:val="008B7F8D"/>
    <w:rsid w:val="008C1722"/>
    <w:rsid w:val="008C67C1"/>
    <w:rsid w:val="008D11B6"/>
    <w:rsid w:val="008E1481"/>
    <w:rsid w:val="008E1F6F"/>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73E3"/>
    <w:rsid w:val="00973021"/>
    <w:rsid w:val="00973063"/>
    <w:rsid w:val="00973AAA"/>
    <w:rsid w:val="00975A8C"/>
    <w:rsid w:val="00987AA2"/>
    <w:rsid w:val="00990897"/>
    <w:rsid w:val="00990ED2"/>
    <w:rsid w:val="009A12AC"/>
    <w:rsid w:val="009C2078"/>
    <w:rsid w:val="009C4AB9"/>
    <w:rsid w:val="009C7EAE"/>
    <w:rsid w:val="009D3513"/>
    <w:rsid w:val="009D6A13"/>
    <w:rsid w:val="009E57C5"/>
    <w:rsid w:val="009E57E7"/>
    <w:rsid w:val="009E7B3A"/>
    <w:rsid w:val="009F0FBD"/>
    <w:rsid w:val="009F0FEB"/>
    <w:rsid w:val="009F4744"/>
    <w:rsid w:val="009F7A6A"/>
    <w:rsid w:val="009F7DDA"/>
    <w:rsid w:val="00A145E7"/>
    <w:rsid w:val="00A22469"/>
    <w:rsid w:val="00A268E7"/>
    <w:rsid w:val="00A3311F"/>
    <w:rsid w:val="00A352DF"/>
    <w:rsid w:val="00A354E0"/>
    <w:rsid w:val="00A40041"/>
    <w:rsid w:val="00A43584"/>
    <w:rsid w:val="00A4442B"/>
    <w:rsid w:val="00A50643"/>
    <w:rsid w:val="00A508FF"/>
    <w:rsid w:val="00A54CD5"/>
    <w:rsid w:val="00A57CF2"/>
    <w:rsid w:val="00A7039A"/>
    <w:rsid w:val="00A72159"/>
    <w:rsid w:val="00A73AE3"/>
    <w:rsid w:val="00AA07F5"/>
    <w:rsid w:val="00AB019C"/>
    <w:rsid w:val="00AB461F"/>
    <w:rsid w:val="00AC3AB6"/>
    <w:rsid w:val="00AC72A0"/>
    <w:rsid w:val="00AD0B21"/>
    <w:rsid w:val="00AD1555"/>
    <w:rsid w:val="00AD378E"/>
    <w:rsid w:val="00AE371A"/>
    <w:rsid w:val="00AE48AC"/>
    <w:rsid w:val="00AF5315"/>
    <w:rsid w:val="00AF61A5"/>
    <w:rsid w:val="00AF65E8"/>
    <w:rsid w:val="00B0443D"/>
    <w:rsid w:val="00B0660E"/>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7750C"/>
    <w:rsid w:val="00B81A59"/>
    <w:rsid w:val="00B81A65"/>
    <w:rsid w:val="00B8600C"/>
    <w:rsid w:val="00B95E43"/>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8E2"/>
    <w:rsid w:val="00C84EF5"/>
    <w:rsid w:val="00C8642D"/>
    <w:rsid w:val="00C9057B"/>
    <w:rsid w:val="00C93D44"/>
    <w:rsid w:val="00C956E3"/>
    <w:rsid w:val="00CA0742"/>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ECB"/>
    <w:rsid w:val="00E0029A"/>
    <w:rsid w:val="00E010F6"/>
    <w:rsid w:val="00E01D27"/>
    <w:rsid w:val="00E073C8"/>
    <w:rsid w:val="00E129F4"/>
    <w:rsid w:val="00E17E24"/>
    <w:rsid w:val="00E229EC"/>
    <w:rsid w:val="00E24563"/>
    <w:rsid w:val="00E25D74"/>
    <w:rsid w:val="00E27F06"/>
    <w:rsid w:val="00E32AA0"/>
    <w:rsid w:val="00E33355"/>
    <w:rsid w:val="00E4057E"/>
    <w:rsid w:val="00E42F4C"/>
    <w:rsid w:val="00E47920"/>
    <w:rsid w:val="00E50F56"/>
    <w:rsid w:val="00E56544"/>
    <w:rsid w:val="00E56AB8"/>
    <w:rsid w:val="00E62D04"/>
    <w:rsid w:val="00E64F86"/>
    <w:rsid w:val="00E72BF5"/>
    <w:rsid w:val="00EA3E65"/>
    <w:rsid w:val="00EA4615"/>
    <w:rsid w:val="00EB03F4"/>
    <w:rsid w:val="00EB1FE1"/>
    <w:rsid w:val="00EC3FBB"/>
    <w:rsid w:val="00EC6675"/>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51A55"/>
    <w:rsid w:val="00F52D45"/>
    <w:rsid w:val="00F60D1D"/>
    <w:rsid w:val="00F6583D"/>
    <w:rsid w:val="00F84B1F"/>
    <w:rsid w:val="00F94F73"/>
    <w:rsid w:val="00F95847"/>
    <w:rsid w:val="00FB78B8"/>
    <w:rsid w:val="00FC37BA"/>
    <w:rsid w:val="00FC3A8E"/>
    <w:rsid w:val="00FC6D8F"/>
    <w:rsid w:val="00FD09A3"/>
    <w:rsid w:val="00FD111C"/>
    <w:rsid w:val="00FD236F"/>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336006458">
      <w:bodyDiv w:val="1"/>
      <w:marLeft w:val="0"/>
      <w:marRight w:val="0"/>
      <w:marTop w:val="0"/>
      <w:marBottom w:val="0"/>
      <w:divBdr>
        <w:top w:val="none" w:sz="0" w:space="0" w:color="auto"/>
        <w:left w:val="none" w:sz="0" w:space="0" w:color="auto"/>
        <w:bottom w:val="none" w:sz="0" w:space="0" w:color="auto"/>
        <w:right w:val="none" w:sz="0" w:space="0" w:color="auto"/>
      </w:divBdr>
    </w:div>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microsoft.com/office/2011/relationships/people" Target="people.xml"/><Relationship Id="rId2" Type="http://schemas.openxmlformats.org/officeDocument/2006/relationships/customXml" Target="../customXml/item1.xml"/><Relationship Id="rId16" Type="http://schemas.openxmlformats.org/officeDocument/2006/relationships/image" Target="media/image5.jpeg"/><Relationship Id="rId20" Type="http://schemas.openxmlformats.org/officeDocument/2006/relationships/hyperlink" Target="https://ssrn.com/abstract=2171447"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0869348-EC51-423A-8DB8-ED276726E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39</TotalTime>
  <Pages>13</Pages>
  <Words>7503</Words>
  <Characters>42772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50175</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4</cp:revision>
  <cp:lastPrinted>2017-05-16T18:04:00Z</cp:lastPrinted>
  <dcterms:created xsi:type="dcterms:W3CDTF">2017-06-10T16:46:00Z</dcterms:created>
  <dcterms:modified xsi:type="dcterms:W3CDTF">2017-06-10T17:24:00Z</dcterms:modified>
</cp:coreProperties>
</file>