
<file path=[Content_Types].xml><?xml version="1.0" encoding="utf-8"?>
<Types xmlns="http://schemas.openxmlformats.org/package/2006/content-types">
  <Default Extension="bin" ContentType="application/vnd.ms-word.attachedToolbars"/>
  <Override PartName="/customXml/itemProps2.xml" ContentType="application/vnd.openxmlformats-officedocument.customXmlProperties+xml"/>
  <Override PartName="/customXml/itemProps3.xml" ContentType="application/vnd.openxmlformats-officedocument.customXmlProperties+xml"/>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Default Extension="gif" ContentType="image/gif"/>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customizations.xml" ContentType="application/vnd.ms-word.keyMapCustomizations+xml"/>
  <Override PartName="/customXml/itemProps4.xml" ContentType="application/vnd.openxmlformats-officedocument.customXmlProperties+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A3E65" w:rsidRPr="00526F7B" w:rsidRDefault="004E675D" w:rsidP="00B90BEA">
      <w:pPr>
        <w:jc w:val="center"/>
        <w:rPr>
          <w:b/>
          <w:sz w:val="28"/>
        </w:rPr>
      </w:pPr>
      <w:r>
        <w:rPr>
          <w:b/>
          <w:sz w:val="28"/>
        </w:rPr>
        <w:t xml:space="preserve"> Systems Engineering</w:t>
      </w:r>
      <w:r w:rsidR="007500A3" w:rsidRPr="00526F7B">
        <w:rPr>
          <w:b/>
          <w:sz w:val="28"/>
        </w:rPr>
        <w:t>:</w:t>
      </w:r>
      <w:r w:rsidR="00EA3E65" w:rsidRPr="00526F7B">
        <w:rPr>
          <w:b/>
          <w:sz w:val="28"/>
        </w:rPr>
        <w:t xml:space="preserve"> </w:t>
      </w:r>
      <w:r w:rsidR="00E62D04" w:rsidRPr="00526F7B">
        <w:rPr>
          <w:b/>
          <w:sz w:val="28"/>
        </w:rPr>
        <w:br/>
      </w:r>
      <w:r w:rsidR="00FC39A4">
        <w:rPr>
          <w:b/>
          <w:sz w:val="28"/>
        </w:rPr>
        <w:t xml:space="preserve">Optimizing Creation of </w:t>
      </w:r>
      <w:ins w:id="0" w:author="DMD" w:date="2018-02-28T16:43:00Z">
        <w:r w:rsidR="00D44576">
          <w:rPr>
            <w:b/>
            <w:sz w:val="28"/>
          </w:rPr>
          <w:t xml:space="preserve">Virtual </w:t>
        </w:r>
      </w:ins>
      <w:r w:rsidR="00FC39A4">
        <w:rPr>
          <w:b/>
          <w:sz w:val="28"/>
        </w:rPr>
        <w:t xml:space="preserve">Conversational </w:t>
      </w:r>
      <w:del w:id="1" w:author="DMD" w:date="2018-02-28T16:43:00Z">
        <w:r w:rsidR="00B90BEA" w:rsidDel="00D44576">
          <w:rPr>
            <w:b/>
            <w:sz w:val="28"/>
          </w:rPr>
          <w:delText xml:space="preserve">Virtual </w:delText>
        </w:r>
      </w:del>
      <w:r w:rsidR="00B90BEA">
        <w:rPr>
          <w:b/>
          <w:sz w:val="28"/>
        </w:rPr>
        <w:t>Human</w:t>
      </w:r>
      <w:r w:rsidR="00FC39A4">
        <w:rPr>
          <w:b/>
          <w:sz w:val="28"/>
        </w:rPr>
        <w:t xml:space="preserve"> </w:t>
      </w:r>
      <w:del w:id="2" w:author="DMD" w:date="2018-02-28T07:40:00Z">
        <w:r w:rsidR="00FC39A4" w:rsidDel="00E7668C">
          <w:rPr>
            <w:b/>
            <w:sz w:val="28"/>
          </w:rPr>
          <w:delText>Avatar</w:delText>
        </w:r>
      </w:del>
      <w:ins w:id="3" w:author="DMD" w:date="2018-02-28T07:40:00Z">
        <w:r w:rsidR="00E7668C">
          <w:rPr>
            <w:b/>
            <w:sz w:val="28"/>
          </w:rPr>
          <w:t>Agent</w:t>
        </w:r>
      </w:ins>
      <w:r w:rsidR="00FC39A4">
        <w:rPr>
          <w:b/>
          <w:sz w:val="28"/>
        </w:rPr>
        <w:t>s</w:t>
      </w:r>
      <w:r w:rsidR="007822A2">
        <w:rPr>
          <w:b/>
          <w:sz w:val="28"/>
        </w:rPr>
        <w:t xml:space="preserve"> </w:t>
      </w:r>
    </w:p>
    <w:p w:rsidR="007E2964" w:rsidRPr="00526F7B" w:rsidRDefault="007E2964" w:rsidP="00EA3E65">
      <w:pPr>
        <w:pStyle w:val="Heading1"/>
      </w:pPr>
    </w:p>
    <w:p w:rsidR="007E2964" w:rsidRPr="00526F7B" w:rsidRDefault="007E2964" w:rsidP="00EA3E65">
      <w:pPr>
        <w:pStyle w:val="Heading1"/>
      </w:pPr>
    </w:p>
    <w:tbl>
      <w:tblPr>
        <w:tblW w:w="7853" w:type="dxa"/>
        <w:jc w:val="center"/>
        <w:tblInd w:w="-1675" w:type="dxa"/>
        <w:tblLook w:val="0000"/>
      </w:tblPr>
      <w:tblGrid>
        <w:gridCol w:w="3542"/>
        <w:gridCol w:w="4311"/>
      </w:tblGrid>
      <w:tr w:rsidR="00C5408A" w:rsidRPr="00F05952" w:rsidTr="00C5408A">
        <w:trPr>
          <w:trHeight w:hRule="exact" w:val="273"/>
          <w:jc w:val="center"/>
        </w:trPr>
        <w:tc>
          <w:tcPr>
            <w:tcW w:w="3542" w:type="dxa"/>
          </w:tcPr>
          <w:p w:rsidR="00C5408A" w:rsidRPr="00F05952" w:rsidRDefault="00F71EED" w:rsidP="00947196">
            <w:pPr>
              <w:jc w:val="center"/>
              <w:rPr>
                <w:b/>
              </w:rPr>
            </w:pPr>
            <w:r>
              <w:rPr>
                <w:b/>
              </w:rPr>
              <w:t xml:space="preserve">CAPT </w:t>
            </w:r>
            <w:r w:rsidR="00C5408A">
              <w:rPr>
                <w:b/>
              </w:rPr>
              <w:t>Daniel P. Burns</w:t>
            </w:r>
            <w:r w:rsidR="00CC2CB0">
              <w:rPr>
                <w:b/>
              </w:rPr>
              <w:t>, USN(Ret)</w:t>
            </w:r>
          </w:p>
        </w:tc>
        <w:tc>
          <w:tcPr>
            <w:tcW w:w="4311" w:type="dxa"/>
          </w:tcPr>
          <w:p w:rsidR="00C5408A" w:rsidRPr="00F05952" w:rsidRDefault="00C5408A" w:rsidP="00947196">
            <w:pPr>
              <w:jc w:val="center"/>
              <w:rPr>
                <w:b/>
              </w:rPr>
            </w:pPr>
            <w:r w:rsidRPr="00F05952">
              <w:rPr>
                <w:b/>
              </w:rPr>
              <w:t>Dan M. Davis</w:t>
            </w:r>
            <w:r>
              <w:rPr>
                <w:b/>
              </w:rPr>
              <w:t xml:space="preserve"> &amp; Julianne Nordhagen</w:t>
            </w:r>
          </w:p>
        </w:tc>
      </w:tr>
      <w:tr w:rsidR="00C5408A" w:rsidRPr="00F05952" w:rsidTr="00C5408A">
        <w:trPr>
          <w:trHeight w:hRule="exact" w:val="273"/>
          <w:jc w:val="center"/>
        </w:trPr>
        <w:tc>
          <w:tcPr>
            <w:tcW w:w="3542" w:type="dxa"/>
          </w:tcPr>
          <w:p w:rsidR="00C5408A" w:rsidRPr="00F05952" w:rsidRDefault="00C5408A" w:rsidP="00947196">
            <w:pPr>
              <w:jc w:val="center"/>
              <w:rPr>
                <w:b/>
              </w:rPr>
            </w:pPr>
            <w:r>
              <w:rPr>
                <w:b/>
              </w:rPr>
              <w:t>Home Ports Solutions</w:t>
            </w:r>
            <w:r w:rsidR="00CC2CB0">
              <w:rPr>
                <w:b/>
              </w:rPr>
              <w:t>. LLC</w:t>
            </w:r>
          </w:p>
        </w:tc>
        <w:tc>
          <w:tcPr>
            <w:tcW w:w="4311" w:type="dxa"/>
          </w:tcPr>
          <w:p w:rsidR="00C5408A" w:rsidRPr="00F05952" w:rsidRDefault="00C5408A" w:rsidP="00947196">
            <w:pPr>
              <w:jc w:val="center"/>
              <w:rPr>
                <w:b/>
              </w:rPr>
            </w:pPr>
            <w:r>
              <w:rPr>
                <w:b/>
              </w:rPr>
              <w:t>University of Southern California</w:t>
            </w:r>
          </w:p>
        </w:tc>
      </w:tr>
      <w:tr w:rsidR="00C5408A" w:rsidRPr="00F05952" w:rsidTr="00C5408A">
        <w:trPr>
          <w:trHeight w:hRule="exact" w:val="273"/>
          <w:jc w:val="center"/>
        </w:trPr>
        <w:tc>
          <w:tcPr>
            <w:tcW w:w="3542" w:type="dxa"/>
          </w:tcPr>
          <w:p w:rsidR="00C5408A" w:rsidRPr="00F05952" w:rsidRDefault="00C5408A" w:rsidP="00947196">
            <w:pPr>
              <w:jc w:val="center"/>
              <w:rPr>
                <w:b/>
              </w:rPr>
            </w:pPr>
            <w:r>
              <w:rPr>
                <w:b/>
              </w:rPr>
              <w:t>Los Angeles, California</w:t>
            </w:r>
          </w:p>
        </w:tc>
        <w:tc>
          <w:tcPr>
            <w:tcW w:w="4311" w:type="dxa"/>
          </w:tcPr>
          <w:p w:rsidR="00C5408A" w:rsidRPr="00F05952" w:rsidRDefault="00C5408A" w:rsidP="00947196">
            <w:pPr>
              <w:jc w:val="center"/>
              <w:rPr>
                <w:b/>
              </w:rPr>
            </w:pPr>
            <w:r>
              <w:rPr>
                <w:b/>
              </w:rPr>
              <w:t>Los Angeles</w:t>
            </w:r>
            <w:r w:rsidRPr="00F05952">
              <w:rPr>
                <w:b/>
              </w:rPr>
              <w:t>, California</w:t>
            </w:r>
          </w:p>
        </w:tc>
      </w:tr>
      <w:tr w:rsidR="00C5408A" w:rsidRPr="00F05952" w:rsidTr="00C5408A">
        <w:trPr>
          <w:trHeight w:hRule="exact" w:val="273"/>
          <w:jc w:val="center"/>
        </w:trPr>
        <w:tc>
          <w:tcPr>
            <w:tcW w:w="3542" w:type="dxa"/>
          </w:tcPr>
          <w:p w:rsidR="00C5408A" w:rsidRPr="00F05952" w:rsidRDefault="00C5408A" w:rsidP="00947196">
            <w:pPr>
              <w:jc w:val="center"/>
              <w:rPr>
                <w:b/>
              </w:rPr>
            </w:pPr>
            <w:r w:rsidRPr="00F01C00">
              <w:rPr>
                <w:b/>
              </w:rPr>
              <w:t>daniel.p.burns@homeportsolutions.net</w:t>
            </w:r>
          </w:p>
        </w:tc>
        <w:tc>
          <w:tcPr>
            <w:tcW w:w="4311" w:type="dxa"/>
          </w:tcPr>
          <w:p w:rsidR="00C5408A" w:rsidRPr="00F05952" w:rsidRDefault="00C5408A" w:rsidP="00947196">
            <w:pPr>
              <w:jc w:val="center"/>
              <w:rPr>
                <w:b/>
              </w:rPr>
            </w:pPr>
            <w:r w:rsidRPr="00FC39A4">
              <w:rPr>
                <w:b/>
              </w:rPr>
              <w:t>dmdavis@acm.org</w:t>
            </w:r>
            <w:r>
              <w:rPr>
                <w:b/>
              </w:rPr>
              <w:t xml:space="preserve"> &amp; </w:t>
            </w:r>
            <w:r w:rsidRPr="00FC39A4">
              <w:rPr>
                <w:b/>
              </w:rPr>
              <w:t>nordhage@usc.edu</w:t>
            </w:r>
          </w:p>
        </w:tc>
      </w:tr>
    </w:tbl>
    <w:p w:rsidR="00DF124F" w:rsidRDefault="00DF124F" w:rsidP="00EA3E65">
      <w:pPr>
        <w:pStyle w:val="Heading1"/>
      </w:pPr>
    </w:p>
    <w:p w:rsidR="007F4E2E" w:rsidRPr="007F4E2E" w:rsidRDefault="007F4E2E" w:rsidP="007F4E2E"/>
    <w:p w:rsidR="00EA3E65" w:rsidRDefault="00EA3E65" w:rsidP="001B589D">
      <w:pPr>
        <w:pStyle w:val="Heading1"/>
        <w:jc w:val="center"/>
      </w:pPr>
      <w:r w:rsidRPr="00526F7B">
        <w:t>ABSTRACT</w:t>
      </w:r>
    </w:p>
    <w:p w:rsidR="00A96B5A" w:rsidRPr="00A96B5A" w:rsidRDefault="00A96B5A" w:rsidP="00A96B5A"/>
    <w:p w:rsidR="00A96B5A" w:rsidRDefault="00C5408A" w:rsidP="00C5408A">
      <w:pPr>
        <w:jc w:val="both"/>
      </w:pPr>
      <w:r w:rsidRPr="00C5408A">
        <w:rPr>
          <w:iCs/>
        </w:rPr>
        <w:t>Many defense organizations</w:t>
      </w:r>
      <w:r w:rsidR="008F6DCA">
        <w:rPr>
          <w:iCs/>
        </w:rPr>
        <w:t xml:space="preserve"> report pressure to replace or </w:t>
      </w:r>
      <w:r w:rsidRPr="00C5408A">
        <w:rPr>
          <w:iCs/>
        </w:rPr>
        <w:t xml:space="preserve">augment scarce, </w:t>
      </w:r>
      <w:r w:rsidR="00FC789D" w:rsidRPr="00C5408A">
        <w:rPr>
          <w:iCs/>
        </w:rPr>
        <w:t>expensive</w:t>
      </w:r>
      <w:del w:id="4" w:author="DMD" w:date="2018-02-28T07:50:00Z">
        <w:r w:rsidRPr="00C5408A" w:rsidDel="004331FF">
          <w:rPr>
            <w:iCs/>
          </w:rPr>
          <w:delText xml:space="preserve"> and</w:delText>
        </w:r>
      </w:del>
      <w:ins w:id="5" w:author="DMD" w:date="2018-02-28T07:50:00Z">
        <w:r w:rsidR="004331FF">
          <w:rPr>
            <w:iCs/>
          </w:rPr>
          <w:t>, and</w:t>
        </w:r>
      </w:ins>
      <w:r w:rsidRPr="00C5408A">
        <w:rPr>
          <w:iCs/>
        </w:rPr>
        <w:t xml:space="preserve"> schedule-constrained </w:t>
      </w:r>
      <w:r w:rsidR="00B505D1">
        <w:rPr>
          <w:iCs/>
        </w:rPr>
        <w:t>professionals</w:t>
      </w:r>
      <w:r w:rsidRPr="00C5408A">
        <w:rPr>
          <w:iCs/>
        </w:rPr>
        <w:t xml:space="preserve"> who are needed to </w:t>
      </w:r>
      <w:r w:rsidR="005654D2">
        <w:rPr>
          <w:iCs/>
        </w:rPr>
        <w:t>counsel personnel</w:t>
      </w:r>
      <w:r w:rsidRPr="00C5408A">
        <w:rPr>
          <w:iCs/>
        </w:rPr>
        <w:t>. One method that has demonstrable capability and has found uti</w:t>
      </w:r>
      <w:r w:rsidRPr="00C5408A">
        <w:rPr>
          <w:iCs/>
        </w:rPr>
        <w:t>l</w:t>
      </w:r>
      <w:r w:rsidRPr="00C5408A">
        <w:rPr>
          <w:iCs/>
        </w:rPr>
        <w:t xml:space="preserve">ity is the use of conversational, computer-directed </w:t>
      </w:r>
      <w:del w:id="6" w:author="DMD" w:date="2018-02-28T07:40:00Z">
        <w:r w:rsidRPr="00C5408A" w:rsidDel="00E7668C">
          <w:rPr>
            <w:iCs/>
          </w:rPr>
          <w:delText>avatar</w:delText>
        </w:r>
      </w:del>
      <w:ins w:id="7" w:author="DMD" w:date="2018-02-28T07:40:00Z">
        <w:r w:rsidR="00E7668C">
          <w:rPr>
            <w:iCs/>
          </w:rPr>
          <w:t>agent</w:t>
        </w:r>
      </w:ins>
      <w:r w:rsidRPr="00C5408A">
        <w:rPr>
          <w:iCs/>
        </w:rPr>
        <w:t>s</w:t>
      </w:r>
      <w:r w:rsidR="005654D2">
        <w:rPr>
          <w:iCs/>
        </w:rPr>
        <w:t>. These</w:t>
      </w:r>
      <w:r w:rsidRPr="00C5408A">
        <w:rPr>
          <w:iCs/>
        </w:rPr>
        <w:t xml:space="preserve"> can respond </w:t>
      </w:r>
      <w:del w:id="8" w:author="DMD" w:date="2018-02-28T08:02:00Z">
        <w:r w:rsidRPr="00C5408A" w:rsidDel="00757C1F">
          <w:rPr>
            <w:iCs/>
          </w:rPr>
          <w:delText xml:space="preserve">smoothly </w:delText>
        </w:r>
      </w:del>
      <w:ins w:id="9" w:author="DMD" w:date="2018-02-28T08:02:00Z">
        <w:r w:rsidR="00757C1F">
          <w:rPr>
            <w:iCs/>
          </w:rPr>
          <w:t>within appropriate times</w:t>
        </w:r>
        <w:r w:rsidR="00757C1F" w:rsidRPr="00C5408A">
          <w:rPr>
            <w:iCs/>
          </w:rPr>
          <w:t xml:space="preserve"> </w:t>
        </w:r>
      </w:ins>
      <w:r w:rsidRPr="00C5408A">
        <w:rPr>
          <w:iCs/>
        </w:rPr>
        <w:t xml:space="preserve">to a </w:t>
      </w:r>
      <w:r w:rsidR="005654D2">
        <w:rPr>
          <w:iCs/>
        </w:rPr>
        <w:t>predetermined</w:t>
      </w:r>
      <w:r w:rsidRPr="00C5408A">
        <w:rPr>
          <w:iCs/>
        </w:rPr>
        <w:t xml:space="preserve"> list of germane questions. These </w:t>
      </w:r>
      <w:del w:id="10" w:author="DMD" w:date="2018-02-28T07:40:00Z">
        <w:r w:rsidRPr="00C5408A" w:rsidDel="00E7668C">
          <w:rPr>
            <w:iCs/>
          </w:rPr>
          <w:delText>avatar</w:delText>
        </w:r>
      </w:del>
      <w:ins w:id="11" w:author="DMD" w:date="2018-02-28T07:40:00Z">
        <w:r w:rsidR="00E7668C">
          <w:rPr>
            <w:iCs/>
          </w:rPr>
          <w:t>agent</w:t>
        </w:r>
      </w:ins>
      <w:r w:rsidRPr="00C5408A">
        <w:rPr>
          <w:iCs/>
        </w:rPr>
        <w:t xml:space="preserve">s can be either animated or live (via a large number of video clips). Early research and development has focused on </w:t>
      </w:r>
      <w:del w:id="12" w:author="DMD" w:date="2018-02-28T08:05:00Z">
        <w:r w:rsidRPr="00C5408A" w:rsidDel="00757C1F">
          <w:rPr>
            <w:iCs/>
          </w:rPr>
          <w:delText>“hand crafting”</w:delText>
        </w:r>
      </w:del>
      <w:ins w:id="13" w:author="DMD" w:date="2018-02-28T08:05:00Z">
        <w:r w:rsidR="00757C1F">
          <w:rPr>
            <w:iCs/>
          </w:rPr>
          <w:t>laboriously generating</w:t>
        </w:r>
      </w:ins>
      <w:r w:rsidRPr="00C5408A">
        <w:rPr>
          <w:iCs/>
        </w:rPr>
        <w:t xml:space="preserve"> que</w:t>
      </w:r>
      <w:r w:rsidRPr="00C5408A">
        <w:rPr>
          <w:iCs/>
        </w:rPr>
        <w:t>s</w:t>
      </w:r>
      <w:r w:rsidRPr="00C5408A">
        <w:rPr>
          <w:iCs/>
        </w:rPr>
        <w:t xml:space="preserve">tion lists, paraphrases, recording scripts, utterances, transcriptions, video </w:t>
      </w:r>
      <w:del w:id="14" w:author="DMD" w:date="2018-02-28T08:05:00Z">
        <w:r w:rsidRPr="00C5408A" w:rsidDel="00757C1F">
          <w:rPr>
            <w:iCs/>
          </w:rPr>
          <w:delText>editing</w:delText>
        </w:r>
      </w:del>
      <w:ins w:id="15" w:author="DMD" w:date="2018-02-28T08:05:00Z">
        <w:r w:rsidR="00757C1F" w:rsidRPr="00C5408A">
          <w:rPr>
            <w:iCs/>
          </w:rPr>
          <w:t>edit</w:t>
        </w:r>
        <w:r w:rsidR="00757C1F">
          <w:rPr>
            <w:iCs/>
          </w:rPr>
          <w:t>s</w:t>
        </w:r>
      </w:ins>
      <w:r w:rsidRPr="00C5408A">
        <w:rPr>
          <w:iCs/>
        </w:rPr>
        <w:t>, validation</w:t>
      </w:r>
      <w:ins w:id="16" w:author="DMD" w:date="2018-02-28T08:05:00Z">
        <w:r w:rsidR="00757C1F">
          <w:rPr>
            <w:iCs/>
          </w:rPr>
          <w:t>s</w:t>
        </w:r>
      </w:ins>
      <w:r w:rsidRPr="00C5408A">
        <w:rPr>
          <w:iCs/>
        </w:rPr>
        <w:t xml:space="preserve">, </w:t>
      </w:r>
      <w:del w:id="17" w:author="DMD" w:date="2018-02-28T08:05:00Z">
        <w:r w:rsidRPr="00C5408A" w:rsidDel="00757C1F">
          <w:rPr>
            <w:iCs/>
          </w:rPr>
          <w:delText>testing</w:delText>
        </w:r>
      </w:del>
      <w:ins w:id="18" w:author="DMD" w:date="2018-02-28T08:05:00Z">
        <w:r w:rsidR="00757C1F" w:rsidRPr="00C5408A">
          <w:rPr>
            <w:iCs/>
          </w:rPr>
          <w:t>test</w:t>
        </w:r>
        <w:r w:rsidR="00757C1F">
          <w:rPr>
            <w:iCs/>
          </w:rPr>
          <w:t>s</w:t>
        </w:r>
      </w:ins>
      <w:r w:rsidRPr="00C5408A">
        <w:rPr>
          <w:iCs/>
        </w:rPr>
        <w:t xml:space="preserve">, and </w:t>
      </w:r>
      <w:del w:id="19" w:author="DMD" w:date="2018-02-28T08:05:00Z">
        <w:r w:rsidRPr="00C5408A" w:rsidDel="00757C1F">
          <w:rPr>
            <w:iCs/>
          </w:rPr>
          <w:delText>updating</w:delText>
        </w:r>
      </w:del>
      <w:ins w:id="20" w:author="DMD" w:date="2018-02-28T08:05:00Z">
        <w:r w:rsidR="00757C1F" w:rsidRPr="00C5408A">
          <w:rPr>
            <w:iCs/>
          </w:rPr>
          <w:t>updat</w:t>
        </w:r>
        <w:r w:rsidR="00757C1F">
          <w:rPr>
            <w:iCs/>
          </w:rPr>
          <w:t>es</w:t>
        </w:r>
      </w:ins>
      <w:r w:rsidRPr="00C5408A">
        <w:rPr>
          <w:iCs/>
        </w:rPr>
        <w:t>. The administrative burden of all of this has begun to overshadow the scientific and technical r</w:t>
      </w:r>
      <w:r w:rsidRPr="00C5408A">
        <w:rPr>
          <w:iCs/>
        </w:rPr>
        <w:t>e</w:t>
      </w:r>
      <w:r w:rsidRPr="00C5408A">
        <w:rPr>
          <w:iCs/>
        </w:rPr>
        <w:t xml:space="preserve">search effort. As this virtual human capability </w:t>
      </w:r>
      <w:r w:rsidR="005654D2">
        <w:rPr>
          <w:iCs/>
        </w:rPr>
        <w:t>becomes more</w:t>
      </w:r>
      <w:r w:rsidRPr="00C5408A">
        <w:rPr>
          <w:iCs/>
        </w:rPr>
        <w:t xml:space="preserve"> ac</w:t>
      </w:r>
      <w:r w:rsidR="005654D2">
        <w:rPr>
          <w:iCs/>
        </w:rPr>
        <w:t>ceptable</w:t>
      </w:r>
      <w:r w:rsidRPr="00C5408A">
        <w:rPr>
          <w:iCs/>
        </w:rPr>
        <w:t xml:space="preserve"> and </w:t>
      </w:r>
      <w:r w:rsidR="005654D2">
        <w:rPr>
          <w:iCs/>
        </w:rPr>
        <w:t>widely</w:t>
      </w:r>
      <w:r w:rsidRPr="00C5408A">
        <w:rPr>
          <w:iCs/>
        </w:rPr>
        <w:t xml:space="preserve"> implement</w:t>
      </w:r>
      <w:r w:rsidR="005654D2">
        <w:rPr>
          <w:iCs/>
        </w:rPr>
        <w:t>ed</w:t>
      </w:r>
      <w:r w:rsidRPr="00C5408A">
        <w:rPr>
          <w:iCs/>
        </w:rPr>
        <w:t>, the skills of</w:t>
      </w:r>
      <w:r w:rsidR="00B13926">
        <w:rPr>
          <w:iCs/>
        </w:rPr>
        <w:t xml:space="preserve"> Sy</w:t>
      </w:r>
      <w:r w:rsidR="00B13926">
        <w:rPr>
          <w:iCs/>
        </w:rPr>
        <w:t>s</w:t>
      </w:r>
      <w:r w:rsidR="004E675D">
        <w:rPr>
          <w:iCs/>
        </w:rPr>
        <w:t>tems Engineering</w:t>
      </w:r>
      <w:r w:rsidRPr="00C5408A">
        <w:rPr>
          <w:iCs/>
        </w:rPr>
        <w:t xml:space="preserve"> are seen as </w:t>
      </w:r>
      <w:r w:rsidR="005654D2">
        <w:rPr>
          <w:iCs/>
        </w:rPr>
        <w:t xml:space="preserve">potential </w:t>
      </w:r>
      <w:r w:rsidRPr="00C5408A">
        <w:rPr>
          <w:iCs/>
        </w:rPr>
        <w:t xml:space="preserve">facilitators for optimizing the production process. This paper addresses </w:t>
      </w:r>
      <w:del w:id="21" w:author="DMD" w:date="2018-02-28T08:06:00Z">
        <w:r w:rsidRPr="00C5408A" w:rsidDel="00757C1F">
          <w:rPr>
            <w:iCs/>
          </w:rPr>
          <w:delText xml:space="preserve">early </w:delText>
        </w:r>
      </w:del>
      <w:ins w:id="22" w:author="DMD" w:date="2018-02-28T08:06:00Z">
        <w:r w:rsidR="00757C1F">
          <w:rPr>
            <w:iCs/>
          </w:rPr>
          <w:t>preliminary</w:t>
        </w:r>
        <w:r w:rsidR="00757C1F" w:rsidRPr="00C5408A">
          <w:rPr>
            <w:iCs/>
          </w:rPr>
          <w:t xml:space="preserve"> </w:t>
        </w:r>
      </w:ins>
      <w:r w:rsidRPr="00C5408A">
        <w:rPr>
          <w:iCs/>
        </w:rPr>
        <w:t xml:space="preserve">experience with </w:t>
      </w:r>
      <w:r w:rsidR="005654D2">
        <w:rPr>
          <w:iCs/>
        </w:rPr>
        <w:t>enhancing</w:t>
      </w:r>
      <w:r w:rsidRPr="00C5408A">
        <w:rPr>
          <w:iCs/>
        </w:rPr>
        <w:t xml:space="preserve"> an on-going project </w:t>
      </w:r>
      <w:r w:rsidR="005654D2">
        <w:rPr>
          <w:iCs/>
        </w:rPr>
        <w:t>via</w:t>
      </w:r>
      <w:r w:rsidR="00B13926">
        <w:rPr>
          <w:iCs/>
        </w:rPr>
        <w:t xml:space="preserve"> Sys</w:t>
      </w:r>
      <w:r w:rsidR="004E675D">
        <w:rPr>
          <w:iCs/>
        </w:rPr>
        <w:t>tems Engineering</w:t>
      </w:r>
      <w:r w:rsidR="005654D2">
        <w:rPr>
          <w:iCs/>
        </w:rPr>
        <w:t>. These</w:t>
      </w:r>
      <w:r w:rsidRPr="00C5408A">
        <w:rPr>
          <w:iCs/>
        </w:rPr>
        <w:t xml:space="preserve"> </w:t>
      </w:r>
      <w:del w:id="23" w:author="DMD" w:date="2018-02-28T08:07:00Z">
        <w:r w:rsidRPr="00C5408A" w:rsidDel="00757C1F">
          <w:rPr>
            <w:iCs/>
          </w:rPr>
          <w:delText xml:space="preserve">analyses </w:delText>
        </w:r>
      </w:del>
      <w:ins w:id="24" w:author="DMD" w:date="2018-02-28T08:07:00Z">
        <w:r w:rsidR="00757C1F">
          <w:rPr>
            <w:iCs/>
          </w:rPr>
          <w:t>approaches</w:t>
        </w:r>
        <w:r w:rsidR="00757C1F" w:rsidRPr="00C5408A">
          <w:rPr>
            <w:iCs/>
          </w:rPr>
          <w:t xml:space="preserve"> </w:t>
        </w:r>
      </w:ins>
      <w:r w:rsidR="005654D2">
        <w:rPr>
          <w:iCs/>
        </w:rPr>
        <w:t>should</w:t>
      </w:r>
      <w:r w:rsidRPr="00C5408A">
        <w:rPr>
          <w:iCs/>
        </w:rPr>
        <w:t xml:space="preserve"> make the adoption of these </w:t>
      </w:r>
      <w:del w:id="25" w:author="DMD" w:date="2018-02-28T07:40:00Z">
        <w:r w:rsidRPr="00C5408A" w:rsidDel="00E7668C">
          <w:rPr>
            <w:iCs/>
          </w:rPr>
          <w:delText>avatar</w:delText>
        </w:r>
      </w:del>
      <w:ins w:id="26" w:author="DMD" w:date="2018-02-28T07:40:00Z">
        <w:r w:rsidR="00E7668C">
          <w:rPr>
            <w:iCs/>
          </w:rPr>
          <w:t>agent</w:t>
        </w:r>
      </w:ins>
      <w:r w:rsidRPr="00C5408A">
        <w:rPr>
          <w:iCs/>
        </w:rPr>
        <w:t>s more practical and economical. The authors discuss the use of the V-Model and other</w:t>
      </w:r>
      <w:r w:rsidR="00B13926">
        <w:rPr>
          <w:iCs/>
        </w:rPr>
        <w:t xml:space="preserve"> Sys</w:t>
      </w:r>
      <w:r w:rsidR="004E675D">
        <w:rPr>
          <w:iCs/>
        </w:rPr>
        <w:t>tems Engineering</w:t>
      </w:r>
      <w:r w:rsidRPr="00C5408A">
        <w:rPr>
          <w:iCs/>
        </w:rPr>
        <w:t xml:space="preserve"> tools in a way that should enable other researchers to understand what can be expected of such an approach to computer-</w:t>
      </w:r>
      <w:del w:id="27" w:author="DMD" w:date="2018-02-28T08:07:00Z">
        <w:r w:rsidRPr="00C5408A" w:rsidDel="00757C1F">
          <w:rPr>
            <w:iCs/>
          </w:rPr>
          <w:delText xml:space="preserve">generated </w:delText>
        </w:r>
      </w:del>
      <w:ins w:id="28" w:author="DMD" w:date="2018-02-28T08:07:00Z">
        <w:r w:rsidR="00757C1F">
          <w:rPr>
            <w:iCs/>
          </w:rPr>
          <w:t>moderated</w:t>
        </w:r>
        <w:r w:rsidR="00757C1F" w:rsidRPr="00C5408A">
          <w:rPr>
            <w:iCs/>
          </w:rPr>
          <w:t xml:space="preserve"> </w:t>
        </w:r>
      </w:ins>
      <w:r w:rsidRPr="00C5408A">
        <w:rPr>
          <w:iCs/>
        </w:rPr>
        <w:t>virtual humans</w:t>
      </w:r>
      <w:ins w:id="29" w:author="DMD" w:date="2018-02-28T08:08:00Z">
        <w:r w:rsidR="00757C1F">
          <w:rPr>
            <w:iCs/>
          </w:rPr>
          <w:t xml:space="preserve"> and agents</w:t>
        </w:r>
      </w:ins>
      <w:r w:rsidRPr="00C5408A">
        <w:rPr>
          <w:iCs/>
        </w:rPr>
        <w:t>. These management tools and techniques provide a real opportunity</w:t>
      </w:r>
      <w:r w:rsidR="005654D2" w:rsidRPr="00C5408A">
        <w:rPr>
          <w:iCs/>
        </w:rPr>
        <w:t xml:space="preserve"> in the DoD</w:t>
      </w:r>
      <w:r w:rsidRPr="00C5408A">
        <w:rPr>
          <w:iCs/>
        </w:rPr>
        <w:t xml:space="preserve"> to make manifest the early successes demonstrated in research settings. Optimizing just the transcription phase would save significant amounts of implementation time. </w:t>
      </w:r>
      <w:del w:id="30" w:author="DMD" w:date="2018-02-28T08:09:00Z">
        <w:r w:rsidRPr="00C5408A" w:rsidDel="00757C1F">
          <w:rPr>
            <w:iCs/>
          </w:rPr>
          <w:delText>The paper then lays out both early results and suggests future paths for research and use.</w:delText>
        </w:r>
      </w:del>
    </w:p>
    <w:p w:rsidR="000F62D1" w:rsidRPr="00A96B5A" w:rsidRDefault="000F62D1" w:rsidP="00A96B5A"/>
    <w:p w:rsidR="00EA3E65" w:rsidRPr="00526F7B" w:rsidRDefault="00EA3E65" w:rsidP="001B589D">
      <w:pPr>
        <w:pStyle w:val="Heading1"/>
        <w:jc w:val="center"/>
      </w:pPr>
      <w:r w:rsidRPr="00526F7B">
        <w:t>ABOUT THE AUTHORS</w:t>
      </w:r>
    </w:p>
    <w:p w:rsidR="00CC2CB0" w:rsidRPr="00C5408A" w:rsidRDefault="00CC2CB0" w:rsidP="00CC2CB0">
      <w:pPr>
        <w:spacing w:before="120"/>
        <w:jc w:val="both"/>
        <w:rPr>
          <w:bCs/>
        </w:rPr>
      </w:pPr>
      <w:r w:rsidRPr="00C5408A">
        <w:rPr>
          <w:b/>
          <w:bCs/>
        </w:rPr>
        <w:t>Daniel P. Burns</w:t>
      </w:r>
      <w:r w:rsidRPr="00C5408A">
        <w:rPr>
          <w:bCs/>
        </w:rPr>
        <w:t xml:space="preserve"> is a lifelong Systems Engineer, first with the Active Duty Navy, then SAIC, and small business. He served as Naval Chair and Professor of Practice in Systems Engineering at the Naval Postgraduate School (NPS).</w:t>
      </w:r>
      <w:r>
        <w:rPr>
          <w:bCs/>
        </w:rPr>
        <w:t xml:space="preserve"> </w:t>
      </w:r>
      <w:r w:rsidRPr="00C5408A">
        <w:rPr>
          <w:bCs/>
        </w:rPr>
        <w:t>Captain Burns served as the as the Military Associate Dean and as acting Dean of the Graduate School of Enginee</w:t>
      </w:r>
      <w:r w:rsidRPr="00C5408A">
        <w:rPr>
          <w:bCs/>
        </w:rPr>
        <w:t>r</w:t>
      </w:r>
      <w:r w:rsidRPr="00C5408A">
        <w:rPr>
          <w:bCs/>
        </w:rPr>
        <w:t>ing and Applied Sciences at NPS. His research interests center on human and resource utilization in defense efforts.</w:t>
      </w:r>
      <w:r>
        <w:rPr>
          <w:bCs/>
        </w:rPr>
        <w:t xml:space="preserve"> Currently he is participating in the creation of a new program for Air Force Officers who seek postgraduate degrees. </w:t>
      </w:r>
      <w:r w:rsidRPr="00C5408A">
        <w:rPr>
          <w:bCs/>
        </w:rPr>
        <w:t>Captain Burns received a BS degree from the U.S. Naval Academy</w:t>
      </w:r>
      <w:r>
        <w:rPr>
          <w:bCs/>
        </w:rPr>
        <w:t>,</w:t>
      </w:r>
      <w:r w:rsidRPr="00C5408A">
        <w:rPr>
          <w:bCs/>
        </w:rPr>
        <w:t xml:space="preserve"> an MS from the Naval Postgraduate School</w:t>
      </w:r>
      <w:r>
        <w:rPr>
          <w:bCs/>
        </w:rPr>
        <w:t xml:space="preserve"> and an MS from Southern Methodist University</w:t>
      </w:r>
      <w:r w:rsidRPr="00C5408A">
        <w:rPr>
          <w:bCs/>
        </w:rPr>
        <w:t>.</w:t>
      </w:r>
      <w:r>
        <w:rPr>
          <w:bCs/>
        </w:rPr>
        <w:t xml:space="preserve"> </w:t>
      </w:r>
      <w:r w:rsidRPr="00C5408A">
        <w:rPr>
          <w:bCs/>
        </w:rPr>
        <w:t xml:space="preserve">He is currently </w:t>
      </w:r>
      <w:r>
        <w:rPr>
          <w:bCs/>
        </w:rPr>
        <w:t>enrolling Portland State</w:t>
      </w:r>
      <w:r w:rsidRPr="00C5408A">
        <w:rPr>
          <w:bCs/>
        </w:rPr>
        <w:t xml:space="preserve"> University</w:t>
      </w:r>
      <w:r>
        <w:rPr>
          <w:bCs/>
        </w:rPr>
        <w:t xml:space="preserve"> PhD. program</w:t>
      </w:r>
      <w:r w:rsidRPr="00C5408A">
        <w:rPr>
          <w:bCs/>
        </w:rPr>
        <w:t>.</w:t>
      </w:r>
    </w:p>
    <w:p w:rsidR="00074940" w:rsidRDefault="00EA3E65" w:rsidP="00B44E32">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before="120"/>
        <w:jc w:val="both"/>
        <w:rPr>
          <w:bCs/>
        </w:rPr>
      </w:pPr>
      <w:r w:rsidRPr="00526F7B">
        <w:rPr>
          <w:b/>
          <w:bCs/>
        </w:rPr>
        <w:t>Dan M. Davis</w:t>
      </w:r>
      <w:r w:rsidR="008E6450">
        <w:rPr>
          <w:bCs/>
        </w:rPr>
        <w:t xml:space="preserve"> is a consultant for the</w:t>
      </w:r>
      <w:r w:rsidRPr="00526F7B">
        <w:rPr>
          <w:bCs/>
        </w:rPr>
        <w:t xml:space="preserve"> University of Southern California</w:t>
      </w:r>
      <w:ins w:id="31" w:author="DMD" w:date="2018-02-28T08:11:00Z">
        <w:r w:rsidR="00757C1F">
          <w:rPr>
            <w:bCs/>
          </w:rPr>
          <w:t xml:space="preserve"> (USC)</w:t>
        </w:r>
      </w:ins>
      <w:r w:rsidRPr="00526F7B">
        <w:rPr>
          <w:bCs/>
        </w:rPr>
        <w:t>, focusing on large-scale distributed DoD simulations</w:t>
      </w:r>
      <w:r w:rsidR="002E0771">
        <w:rPr>
          <w:bCs/>
        </w:rPr>
        <w:t>. Pr</w:t>
      </w:r>
      <w:r w:rsidR="00911C41" w:rsidRPr="00526F7B">
        <w:rPr>
          <w:bCs/>
        </w:rPr>
        <w:t>e</w:t>
      </w:r>
      <w:r w:rsidR="002E0771">
        <w:rPr>
          <w:bCs/>
        </w:rPr>
        <w:t>-retirement,</w:t>
      </w:r>
      <w:r w:rsidR="00911C41" w:rsidRPr="00526F7B">
        <w:rPr>
          <w:bCs/>
        </w:rPr>
        <w:t xml:space="preserve"> </w:t>
      </w:r>
      <w:r w:rsidR="008E6450" w:rsidRPr="00526F7B">
        <w:rPr>
          <w:bCs/>
        </w:rPr>
        <w:t>for a decade</w:t>
      </w:r>
      <w:r w:rsidR="008E6450">
        <w:rPr>
          <w:bCs/>
        </w:rPr>
        <w:t xml:space="preserve"> </w:t>
      </w:r>
      <w:r w:rsidR="002E0771">
        <w:rPr>
          <w:bCs/>
        </w:rPr>
        <w:t xml:space="preserve">he </w:t>
      </w:r>
      <w:r w:rsidR="008E6450">
        <w:rPr>
          <w:bCs/>
        </w:rPr>
        <w:t>was the Director of</w:t>
      </w:r>
      <w:r w:rsidRPr="00526F7B">
        <w:rPr>
          <w:bCs/>
        </w:rPr>
        <w:t xml:space="preserve"> </w:t>
      </w:r>
      <w:r w:rsidR="002E0771">
        <w:rPr>
          <w:bCs/>
        </w:rPr>
        <w:t>USC’s</w:t>
      </w:r>
      <w:r w:rsidRPr="00526F7B">
        <w:rPr>
          <w:bCs/>
        </w:rPr>
        <w:t xml:space="preserve"> JESPP project </w:t>
      </w:r>
      <w:r w:rsidR="002E0771">
        <w:rPr>
          <w:bCs/>
        </w:rPr>
        <w:t>for</w:t>
      </w:r>
      <w:r w:rsidR="00911C41" w:rsidRPr="00526F7B">
        <w:rPr>
          <w:bCs/>
        </w:rPr>
        <w:t xml:space="preserve"> JFCOM</w:t>
      </w:r>
      <w:r w:rsidRPr="00526F7B">
        <w:rPr>
          <w:bCs/>
        </w:rPr>
        <w:t>. As the A</w:t>
      </w:r>
      <w:r w:rsidRPr="00526F7B">
        <w:rPr>
          <w:bCs/>
        </w:rPr>
        <w:t>s</w:t>
      </w:r>
      <w:r w:rsidRPr="00526F7B">
        <w:rPr>
          <w:bCs/>
        </w:rPr>
        <w:t xml:space="preserve">sistant Director of the Center for Advanced Computing Research at Caltech, he managed Synthetic Forces Express, bringing HPC to DoD simulations. Prior experience includes serving as a Director at the Maui High Performance Computing Center and as a Software Engineer at the Jet Propulsion Laboratory and Martin Marietta. He has served as the Chairman of the Coalition of Academic Supercomputing Centers and has taught at the undergraduate and graduate levels. </w:t>
      </w:r>
      <w:r w:rsidR="00956E5D" w:rsidRPr="00526F7B">
        <w:rPr>
          <w:bCs/>
        </w:rPr>
        <w:t xml:space="preserve">As early as 1971, </w:t>
      </w:r>
      <w:r w:rsidR="004D19AD" w:rsidRPr="00526F7B">
        <w:rPr>
          <w:bCs/>
        </w:rPr>
        <w:t>Dan</w:t>
      </w:r>
      <w:r w:rsidR="006D3F05" w:rsidRPr="00526F7B">
        <w:rPr>
          <w:bCs/>
        </w:rPr>
        <w:t xml:space="preserve"> </w:t>
      </w:r>
      <w:r w:rsidR="00956E5D" w:rsidRPr="00526F7B">
        <w:rPr>
          <w:bCs/>
        </w:rPr>
        <w:t xml:space="preserve">was writing </w:t>
      </w:r>
      <w:r w:rsidR="006D3F05" w:rsidRPr="00526F7B">
        <w:rPr>
          <w:bCs/>
        </w:rPr>
        <w:t>programs in</w:t>
      </w:r>
      <w:r w:rsidR="004D19AD" w:rsidRPr="00526F7B">
        <w:rPr>
          <w:bCs/>
        </w:rPr>
        <w:t xml:space="preserve"> FORTRAN </w:t>
      </w:r>
      <w:r w:rsidR="006D3F05" w:rsidRPr="00526F7B">
        <w:rPr>
          <w:bCs/>
        </w:rPr>
        <w:t>on</w:t>
      </w:r>
      <w:r w:rsidR="004D19AD" w:rsidRPr="00526F7B">
        <w:rPr>
          <w:bCs/>
        </w:rPr>
        <w:t xml:space="preserve"> one of S</w:t>
      </w:r>
      <w:r w:rsidR="00956E5D" w:rsidRPr="00526F7B">
        <w:rPr>
          <w:bCs/>
        </w:rPr>
        <w:t>eymour Cray’s CDC 6500’s</w:t>
      </w:r>
      <w:r w:rsidR="004D19AD" w:rsidRPr="00526F7B">
        <w:rPr>
          <w:bCs/>
        </w:rPr>
        <w:t xml:space="preserve">. </w:t>
      </w:r>
      <w:r w:rsidRPr="00526F7B">
        <w:rPr>
          <w:bCs/>
        </w:rPr>
        <w:t>He saw duty in Vietnam as a USMC Cryptologist and retired as a Commander, Cryptologic Specialty, U.S.N.R. He received B.A. and J.D. degrees from the University of Colorado in Boulder.</w:t>
      </w:r>
    </w:p>
    <w:p w:rsidR="00FC789D" w:rsidRDefault="00C5408A" w:rsidP="00FC789D">
      <w:pPr>
        <w:spacing w:before="120"/>
        <w:jc w:val="both"/>
      </w:pPr>
      <w:r w:rsidRPr="00BC4002">
        <w:rPr>
          <w:b/>
          <w:bCs/>
        </w:rPr>
        <w:t>Julianne</w:t>
      </w:r>
      <w:r w:rsidR="00074940">
        <w:rPr>
          <w:b/>
          <w:bCs/>
        </w:rPr>
        <w:t xml:space="preserve"> M.</w:t>
      </w:r>
      <w:r w:rsidRPr="00BC4002">
        <w:rPr>
          <w:b/>
          <w:bCs/>
        </w:rPr>
        <w:t xml:space="preserve"> Nordhagen</w:t>
      </w:r>
      <w:r>
        <w:rPr>
          <w:bCs/>
        </w:rPr>
        <w:t xml:space="preserve"> </w:t>
      </w:r>
      <w:r w:rsidR="00074940">
        <w:rPr>
          <w:bCs/>
        </w:rPr>
        <w:t xml:space="preserve">is an Ensign in the U.S. Navy and is attached to the NROTC unit at the University of Southern California, where she is assigned to collaborate on research at the Institute of </w:t>
      </w:r>
      <w:r w:rsidR="00074940" w:rsidRPr="00074940">
        <w:t>Creative Technologies</w:t>
      </w:r>
      <w:r w:rsidR="00FC789D">
        <w:t xml:space="preserve"> (ICT)</w:t>
      </w:r>
      <w:r w:rsidR="00074940" w:rsidRPr="00074940">
        <w:t>. As an Ind</w:t>
      </w:r>
      <w:r w:rsidR="00074940">
        <w:t>ustrial and Systems Engineering (ISE)</w:t>
      </w:r>
      <w:r w:rsidR="00074940" w:rsidRPr="00074940">
        <w:t xml:space="preserve"> undergraduate, Julianne cultivated the analytical and technical skills required for this project, including optimizing the performance of large scale systems and applying computational methods for scheduling and forecasting. She has professional experience using integrated planning software like SAP and NetSuite ERP.</w:t>
      </w:r>
      <w:r w:rsidR="00FC789D">
        <w:t xml:space="preserve"> She was selected to be one of the mentors for ICT’s </w:t>
      </w:r>
      <w:r w:rsidR="009B3010">
        <w:t>MentorPal</w:t>
      </w:r>
      <w:r w:rsidR="00FC789D">
        <w:t xml:space="preserve"> project for the Office of </w:t>
      </w:r>
      <w:r w:rsidR="00FC789D">
        <w:lastRenderedPageBreak/>
        <w:t>Naval Research.</w:t>
      </w:r>
      <w:r w:rsidR="00074940" w:rsidRPr="00074940">
        <w:t xml:space="preserve"> Next April, she will begin her Naval Aviator training at the Naval Air Technical Training Center in Pensacola Florida.</w:t>
      </w:r>
      <w:r w:rsidR="00074940">
        <w:t xml:space="preserve"> Ensign Nordhagen earned a</w:t>
      </w:r>
      <w:r w:rsidR="00FC789D">
        <w:t>n</w:t>
      </w:r>
      <w:r w:rsidR="00074940">
        <w:t xml:space="preserve"> </w:t>
      </w:r>
      <w:r w:rsidR="00FC789D">
        <w:t>ISE B.S.</w:t>
      </w:r>
      <w:r w:rsidR="00074940">
        <w:t xml:space="preserve"> </w:t>
      </w:r>
      <w:r w:rsidR="00074940" w:rsidRPr="00074940">
        <w:t>degree from the University of Southern California.</w:t>
      </w:r>
      <w:r w:rsidR="00FC789D">
        <w:t xml:space="preserve"> </w:t>
      </w:r>
    </w:p>
    <w:p w:rsidR="005152B1" w:rsidRPr="00526F7B" w:rsidRDefault="00FC789D" w:rsidP="001B589D">
      <w:pPr>
        <w:jc w:val="center"/>
        <w:rPr>
          <w:b/>
          <w:sz w:val="28"/>
        </w:rPr>
      </w:pPr>
      <w:r>
        <w:br w:type="page"/>
      </w:r>
      <w:r w:rsidR="004E675D">
        <w:rPr>
          <w:b/>
          <w:sz w:val="28"/>
        </w:rPr>
        <w:lastRenderedPageBreak/>
        <w:t>Systems Engineering</w:t>
      </w:r>
      <w:r w:rsidR="005152B1" w:rsidRPr="00526F7B">
        <w:rPr>
          <w:b/>
          <w:sz w:val="28"/>
        </w:rPr>
        <w:t xml:space="preserve">: </w:t>
      </w:r>
      <w:r w:rsidR="005152B1" w:rsidRPr="00526F7B">
        <w:rPr>
          <w:b/>
          <w:sz w:val="28"/>
        </w:rPr>
        <w:br/>
      </w:r>
      <w:r w:rsidR="005152B1">
        <w:rPr>
          <w:b/>
          <w:sz w:val="28"/>
        </w:rPr>
        <w:t xml:space="preserve">Optimizing Creation of </w:t>
      </w:r>
      <w:ins w:id="32" w:author="DMD" w:date="2018-02-28T17:31:00Z">
        <w:r w:rsidR="003B3185">
          <w:rPr>
            <w:b/>
            <w:sz w:val="28"/>
          </w:rPr>
          <w:t xml:space="preserve">Virtual </w:t>
        </w:r>
      </w:ins>
      <w:r w:rsidR="005152B1">
        <w:rPr>
          <w:b/>
          <w:sz w:val="28"/>
        </w:rPr>
        <w:t xml:space="preserve">Conversational </w:t>
      </w:r>
      <w:del w:id="33" w:author="DMD" w:date="2018-02-28T17:31:00Z">
        <w:r w:rsidR="005152B1" w:rsidDel="003B3185">
          <w:rPr>
            <w:b/>
            <w:sz w:val="28"/>
          </w:rPr>
          <w:delText xml:space="preserve">Virtual </w:delText>
        </w:r>
      </w:del>
      <w:r w:rsidR="005152B1">
        <w:rPr>
          <w:b/>
          <w:sz w:val="28"/>
        </w:rPr>
        <w:t xml:space="preserve">Human </w:t>
      </w:r>
      <w:del w:id="34" w:author="DMD" w:date="2018-02-28T07:40:00Z">
        <w:r w:rsidR="005152B1" w:rsidDel="00E7668C">
          <w:rPr>
            <w:b/>
            <w:sz w:val="28"/>
          </w:rPr>
          <w:delText>Avatar</w:delText>
        </w:r>
      </w:del>
      <w:ins w:id="35" w:author="DMD" w:date="2018-02-28T07:40:00Z">
        <w:r w:rsidR="00E7668C">
          <w:rPr>
            <w:b/>
            <w:sz w:val="28"/>
          </w:rPr>
          <w:t>Agent</w:t>
        </w:r>
      </w:ins>
      <w:r w:rsidR="005152B1">
        <w:rPr>
          <w:b/>
          <w:sz w:val="28"/>
        </w:rPr>
        <w:t>s</w:t>
      </w:r>
    </w:p>
    <w:p w:rsidR="005152B1" w:rsidRPr="00526F7B" w:rsidRDefault="005152B1" w:rsidP="005152B1">
      <w:pPr>
        <w:pStyle w:val="Heading1"/>
      </w:pPr>
    </w:p>
    <w:tbl>
      <w:tblPr>
        <w:tblW w:w="7853" w:type="dxa"/>
        <w:jc w:val="center"/>
        <w:tblInd w:w="-1675" w:type="dxa"/>
        <w:tblLook w:val="0000"/>
      </w:tblPr>
      <w:tblGrid>
        <w:gridCol w:w="3542"/>
        <w:gridCol w:w="4311"/>
      </w:tblGrid>
      <w:tr w:rsidR="005152B1" w:rsidRPr="00F05952" w:rsidTr="00947196">
        <w:trPr>
          <w:trHeight w:hRule="exact" w:val="273"/>
          <w:jc w:val="center"/>
        </w:trPr>
        <w:tc>
          <w:tcPr>
            <w:tcW w:w="3542" w:type="dxa"/>
          </w:tcPr>
          <w:p w:rsidR="005152B1" w:rsidRPr="00F05952" w:rsidRDefault="00CC2CB0" w:rsidP="00CC2CB0">
            <w:pPr>
              <w:jc w:val="center"/>
              <w:rPr>
                <w:b/>
              </w:rPr>
            </w:pPr>
            <w:r>
              <w:rPr>
                <w:b/>
              </w:rPr>
              <w:t xml:space="preserve">CAPT </w:t>
            </w:r>
            <w:r w:rsidR="005152B1">
              <w:rPr>
                <w:b/>
              </w:rPr>
              <w:t>Daniel P. Burns</w:t>
            </w:r>
            <w:r>
              <w:rPr>
                <w:b/>
              </w:rPr>
              <w:t>, USN(Ret)</w:t>
            </w:r>
          </w:p>
        </w:tc>
        <w:tc>
          <w:tcPr>
            <w:tcW w:w="4311" w:type="dxa"/>
          </w:tcPr>
          <w:p w:rsidR="005152B1" w:rsidRPr="00F05952" w:rsidRDefault="005152B1" w:rsidP="00947196">
            <w:pPr>
              <w:jc w:val="center"/>
              <w:rPr>
                <w:b/>
              </w:rPr>
            </w:pPr>
            <w:r w:rsidRPr="00F05952">
              <w:rPr>
                <w:b/>
              </w:rPr>
              <w:t>Dan M. Davis</w:t>
            </w:r>
            <w:r>
              <w:rPr>
                <w:b/>
              </w:rPr>
              <w:t xml:space="preserve"> &amp; Julianne Nordhagen</w:t>
            </w:r>
          </w:p>
        </w:tc>
      </w:tr>
      <w:tr w:rsidR="005152B1" w:rsidRPr="00F05952" w:rsidTr="00947196">
        <w:trPr>
          <w:trHeight w:hRule="exact" w:val="273"/>
          <w:jc w:val="center"/>
        </w:trPr>
        <w:tc>
          <w:tcPr>
            <w:tcW w:w="3542" w:type="dxa"/>
          </w:tcPr>
          <w:p w:rsidR="005152B1" w:rsidRPr="00F05952" w:rsidRDefault="005152B1" w:rsidP="00947196">
            <w:pPr>
              <w:jc w:val="center"/>
              <w:rPr>
                <w:b/>
              </w:rPr>
            </w:pPr>
            <w:r>
              <w:rPr>
                <w:b/>
              </w:rPr>
              <w:t>Home Ports Solutions</w:t>
            </w:r>
            <w:r w:rsidR="00CC2CB0">
              <w:rPr>
                <w:b/>
              </w:rPr>
              <w:t>, LLC</w:t>
            </w:r>
          </w:p>
        </w:tc>
        <w:tc>
          <w:tcPr>
            <w:tcW w:w="4311" w:type="dxa"/>
          </w:tcPr>
          <w:p w:rsidR="005152B1" w:rsidRPr="00F05952" w:rsidRDefault="005152B1" w:rsidP="00947196">
            <w:pPr>
              <w:jc w:val="center"/>
              <w:rPr>
                <w:b/>
              </w:rPr>
            </w:pPr>
            <w:r>
              <w:rPr>
                <w:b/>
              </w:rPr>
              <w:t>University of Southern California</w:t>
            </w:r>
          </w:p>
        </w:tc>
      </w:tr>
      <w:tr w:rsidR="005152B1" w:rsidRPr="00F05952" w:rsidTr="00947196">
        <w:trPr>
          <w:trHeight w:hRule="exact" w:val="273"/>
          <w:jc w:val="center"/>
        </w:trPr>
        <w:tc>
          <w:tcPr>
            <w:tcW w:w="3542" w:type="dxa"/>
          </w:tcPr>
          <w:p w:rsidR="005152B1" w:rsidRPr="00F05952" w:rsidRDefault="005152B1" w:rsidP="00947196">
            <w:pPr>
              <w:jc w:val="center"/>
              <w:rPr>
                <w:b/>
              </w:rPr>
            </w:pPr>
            <w:r>
              <w:rPr>
                <w:b/>
              </w:rPr>
              <w:t>Los Angeles, California</w:t>
            </w:r>
          </w:p>
        </w:tc>
        <w:tc>
          <w:tcPr>
            <w:tcW w:w="4311" w:type="dxa"/>
          </w:tcPr>
          <w:p w:rsidR="005152B1" w:rsidRPr="00F05952" w:rsidRDefault="005152B1" w:rsidP="00947196">
            <w:pPr>
              <w:jc w:val="center"/>
              <w:rPr>
                <w:b/>
              </w:rPr>
            </w:pPr>
            <w:r>
              <w:rPr>
                <w:b/>
              </w:rPr>
              <w:t>Los Angeles</w:t>
            </w:r>
            <w:r w:rsidRPr="00F05952">
              <w:rPr>
                <w:b/>
              </w:rPr>
              <w:t>, California</w:t>
            </w:r>
          </w:p>
        </w:tc>
      </w:tr>
      <w:tr w:rsidR="005152B1" w:rsidRPr="00F05952" w:rsidTr="00947196">
        <w:trPr>
          <w:trHeight w:hRule="exact" w:val="273"/>
          <w:jc w:val="center"/>
        </w:trPr>
        <w:tc>
          <w:tcPr>
            <w:tcW w:w="3542" w:type="dxa"/>
          </w:tcPr>
          <w:p w:rsidR="005152B1" w:rsidRPr="00F05952" w:rsidRDefault="005152B1" w:rsidP="00947196">
            <w:pPr>
              <w:jc w:val="center"/>
              <w:rPr>
                <w:b/>
              </w:rPr>
            </w:pPr>
            <w:r w:rsidRPr="00F01C00">
              <w:rPr>
                <w:b/>
              </w:rPr>
              <w:t>daniel.p.burns@homeportsolutions.net</w:t>
            </w:r>
          </w:p>
        </w:tc>
        <w:tc>
          <w:tcPr>
            <w:tcW w:w="4311" w:type="dxa"/>
          </w:tcPr>
          <w:p w:rsidR="005152B1" w:rsidRPr="00F05952" w:rsidRDefault="005152B1" w:rsidP="00947196">
            <w:pPr>
              <w:jc w:val="center"/>
              <w:rPr>
                <w:b/>
              </w:rPr>
            </w:pPr>
            <w:r w:rsidRPr="00FC39A4">
              <w:rPr>
                <w:b/>
              </w:rPr>
              <w:t>dmdavis@acm.org</w:t>
            </w:r>
            <w:r>
              <w:rPr>
                <w:b/>
              </w:rPr>
              <w:t xml:space="preserve"> &amp; </w:t>
            </w:r>
            <w:r w:rsidRPr="00FC39A4">
              <w:rPr>
                <w:b/>
              </w:rPr>
              <w:t>nordhage@usc.edu</w:t>
            </w:r>
          </w:p>
        </w:tc>
      </w:tr>
    </w:tbl>
    <w:p w:rsidR="00A96B5A" w:rsidRDefault="00A96B5A" w:rsidP="00FC789D">
      <w:pPr>
        <w:spacing w:before="120"/>
        <w:jc w:val="both"/>
        <w:rPr>
          <w:bCs/>
        </w:rPr>
      </w:pPr>
    </w:p>
    <w:p w:rsidR="005152B1" w:rsidRDefault="00851034" w:rsidP="00851034">
      <w:pPr>
        <w:pStyle w:val="Heading1"/>
      </w:pPr>
      <w:r>
        <w:t>Introduction</w:t>
      </w:r>
    </w:p>
    <w:p w:rsidR="00851034" w:rsidRDefault="00851034" w:rsidP="00851034"/>
    <w:p w:rsidR="00851034" w:rsidRDefault="00851034" w:rsidP="000905FD">
      <w:pPr>
        <w:jc w:val="both"/>
      </w:pPr>
      <w:r>
        <w:t>This paper addresses the issues surrounding the use of</w:t>
      </w:r>
      <w:r w:rsidR="00B13926">
        <w:t xml:space="preserve"> Sys</w:t>
      </w:r>
      <w:r w:rsidR="004E675D">
        <w:t>tems Engineering</w:t>
      </w:r>
      <w:r>
        <w:t xml:space="preserve"> (SE) techniques, tools</w:t>
      </w:r>
      <w:del w:id="36" w:author="DMD" w:date="2018-02-28T07:51:00Z">
        <w:r w:rsidDel="004331FF">
          <w:delText xml:space="preserve"> and</w:delText>
        </w:r>
      </w:del>
      <w:ins w:id="37" w:author="DMD" w:date="2018-02-28T07:51:00Z">
        <w:r w:rsidR="004331FF">
          <w:t>, and</w:t>
        </w:r>
      </w:ins>
      <w:r>
        <w:t xml:space="preserve"> a</w:t>
      </w:r>
      <w:r>
        <w:t>p</w:t>
      </w:r>
      <w:r>
        <w:t>proaches to enhance the conduct of simulation research, specifically Virtual Human</w:t>
      </w:r>
      <w:ins w:id="38" w:author="DMD" w:date="2018-02-28T08:10:00Z">
        <w:r w:rsidR="00757C1F">
          <w:t xml:space="preserve"> (VH) and computer agent</w:t>
        </w:r>
      </w:ins>
      <w:r>
        <w:t xml:space="preserve"> i</w:t>
      </w:r>
      <w:r>
        <w:t>m</w:t>
      </w:r>
      <w:r>
        <w:t>plementation</w:t>
      </w:r>
      <w:ins w:id="39" w:author="DMD" w:date="2018-02-28T08:10:00Z">
        <w:r w:rsidR="00757C1F">
          <w:t>s</w:t>
        </w:r>
      </w:ins>
      <w:r>
        <w:t>.</w:t>
      </w:r>
      <w:r w:rsidR="009D58B7">
        <w:t xml:space="preserve"> </w:t>
      </w:r>
      <w:r>
        <w:t>It presents both an overview of SE disciplines</w:t>
      </w:r>
      <w:r w:rsidR="00BA1528">
        <w:t xml:space="preserve"> and examples of how these have been employed in a program at </w:t>
      </w:r>
      <w:del w:id="40" w:author="DMD" w:date="2018-02-28T08:11:00Z">
        <w:r w:rsidR="00BA1528" w:rsidDel="00757C1F">
          <w:delText xml:space="preserve">the </w:delText>
        </w:r>
      </w:del>
      <w:ins w:id="41" w:author="DMD" w:date="2018-02-28T08:11:00Z">
        <w:r w:rsidR="00757C1F">
          <w:t xml:space="preserve">USC’s </w:t>
        </w:r>
      </w:ins>
      <w:r w:rsidR="00BA1528">
        <w:t>Institute for Creative Technologies (ICT)</w:t>
      </w:r>
      <w:del w:id="42" w:author="DMD" w:date="2018-02-28T08:11:00Z">
        <w:r w:rsidR="00BA1528" w:rsidDel="00757C1F">
          <w:delText xml:space="preserve"> of the University of Southern California</w:delText>
        </w:r>
      </w:del>
      <w:r w:rsidR="002718E0">
        <w:t>. ICT</w:t>
      </w:r>
      <w:r w:rsidR="00BA1528">
        <w:t xml:space="preserve"> </w:t>
      </w:r>
      <w:del w:id="43" w:author="DMD" w:date="2018-02-28T08:13:00Z">
        <w:r w:rsidR="00BA1528" w:rsidDel="00671934">
          <w:delText>is charged with creating</w:delText>
        </w:r>
      </w:del>
      <w:ins w:id="44" w:author="DMD" w:date="2018-02-28T08:13:00Z">
        <w:r w:rsidR="00671934">
          <w:t>has been funded to create</w:t>
        </w:r>
      </w:ins>
      <w:r w:rsidR="00BA1528">
        <w:t xml:space="preserve"> a</w:t>
      </w:r>
      <w:ins w:id="45" w:author="DMD" w:date="2018-02-28T16:45:00Z">
        <w:r w:rsidR="00D44576">
          <w:t xml:space="preserve"> computer-hosted</w:t>
        </w:r>
      </w:ins>
      <w:r w:rsidR="00BA1528">
        <w:t xml:space="preserve"> </w:t>
      </w:r>
      <w:del w:id="46" w:author="DMD" w:date="2018-02-28T08:12:00Z">
        <w:r w:rsidR="00BA1528" w:rsidDel="00757C1F">
          <w:delText xml:space="preserve">Virtual Human </w:delText>
        </w:r>
      </w:del>
      <w:del w:id="47" w:author="DMD" w:date="2018-02-28T08:10:00Z">
        <w:r w:rsidR="00BA1528" w:rsidDel="00757C1F">
          <w:delText>(VH)</w:delText>
        </w:r>
      </w:del>
      <w:del w:id="48" w:author="DMD" w:date="2018-02-28T08:12:00Z">
        <w:r w:rsidR="00BA1528" w:rsidDel="00757C1F">
          <w:delText xml:space="preserve"> </w:delText>
        </w:r>
      </w:del>
      <w:ins w:id="49" w:author="DMD" w:date="2018-02-28T08:12:00Z">
        <w:r w:rsidR="00757C1F">
          <w:t xml:space="preserve">VH </w:t>
        </w:r>
      </w:ins>
      <w:r w:rsidR="00BA1528">
        <w:t>mentor</w:t>
      </w:r>
      <w:r w:rsidR="000905FD">
        <w:t xml:space="preserve"> series</w:t>
      </w:r>
      <w:ins w:id="50" w:author="DMD" w:date="2018-02-28T08:13:00Z">
        <w:r w:rsidR="00671934">
          <w:t xml:space="preserve"> to address STEM careers</w:t>
        </w:r>
      </w:ins>
      <w:r w:rsidR="00BA1528">
        <w:t>.</w:t>
      </w:r>
      <w:r w:rsidR="000905FD">
        <w:t xml:space="preserve"> The</w:t>
      </w:r>
      <w:r w:rsidR="002718E0">
        <w:t xml:space="preserve"> paper has</w:t>
      </w:r>
      <w:r w:rsidR="000905FD">
        <w:t xml:space="preserve"> two </w:t>
      </w:r>
      <w:del w:id="51" w:author="DMD" w:date="2018-02-28T08:14:00Z">
        <w:r w:rsidR="000905FD" w:rsidDel="00671934">
          <w:delText>major objectives</w:delText>
        </w:r>
      </w:del>
      <w:ins w:id="52" w:author="DMD" w:date="2018-02-28T08:14:00Z">
        <w:r w:rsidR="00671934">
          <w:t>over-arching goals</w:t>
        </w:r>
      </w:ins>
      <w:r w:rsidR="000905FD">
        <w:t xml:space="preserve">: analyzing the utility of SE and providing sufficient direction to </w:t>
      </w:r>
      <w:r w:rsidR="000D660B">
        <w:t>enable others to see how to apply similar approaches to their own research projects.</w:t>
      </w:r>
      <w:del w:id="53" w:author="DMD" w:date="2018-02-28T16:45:00Z">
        <w:r w:rsidR="009D58B7" w:rsidDel="00D44576">
          <w:delText xml:space="preserve"> </w:delText>
        </w:r>
        <w:r w:rsidR="000D660B" w:rsidDel="00D44576">
          <w:delText>There will be sufficient examples and data presented to show application techniques and indicate results that can be anticipated.</w:delText>
        </w:r>
      </w:del>
    </w:p>
    <w:p w:rsidR="000D660B" w:rsidRDefault="000D660B" w:rsidP="000905FD">
      <w:pPr>
        <w:jc w:val="both"/>
      </w:pPr>
    </w:p>
    <w:p w:rsidR="00001B2B" w:rsidDel="00D44576" w:rsidRDefault="000D660B" w:rsidP="000905FD">
      <w:pPr>
        <w:jc w:val="both"/>
        <w:rPr>
          <w:del w:id="54" w:author="DMD" w:date="2018-02-28T16:48:00Z"/>
        </w:rPr>
      </w:pPr>
      <w:r>
        <w:t>The paper is organized in f</w:t>
      </w:r>
      <w:r w:rsidR="001B589D">
        <w:t>ive</w:t>
      </w:r>
      <w:r>
        <w:t xml:space="preserve"> parts.</w:t>
      </w:r>
      <w:r w:rsidR="009D58B7">
        <w:t xml:space="preserve"> </w:t>
      </w:r>
      <w:r>
        <w:t>The first will be a background discussion of the</w:t>
      </w:r>
      <w:r w:rsidR="001B589D">
        <w:t xml:space="preserve"> recent</w:t>
      </w:r>
      <w:r>
        <w:t xml:space="preserve"> advances made </w:t>
      </w:r>
      <w:r w:rsidR="00001B2B">
        <w:t>in the capabilities of VH technologies.</w:t>
      </w:r>
      <w:r w:rsidR="009D58B7">
        <w:t xml:space="preserve"> </w:t>
      </w:r>
      <w:r w:rsidR="00001B2B">
        <w:t xml:space="preserve">The second section </w:t>
      </w:r>
      <w:r w:rsidR="001B589D">
        <w:t>will present a brief survey of System Engineers</w:t>
      </w:r>
      <w:r w:rsidR="002718E0">
        <w:t>’ tools.</w:t>
      </w:r>
      <w:r w:rsidR="001B589D">
        <w:t xml:space="preserve"> </w:t>
      </w:r>
      <w:r w:rsidR="00001B2B">
        <w:t>The third section</w:t>
      </w:r>
      <w:del w:id="55" w:author="DMD" w:date="2018-02-28T07:51:00Z">
        <w:r w:rsidR="00001B2B" w:rsidDel="004331FF">
          <w:delText>,</w:delText>
        </w:r>
      </w:del>
      <w:r w:rsidR="00001B2B">
        <w:t xml:space="preserve"> </w:t>
      </w:r>
      <w:r w:rsidR="001B589D">
        <w:t>will cover the MentorPal project at ICT</w:t>
      </w:r>
      <w:del w:id="56" w:author="DMD" w:date="2018-02-28T16:46:00Z">
        <w:r w:rsidR="001B589D" w:rsidDel="00D44576">
          <w:delText>, setting forth the project’s goals, implementa</w:delText>
        </w:r>
        <w:r w:rsidR="00862DEC" w:rsidDel="00D44576">
          <w:delText>tion</w:delText>
        </w:r>
        <w:r w:rsidR="002718E0" w:rsidDel="00D44576">
          <w:delText>,</w:delText>
        </w:r>
        <w:r w:rsidR="001B589D" w:rsidDel="00D44576">
          <w:delText xml:space="preserve"> </w:delText>
        </w:r>
        <w:r w:rsidR="002718E0" w:rsidDel="00D44576">
          <w:delText xml:space="preserve">current </w:delText>
        </w:r>
        <w:r w:rsidR="001B589D" w:rsidDel="00D44576">
          <w:delText>experien</w:delText>
        </w:r>
        <w:r w:rsidR="001B589D" w:rsidDel="00D44576">
          <w:delText>c</w:delText>
        </w:r>
        <w:r w:rsidR="001B589D" w:rsidDel="00D44576">
          <w:delText>es, and results</w:delText>
        </w:r>
      </w:del>
      <w:r w:rsidR="001B589D">
        <w:t xml:space="preserve">. </w:t>
      </w:r>
      <w:r w:rsidR="00001B2B">
        <w:t xml:space="preserve">The fourth section will focus on analysis of the efforts to use SE for optimization in this environment and a discussion as to future implementation opportunities and efforts. </w:t>
      </w:r>
      <w:r w:rsidR="001B589D">
        <w:t>Then</w:t>
      </w:r>
      <w:ins w:id="57" w:author="DMD" w:date="2018-02-28T16:47:00Z">
        <w:r w:rsidR="00D44576" w:rsidRPr="00D44576">
          <w:t xml:space="preserve"> </w:t>
        </w:r>
        <w:r w:rsidR="00D44576">
          <w:t>discussion</w:t>
        </w:r>
      </w:ins>
      <w:r w:rsidR="001B589D">
        <w:t xml:space="preserve"> </w:t>
      </w:r>
      <w:ins w:id="58" w:author="DMD" w:date="2018-02-28T16:47:00Z">
        <w:r w:rsidR="00D44576">
          <w:t xml:space="preserve">appears in </w:t>
        </w:r>
      </w:ins>
      <w:r w:rsidR="001B589D">
        <w:t xml:space="preserve">a </w:t>
      </w:r>
      <w:del w:id="59" w:author="DMD" w:date="2018-02-28T16:47:00Z">
        <w:r w:rsidR="001B589D" w:rsidDel="00D44576">
          <w:delText xml:space="preserve">final </w:delText>
        </w:r>
      </w:del>
      <w:ins w:id="60" w:author="DMD" w:date="2018-02-28T16:47:00Z">
        <w:r w:rsidR="00D44576">
          <w:t xml:space="preserve">fifth </w:t>
        </w:r>
      </w:ins>
      <w:del w:id="61" w:author="DMD" w:date="2018-02-28T16:47:00Z">
        <w:r w:rsidR="002718E0" w:rsidDel="00D44576">
          <w:delText>di</w:delText>
        </w:r>
        <w:r w:rsidR="002718E0" w:rsidDel="00D44576">
          <w:delText>s</w:delText>
        </w:r>
        <w:r w:rsidR="002718E0" w:rsidDel="00D44576">
          <w:delText xml:space="preserve">cussion </w:delText>
        </w:r>
      </w:del>
      <w:r w:rsidR="001B589D">
        <w:t>section</w:t>
      </w:r>
      <w:del w:id="62" w:author="DMD" w:date="2018-02-28T16:47:00Z">
        <w:r w:rsidR="001B589D" w:rsidDel="00D44576">
          <w:delText xml:space="preserve"> </w:delText>
        </w:r>
        <w:r w:rsidR="002718E0" w:rsidDel="00D44576">
          <w:delText>appears</w:delText>
        </w:r>
      </w:del>
      <w:r w:rsidR="001B589D">
        <w:t>.</w:t>
      </w:r>
    </w:p>
    <w:p w:rsidR="008E4B22" w:rsidRDefault="008E4B22" w:rsidP="000905FD">
      <w:pPr>
        <w:jc w:val="both"/>
      </w:pPr>
    </w:p>
    <w:p w:rsidR="008E4B22" w:rsidRDefault="009370B9" w:rsidP="000905FD">
      <w:pPr>
        <w:jc w:val="both"/>
      </w:pPr>
      <w:del w:id="63" w:author="DMD" w:date="2018-02-28T16:48:00Z">
        <w:r w:rsidDel="00D44576">
          <w:delText xml:space="preserve">As this project is still part of an active research effort at ICT, new data is being collected daily and new tools and methods are being evaluated. </w:delText>
        </w:r>
      </w:del>
      <w:del w:id="64" w:author="DMD" w:date="2018-02-28T08:16:00Z">
        <w:r w:rsidDel="00671934">
          <w:delText xml:space="preserve">The results and insights from these activities will be presented in the presentation at the conference and the slides from that presentation </w:delText>
        </w:r>
        <w:r w:rsidR="002718E0" w:rsidDel="00671934">
          <w:delText xml:space="preserve">will </w:delText>
        </w:r>
        <w:r w:rsidDel="00671934">
          <w:delText>be made available on-line after the conference.</w:delText>
        </w:r>
        <w:r w:rsidR="009D58B7" w:rsidDel="00671934">
          <w:delText xml:space="preserve"> </w:delText>
        </w:r>
      </w:del>
      <w:r>
        <w:t>It should be pointed out at the onset that this optimization work was not the directed focus of the project, but is an unfunded co</w:t>
      </w:r>
      <w:r>
        <w:t>n</w:t>
      </w:r>
      <w:r>
        <w:t>tribution of the staff members and of interested U.S. Naval officers, both active duty and reservists.</w:t>
      </w:r>
      <w:r w:rsidR="009D58B7">
        <w:t xml:space="preserve"> </w:t>
      </w:r>
      <w:del w:id="65" w:author="DMD" w:date="2018-02-28T08:17:00Z">
        <w:r w:rsidDel="00671934">
          <w:delText>While the a</w:delText>
        </w:r>
        <w:r w:rsidDel="00671934">
          <w:delText>u</w:delText>
        </w:r>
        <w:r w:rsidDel="00671934">
          <w:delText>thors acknowledge the lack of scientific rigor that would have been possible with a funded project, they believe that valuable insights have been garnered and that it is their professional obligation to share the lessons learne</w:delText>
        </w:r>
      </w:del>
      <w:del w:id="66" w:author="DMD" w:date="2018-02-28T16:49:00Z">
        <w:r w:rsidR="00671934" w:rsidDel="00D44576">
          <w:delText>The a</w:delText>
        </w:r>
        <w:r w:rsidR="00671934" w:rsidDel="00D44576">
          <w:delText>u</w:delText>
        </w:r>
        <w:r w:rsidR="00671934" w:rsidDel="00D44576">
          <w:delText>thors are hopeful that this review and explication of the application of SE techniques will be shown to be useful in VH development</w:delText>
        </w:r>
        <w:r w:rsidDel="00D44576">
          <w:delText>.</w:delText>
        </w:r>
      </w:del>
      <w:r>
        <w:t xml:space="preserve"> </w:t>
      </w:r>
    </w:p>
    <w:p w:rsidR="00001B2B" w:rsidRDefault="00001B2B" w:rsidP="000905FD">
      <w:pPr>
        <w:jc w:val="both"/>
      </w:pPr>
    </w:p>
    <w:p w:rsidR="00CD0FC2" w:rsidRDefault="00CD0FC2" w:rsidP="00862DEC">
      <w:pPr>
        <w:pStyle w:val="Heading1"/>
      </w:pPr>
      <w:r>
        <w:t>Virtual Humans in the Defense Environment</w:t>
      </w:r>
    </w:p>
    <w:p w:rsidR="00CD0FC2" w:rsidRDefault="00CD0FC2" w:rsidP="00CD0FC2">
      <w:pPr>
        <w:jc w:val="both"/>
      </w:pPr>
    </w:p>
    <w:p w:rsidR="00564733" w:rsidRDefault="00674463" w:rsidP="00CD0FC2">
      <w:pPr>
        <w:jc w:val="both"/>
      </w:pPr>
      <w:r>
        <w:t>D</w:t>
      </w:r>
      <w:r w:rsidR="00564733">
        <w:t xml:space="preserve">eclining budgets, increasing operations tempos, and </w:t>
      </w:r>
      <w:del w:id="67" w:author="DMD" w:date="2018-02-28T16:49:00Z">
        <w:r w:rsidR="00564733" w:rsidDel="00D44576">
          <w:delText xml:space="preserve">often </w:delText>
        </w:r>
      </w:del>
      <w:r w:rsidR="00564733">
        <w:t>under-staffed conditions continue to constrain the amount of time that experienced</w:t>
      </w:r>
      <w:ins w:id="68" w:author="DMD" w:date="2018-02-28T08:21:00Z">
        <w:r w:rsidR="00671934">
          <w:t xml:space="preserve"> DoD</w:t>
        </w:r>
      </w:ins>
      <w:r w:rsidR="00564733">
        <w:t xml:space="preserve"> personnel have </w:t>
      </w:r>
      <w:ins w:id="69" w:author="DMD" w:date="2018-02-28T16:49:00Z">
        <w:r w:rsidR="00D44576">
          <w:t xml:space="preserve">available </w:t>
        </w:r>
      </w:ins>
      <w:r w:rsidR="00564733">
        <w:t xml:space="preserve">to train, </w:t>
      </w:r>
      <w:r w:rsidR="003A766C">
        <w:t>advise</w:t>
      </w:r>
      <w:del w:id="70" w:author="DMD" w:date="2018-02-28T07:52:00Z">
        <w:r w:rsidR="00564733" w:rsidDel="004331FF">
          <w:delText xml:space="preserve"> and</w:delText>
        </w:r>
      </w:del>
      <w:ins w:id="71" w:author="DMD" w:date="2018-02-28T07:52:00Z">
        <w:r w:rsidR="004331FF">
          <w:t>, and</w:t>
        </w:r>
      </w:ins>
      <w:r w:rsidR="00564733">
        <w:t xml:space="preserve"> mentor those who follow them</w:t>
      </w:r>
      <w:r>
        <w:t xml:space="preserve"> (Gould, 2017)</w:t>
      </w:r>
      <w:ins w:id="72" w:author="DMD" w:date="2018-02-28T16:50:00Z">
        <w:r w:rsidR="00D44576">
          <w:t>.</w:t>
        </w:r>
      </w:ins>
      <w:r>
        <w:t xml:space="preserve"> T</w:t>
      </w:r>
      <w:r w:rsidR="00564733">
        <w:t xml:space="preserve">hose same conditions </w:t>
      </w:r>
      <w:r w:rsidR="003A766C">
        <w:t>create an increased need for such counseling to maintain readiness, i</w:t>
      </w:r>
      <w:r w:rsidR="003A766C">
        <w:t>m</w:t>
      </w:r>
      <w:r w:rsidR="003A766C">
        <w:t>prove morale</w:t>
      </w:r>
      <w:del w:id="73" w:author="DMD" w:date="2018-02-28T07:52:00Z">
        <w:r w:rsidR="003A766C" w:rsidDel="004331FF">
          <w:delText xml:space="preserve"> and</w:delText>
        </w:r>
      </w:del>
      <w:ins w:id="74" w:author="DMD" w:date="2018-02-28T07:52:00Z">
        <w:r w:rsidR="004331FF">
          <w:t>, and</w:t>
        </w:r>
      </w:ins>
      <w:r w:rsidR="003A766C">
        <w:t xml:space="preserve"> enhance retention</w:t>
      </w:r>
      <w:del w:id="75" w:author="DMD" w:date="2018-02-28T16:50:00Z">
        <w:r w:rsidR="003A766C" w:rsidDel="00D44576">
          <w:delText xml:space="preserve"> of the Navy’s most valuable asset: the sailors and officers</w:delText>
        </w:r>
      </w:del>
      <w:r w:rsidR="007561F9">
        <w:t xml:space="preserve"> (Payne &amp; Huf</w:t>
      </w:r>
      <w:r w:rsidR="007561F9">
        <w:t>f</w:t>
      </w:r>
      <w:r w:rsidR="007561F9">
        <w:t>man, 2005)</w:t>
      </w:r>
      <w:r w:rsidR="003A766C">
        <w:t xml:space="preserve">. The authors </w:t>
      </w:r>
      <w:del w:id="76" w:author="DMD" w:date="2018-02-28T16:51:00Z">
        <w:r w:rsidR="003A766C" w:rsidDel="00D44576">
          <w:delText xml:space="preserve">have observed that </w:delText>
        </w:r>
      </w:del>
      <w:del w:id="77" w:author="DMD" w:date="2018-02-28T08:23:00Z">
        <w:r w:rsidR="003A766C" w:rsidDel="008B2FCA">
          <w:delText>virtually every type of unit</w:delText>
        </w:r>
      </w:del>
      <w:del w:id="78" w:author="DMD" w:date="2018-02-28T16:51:00Z">
        <w:r w:rsidR="003A766C" w:rsidDel="00D44576">
          <w:delText xml:space="preserve"> the Navy must face these issues. They </w:delText>
        </w:r>
      </w:del>
      <w:del w:id="79" w:author="DMD" w:date="2018-02-28T08:24:00Z">
        <w:r w:rsidR="003A766C" w:rsidDel="008B2FCA">
          <w:delText xml:space="preserve">assert </w:delText>
        </w:r>
      </w:del>
      <w:ins w:id="80" w:author="DMD" w:date="2018-02-28T08:24:00Z">
        <w:r w:rsidR="008B2FCA">
          <w:t xml:space="preserve">contend </w:t>
        </w:r>
      </w:ins>
      <w:r w:rsidR="003A766C">
        <w:t>that a method for standardizing and disseminating such advice globally at any time would make such info</w:t>
      </w:r>
      <w:r w:rsidR="003A766C">
        <w:t>r</w:t>
      </w:r>
      <w:r w:rsidR="003A766C">
        <w:t>mation transfer more beneficial.</w:t>
      </w:r>
    </w:p>
    <w:p w:rsidR="003A766C" w:rsidRDefault="003A766C" w:rsidP="00CD0FC2">
      <w:pPr>
        <w:jc w:val="both"/>
      </w:pPr>
    </w:p>
    <w:p w:rsidR="002B0490" w:rsidRDefault="00CD0FC2" w:rsidP="00CD0FC2">
      <w:pPr>
        <w:jc w:val="both"/>
      </w:pPr>
      <w:r>
        <w:t xml:space="preserve">A virtual </w:t>
      </w:r>
      <w:del w:id="81" w:author="DMD" w:date="2018-02-28T08:25:00Z">
        <w:r w:rsidDel="008B2FCA">
          <w:delText xml:space="preserve">human </w:delText>
        </w:r>
      </w:del>
      <w:ins w:id="82" w:author="DMD" w:date="2018-02-28T08:25:00Z">
        <w:r w:rsidR="008B2FCA">
          <w:t xml:space="preserve">conversation </w:t>
        </w:r>
      </w:ins>
      <w:r>
        <w:t xml:space="preserve">is a virtual reality creation in which an </w:t>
      </w:r>
      <w:del w:id="83" w:author="DMD" w:date="2018-02-28T07:40:00Z">
        <w:r w:rsidDel="00E7668C">
          <w:delText>avatar</w:delText>
        </w:r>
      </w:del>
      <w:ins w:id="84" w:author="DMD" w:date="2018-02-28T07:40:00Z">
        <w:r w:rsidR="00E7668C">
          <w:t>agent</w:t>
        </w:r>
      </w:ins>
      <w:r>
        <w:t xml:space="preserve"> is </w:t>
      </w:r>
      <w:r w:rsidR="002718E0">
        <w:t>implemented</w:t>
      </w:r>
      <w:r>
        <w:t xml:space="preserve">, </w:t>
      </w:r>
      <w:del w:id="85" w:author="DMD" w:date="2018-02-28T08:18:00Z">
        <w:r w:rsidDel="00671934">
          <w:delText xml:space="preserve">often </w:delText>
        </w:r>
      </w:del>
      <w:ins w:id="86" w:author="DMD" w:date="2018-02-28T08:18:00Z">
        <w:r w:rsidR="00671934">
          <w:t xml:space="preserve">in this case </w:t>
        </w:r>
      </w:ins>
      <w:r>
        <w:t xml:space="preserve">based on </w:t>
      </w:r>
      <w:del w:id="87" w:author="DMD" w:date="2018-02-28T08:19:00Z">
        <w:r w:rsidDel="00671934">
          <w:delText>a</w:delText>
        </w:r>
        <w:r w:rsidR="002718E0" w:rsidDel="00671934">
          <w:delText xml:space="preserve"> </w:delText>
        </w:r>
      </w:del>
      <w:r w:rsidR="002718E0">
        <w:t>real person</w:t>
      </w:r>
      <w:ins w:id="88" w:author="DMD" w:date="2018-02-28T08:19:00Z">
        <w:r w:rsidR="00671934">
          <w:t>s</w:t>
        </w:r>
      </w:ins>
      <w:r w:rsidR="002718E0">
        <w:t xml:space="preserve">. It </w:t>
      </w:r>
      <w:r>
        <w:t>attempts to recreate the appearance, voice, feel, and interaction</w:t>
      </w:r>
      <w:r w:rsidR="002C1DC5">
        <w:t>s</w:t>
      </w:r>
      <w:r>
        <w:t xml:space="preserve"> that a live human </w:t>
      </w:r>
      <w:ins w:id="89" w:author="DMD" w:date="2018-02-28T08:26:00Z">
        <w:r w:rsidR="008B2FCA">
          <w:t>conve</w:t>
        </w:r>
        <w:r w:rsidR="008B2FCA">
          <w:t>r</w:t>
        </w:r>
        <w:r w:rsidR="008B2FCA">
          <w:t xml:space="preserve">sation </w:t>
        </w:r>
      </w:ins>
      <w:r>
        <w:t xml:space="preserve">would produce. </w:t>
      </w:r>
      <w:r w:rsidR="002C1DC5">
        <w:t>Enabled by</w:t>
      </w:r>
      <w:r>
        <w:t xml:space="preserve"> new technologies, including natural language processing, virtual reality (VR), computer generated imagery (CGI), machine learning, </w:t>
      </w:r>
      <w:r w:rsidR="002C1DC5">
        <w:t xml:space="preserve">and virtual learning, the uses </w:t>
      </w:r>
      <w:r>
        <w:t xml:space="preserve">of </w:t>
      </w:r>
      <w:del w:id="90" w:author="DMD" w:date="2018-02-28T16:52:00Z">
        <w:r w:rsidDel="00D44576">
          <w:delText>virtual humans</w:delText>
        </w:r>
      </w:del>
      <w:ins w:id="91" w:author="DMD" w:date="2018-02-28T16:52:00Z">
        <w:r w:rsidR="00D44576">
          <w:t>VR</w:t>
        </w:r>
      </w:ins>
      <w:r>
        <w:t xml:space="preserve"> are </w:t>
      </w:r>
      <w:r w:rsidR="002C1DC5">
        <w:t>spreading</w:t>
      </w:r>
      <w:ins w:id="92" w:author="DMD" w:date="2018-02-28T08:26:00Z">
        <w:r w:rsidR="008B2FCA">
          <w:t xml:space="preserve"> across the DoD</w:t>
        </w:r>
      </w:ins>
      <w:r>
        <w:t xml:space="preserve">. </w:t>
      </w:r>
      <w:r w:rsidR="002C1DC5">
        <w:t>W</w:t>
      </w:r>
      <w:r>
        <w:t>ith a specialization in virtual reality programmin</w:t>
      </w:r>
      <w:r w:rsidR="002C1DC5">
        <w:t xml:space="preserve">g, </w:t>
      </w:r>
      <w:del w:id="93" w:author="DMD" w:date="2018-02-28T08:27:00Z">
        <w:r w:rsidR="002C1DC5" w:rsidDel="008B2FCA">
          <w:delText xml:space="preserve">it </w:delText>
        </w:r>
      </w:del>
      <w:ins w:id="94" w:author="DMD" w:date="2018-02-28T08:27:00Z">
        <w:r w:rsidR="008B2FCA">
          <w:t xml:space="preserve">ICT </w:t>
        </w:r>
      </w:ins>
      <w:r>
        <w:t>is the home of myriad sim</w:t>
      </w:r>
      <w:r>
        <w:t>u</w:t>
      </w:r>
      <w:r>
        <w:t>lation projects</w:t>
      </w:r>
      <w:r w:rsidR="002C1DC5">
        <w:t>:</w:t>
      </w:r>
      <w:r>
        <w:t xml:space="preserve"> SimCoach, New Dimensions in Testimony (NDT), PAL3, </w:t>
      </w:r>
      <w:r w:rsidR="009B3010">
        <w:t>MentorPal</w:t>
      </w:r>
      <w:r>
        <w:t>, and other generalized pr</w:t>
      </w:r>
      <w:r>
        <w:t>o</w:t>
      </w:r>
      <w:r>
        <w:t>grams under learning sciences, medical VR, mixed reality, narrative</w:t>
      </w:r>
      <w:r w:rsidR="002C1DC5">
        <w:t>s</w:t>
      </w:r>
      <w:r>
        <w:t>, soc</w:t>
      </w:r>
      <w:r w:rsidR="002C1DC5">
        <w:t>ial stimulation, and virtual humans</w:t>
      </w:r>
      <w:r>
        <w:t xml:space="preserve">. </w:t>
      </w:r>
      <w:del w:id="95" w:author="DMD" w:date="2018-02-28T16:52:00Z">
        <w:r w:rsidDel="00D44576">
          <w:delText xml:space="preserve">The </w:delText>
        </w:r>
        <w:r w:rsidDel="00D44576">
          <w:lastRenderedPageBreak/>
          <w:delText>breadth of knowledge available is significant and the use of these resources has allowed advances in the implemen</w:delText>
        </w:r>
        <w:r w:rsidDel="00D44576">
          <w:delText>t</w:delText>
        </w:r>
        <w:r w:rsidDel="00D44576">
          <w:delText>ing of virtual humans.</w:delText>
        </w:r>
        <w:r w:rsidR="009D58B7" w:rsidDel="00D44576">
          <w:delText xml:space="preserve"> </w:delText>
        </w:r>
      </w:del>
    </w:p>
    <w:p w:rsidR="002B0490" w:rsidRDefault="002B0490" w:rsidP="00CD0FC2">
      <w:pPr>
        <w:jc w:val="both"/>
      </w:pPr>
    </w:p>
    <w:p w:rsidR="002B0490" w:rsidRDefault="002B0490" w:rsidP="002B0490">
      <w:pPr>
        <w:jc w:val="both"/>
      </w:pPr>
      <w:del w:id="96" w:author="DMD" w:date="2018-02-28T08:28:00Z">
        <w:r w:rsidDel="008B2FCA">
          <w:delText>Although</w:delText>
        </w:r>
      </w:del>
      <w:ins w:id="97" w:author="DMD" w:date="2018-02-28T08:28:00Z">
        <w:r w:rsidR="008B2FCA">
          <w:t>To those unfamiliar with its hurdles,</w:t>
        </w:r>
      </w:ins>
      <w:r>
        <w:t xml:space="preserve"> </w:t>
      </w:r>
      <w:ins w:id="98" w:author="DMD" w:date="2018-02-28T08:29:00Z">
        <w:r w:rsidR="008B2FCA">
          <w:t xml:space="preserve">creating </w:t>
        </w:r>
      </w:ins>
      <w:r>
        <w:t>a virtual human may seem as simple</w:t>
      </w:r>
      <w:ins w:id="99" w:author="DMD" w:date="2018-02-28T08:28:00Z">
        <w:r w:rsidR="008B2FCA">
          <w:t xml:space="preserve"> </w:t>
        </w:r>
      </w:ins>
      <w:del w:id="100" w:author="DMD" w:date="2018-02-28T08:28:00Z">
        <w:r w:rsidDel="008B2FCA">
          <w:delText xml:space="preserve"> </w:delText>
        </w:r>
      </w:del>
      <w:r>
        <w:t>as remodeling a human using CGI</w:t>
      </w:r>
      <w:del w:id="101" w:author="DMD" w:date="2018-02-28T08:29:00Z">
        <w:r w:rsidDel="008B2FCA">
          <w:delText xml:space="preserve">, </w:delText>
        </w:r>
      </w:del>
      <w:ins w:id="102" w:author="DMD" w:date="2018-02-28T08:29:00Z">
        <w:r w:rsidR="008B2FCA">
          <w:t xml:space="preserve">; </w:t>
        </w:r>
      </w:ins>
      <w:r>
        <w:t xml:space="preserve">it turns out that it takes significant study and effort to implement a Virtual </w:t>
      </w:r>
      <w:del w:id="103" w:author="DMD" w:date="2018-02-28T08:29:00Z">
        <w:r w:rsidDel="008B2FCA">
          <w:delText>Human</w:delText>
        </w:r>
      </w:del>
      <w:ins w:id="104" w:author="DMD" w:date="2018-02-28T08:29:00Z">
        <w:r w:rsidR="008B2FCA">
          <w:t>Conversation</w:t>
        </w:r>
      </w:ins>
      <w:r>
        <w:t>, and the process can consume considerable computing power</w:t>
      </w:r>
      <w:del w:id="105" w:author="DMD" w:date="2018-02-28T16:53:00Z">
        <w:r w:rsidDel="00D44576">
          <w:delText xml:space="preserve"> to do so effectively</w:delText>
        </w:r>
      </w:del>
      <w:r>
        <w:t xml:space="preserve">. The essential elements that go into the creation of a virtual </w:t>
      </w:r>
      <w:del w:id="106" w:author="DMD" w:date="2018-02-28T16:54:00Z">
        <w:r w:rsidDel="00D44576">
          <w:delText xml:space="preserve">human </w:delText>
        </w:r>
      </w:del>
      <w:ins w:id="107" w:author="DMD" w:date="2018-02-28T16:54:00Z">
        <w:r w:rsidR="00D44576">
          <w:t xml:space="preserve">conversation </w:t>
        </w:r>
      </w:ins>
      <w:r>
        <w:t>with lifelike abilities include natural language processing, machine lear</w:t>
      </w:r>
      <w:r>
        <w:t>n</w:t>
      </w:r>
      <w:r>
        <w:t>ing, VR, CGI, and social stimulation. Natural language processing (NLP), will be the main focus of this discussion, though the same argument concerning the limits of virtual humans can be made with several of the other comp</w:t>
      </w:r>
      <w:r>
        <w:t>o</w:t>
      </w:r>
      <w:r>
        <w:t xml:space="preserve">nents. Natural language processing </w:t>
      </w:r>
      <w:del w:id="108" w:author="DMD" w:date="2018-02-28T08:30:00Z">
        <w:r w:rsidDel="008B2FCA">
          <w:delText xml:space="preserve">composes “an area of research and application that explores how computers can be used to understand and manipulate natural language text or speech to do useful things” </w:delText>
        </w:r>
      </w:del>
      <w:ins w:id="109" w:author="DMD" w:date="2018-02-28T08:30:00Z">
        <w:r w:rsidR="008B2FCA">
          <w:t>is comprised of the d</w:t>
        </w:r>
        <w:r w:rsidR="008B2FCA">
          <w:t>e</w:t>
        </w:r>
        <w:r w:rsidR="008B2FCA">
          <w:t xml:space="preserve">composition of language to allow the computer to do useful communications. </w:t>
        </w:r>
      </w:ins>
      <w:r>
        <w:t xml:space="preserve">(Chowdhury, </w:t>
      </w:r>
      <w:r w:rsidRPr="00852988">
        <w:t>2003</w:t>
      </w:r>
      <w:r>
        <w:t>). Recent develo</w:t>
      </w:r>
      <w:r>
        <w:t>p</w:t>
      </w:r>
      <w:r>
        <w:t xml:space="preserve">ments in NLP have made significant advances, </w:t>
      </w:r>
      <w:del w:id="110" w:author="DMD" w:date="2018-02-28T16:54:00Z">
        <w:r w:rsidDel="00D44576">
          <w:delText>like “a single convolutional neural network architecture that, given a sentence, outputs a host of language processing predictions</w:delText>
        </w:r>
      </w:del>
      <w:ins w:id="111" w:author="DMD" w:date="2018-02-28T16:54:00Z">
        <w:r w:rsidR="00D44576">
          <w:t>including breaking down sentences into</w:t>
        </w:r>
      </w:ins>
      <w:r>
        <w:t>: part-of-speech tags, chunks,</w:t>
      </w:r>
      <w:del w:id="112" w:author="DMD" w:date="2018-02-28T16:55:00Z">
        <w:r w:rsidDel="00D44576">
          <w:delText xml:space="preserve"> named</w:delText>
        </w:r>
      </w:del>
      <w:r>
        <w:t xml:space="preserve"> entity tags, semantic roles, </w:t>
      </w:r>
      <w:del w:id="113" w:author="DMD" w:date="2018-02-28T16:55:00Z">
        <w:r w:rsidDel="00D44576">
          <w:delText xml:space="preserve">semantically </w:delText>
        </w:r>
      </w:del>
      <w:r>
        <w:t>similar words</w:t>
      </w:r>
      <w:del w:id="114" w:author="DMD" w:date="2018-02-28T07:53:00Z">
        <w:r w:rsidDel="004331FF">
          <w:delText xml:space="preserve"> and</w:delText>
        </w:r>
      </w:del>
      <w:ins w:id="115" w:author="DMD" w:date="2018-02-28T07:53:00Z">
        <w:r w:rsidR="004331FF">
          <w:t>, and</w:t>
        </w:r>
      </w:ins>
      <w:r>
        <w:t xml:space="preserve"> </w:t>
      </w:r>
      <w:del w:id="116" w:author="DMD" w:date="2018-02-28T16:55:00Z">
        <w:r w:rsidDel="00D44576">
          <w:delText xml:space="preserve">the likelihood that </w:delText>
        </w:r>
      </w:del>
      <w:r>
        <w:t xml:space="preserve">the </w:t>
      </w:r>
      <w:ins w:id="117" w:author="DMD" w:date="2018-02-28T16:55:00Z">
        <w:r w:rsidR="00D44576">
          <w:t xml:space="preserve">sense </w:t>
        </w:r>
      </w:ins>
      <w:ins w:id="118" w:author="DMD" w:date="2018-02-28T16:56:00Z">
        <w:r w:rsidR="00D44576">
          <w:t xml:space="preserve">that </w:t>
        </w:r>
      </w:ins>
      <w:r>
        <w:t xml:space="preserve">sentence makes </w:t>
      </w:r>
      <w:del w:id="119" w:author="DMD" w:date="2018-02-28T16:55:00Z">
        <w:r w:rsidDel="00D44576">
          <w:delText xml:space="preserve">sense </w:delText>
        </w:r>
      </w:del>
      <w:r>
        <w:t xml:space="preserve">(grammatically and semantically) using </w:t>
      </w:r>
      <w:del w:id="120" w:author="DMD" w:date="2018-02-28T16:56:00Z">
        <w:r w:rsidDel="00D44576">
          <w:delText xml:space="preserve">a </w:delText>
        </w:r>
      </w:del>
      <w:r>
        <w:t>language model</w:t>
      </w:r>
      <w:del w:id="121" w:author="DMD" w:date="2018-02-28T16:56:00Z">
        <w:r w:rsidDel="00D44576">
          <w:delText xml:space="preserve">” </w:delText>
        </w:r>
      </w:del>
      <w:ins w:id="122" w:author="DMD" w:date="2018-02-28T16:56:00Z">
        <w:r w:rsidR="00D44576">
          <w:t>s</w:t>
        </w:r>
      </w:ins>
      <w:r>
        <w:t xml:space="preserve">(Collobert &amp; Weston, </w:t>
      </w:r>
      <w:r w:rsidRPr="00852988">
        <w:t>2008</w:t>
      </w:r>
      <w:r>
        <w:t xml:space="preserve">). </w:t>
      </w:r>
    </w:p>
    <w:p w:rsidR="002B0490" w:rsidRDefault="002B0490" w:rsidP="00CD0FC2">
      <w:pPr>
        <w:jc w:val="both"/>
      </w:pPr>
    </w:p>
    <w:p w:rsidR="00CD0FC2" w:rsidRDefault="00CD0FC2" w:rsidP="00CD0FC2">
      <w:pPr>
        <w:jc w:val="both"/>
      </w:pPr>
      <w:r>
        <w:t>The presentation to the user can take many forms, as shown in Figures 1-3</w:t>
      </w:r>
      <w:ins w:id="123" w:author="DMD" w:date="2018-02-28T16:56:00Z">
        <w:r w:rsidR="00D44576">
          <w:t>.</w:t>
        </w:r>
      </w:ins>
      <w:del w:id="124" w:author="DMD" w:date="2018-02-28T16:56:00Z">
        <w:r w:rsidDel="00D44576">
          <w:delText xml:space="preserve"> (All ICT Photos)</w:delText>
        </w:r>
      </w:del>
      <w:r>
        <w:t>.</w:t>
      </w:r>
    </w:p>
    <w:p w:rsidR="00CD0FC2" w:rsidRDefault="009D58B7" w:rsidP="00CD0FC2">
      <w:pPr>
        <w:ind w:left="-450" w:right="-450"/>
      </w:pPr>
      <w:r>
        <w:t xml:space="preserve">  </w:t>
      </w:r>
      <w:r w:rsidR="00CD0FC2">
        <w:t xml:space="preserve"> </w:t>
      </w:r>
      <w:r w:rsidR="00E048D5">
        <w:pict>
          <v:shapetype id="_x0000_t202" coordsize="21600,21600" o:spt="202" path="m,l,21600r21600,l21600,xe">
            <v:stroke joinstyle="miter"/>
            <v:path gradientshapeok="t" o:connecttype="rect"/>
          </v:shapetype>
          <v:shape id="_x0000_s1080" type="#_x0000_t202" style="width:157.4pt;height:139.05pt;mso-position-horizontal-relative:char;mso-position-vertical-relative:line;mso-width-relative:margin;mso-height-relative:margin" stroked="f">
            <v:textbox style="mso-next-textbox:#_x0000_s1080">
              <w:txbxContent>
                <w:p w:rsidR="00313294" w:rsidRDefault="00313294" w:rsidP="00D20A15">
                  <w:pPr>
                    <w:pStyle w:val="Caption"/>
                    <w:keepNext/>
                    <w:jc w:val="center"/>
                  </w:pPr>
                  <w:r w:rsidRPr="00D30BA0">
                    <w:rPr>
                      <w:noProof/>
                    </w:rPr>
                    <w:drawing>
                      <wp:inline distT="0" distB="0" distL="0" distR="0">
                        <wp:extent cx="1546679" cy="1246910"/>
                        <wp:effectExtent l="19050" t="0" r="0" b="0"/>
                        <wp:docPr id="10" name="Picture 1" descr="PinchasGutter.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nchasGutter.jpg"/>
                                <pic:cNvPicPr/>
                              </pic:nvPicPr>
                              <pic:blipFill>
                                <a:blip r:embed="rId12" cstate="screen"/>
                                <a:srcRect/>
                                <a:stretch>
                                  <a:fillRect/>
                                </a:stretch>
                              </pic:blipFill>
                              <pic:spPr>
                                <a:xfrm>
                                  <a:off x="0" y="0"/>
                                  <a:ext cx="1547802" cy="1247815"/>
                                </a:xfrm>
                                <a:prstGeom prst="rect">
                                  <a:avLst/>
                                </a:prstGeom>
                              </pic:spPr>
                            </pic:pic>
                          </a:graphicData>
                        </a:graphic>
                      </wp:inline>
                    </w:drawing>
                  </w:r>
                </w:p>
                <w:p w:rsidR="00313294" w:rsidRPr="00B61338" w:rsidRDefault="00313294" w:rsidP="00CD0FC2">
                  <w:pPr>
                    <w:pStyle w:val="Caption"/>
                    <w:spacing w:after="0"/>
                    <w:ind w:left="86"/>
                    <w:jc w:val="center"/>
                    <w:rPr>
                      <w:color w:val="auto"/>
                    </w:rPr>
                  </w:pPr>
                  <w:r w:rsidRPr="00B61338">
                    <w:rPr>
                      <w:color w:val="auto"/>
                    </w:rPr>
                    <w:t xml:space="preserve">Figure </w:t>
                  </w:r>
                  <w:r w:rsidR="00E048D5" w:rsidRPr="00B61338">
                    <w:rPr>
                      <w:color w:val="auto"/>
                    </w:rPr>
                    <w:fldChar w:fldCharType="begin"/>
                  </w:r>
                  <w:r w:rsidRPr="00B61338">
                    <w:rPr>
                      <w:color w:val="auto"/>
                    </w:rPr>
                    <w:instrText xml:space="preserve"> SEQ Figure \* ARABIC </w:instrText>
                  </w:r>
                  <w:r w:rsidR="00E048D5" w:rsidRPr="00B61338">
                    <w:rPr>
                      <w:color w:val="auto"/>
                    </w:rPr>
                    <w:fldChar w:fldCharType="separate"/>
                  </w:r>
                  <w:r>
                    <w:rPr>
                      <w:noProof/>
                      <w:color w:val="auto"/>
                    </w:rPr>
                    <w:t>1</w:t>
                  </w:r>
                  <w:r w:rsidR="00E048D5" w:rsidRPr="00B61338">
                    <w:rPr>
                      <w:color w:val="auto"/>
                    </w:rPr>
                    <w:fldChar w:fldCharType="end"/>
                  </w:r>
                  <w:r w:rsidRPr="00B61338">
                    <w:rPr>
                      <w:color w:val="auto"/>
                    </w:rPr>
                    <w:t xml:space="preserve"> </w:t>
                  </w:r>
                  <w:r>
                    <w:rPr>
                      <w:color w:val="auto"/>
                    </w:rPr>
                    <w:t>–</w:t>
                  </w:r>
                  <w:r w:rsidRPr="00B61338">
                    <w:rPr>
                      <w:color w:val="auto"/>
                    </w:rPr>
                    <w:t xml:space="preserve"> Video</w:t>
                  </w:r>
                  <w:r>
                    <w:rPr>
                      <w:color w:val="auto"/>
                    </w:rPr>
                    <w:t xml:space="preserve"> of NDT </w:t>
                  </w:r>
                  <w:r w:rsidRPr="00B61338">
                    <w:rPr>
                      <w:color w:val="auto"/>
                    </w:rPr>
                    <w:t>speaker</w:t>
                  </w:r>
                  <w:r w:rsidRPr="00B61338">
                    <w:rPr>
                      <w:color w:val="auto"/>
                    </w:rPr>
                    <w:br/>
                  </w:r>
                  <w:r>
                    <w:rPr>
                      <w:color w:val="auto"/>
                    </w:rPr>
                    <w:t>shown</w:t>
                  </w:r>
                  <w:r w:rsidRPr="00B61338">
                    <w:rPr>
                      <w:color w:val="auto"/>
                    </w:rPr>
                    <w:t xml:space="preserve"> in </w:t>
                  </w:r>
                  <w:r>
                    <w:rPr>
                      <w:color w:val="auto"/>
                    </w:rPr>
                    <w:t>3-D</w:t>
                  </w:r>
                  <w:r w:rsidRPr="00B61338">
                    <w:rPr>
                      <w:color w:val="auto"/>
                    </w:rPr>
                    <w:t xml:space="preserve"> holographic display</w:t>
                  </w:r>
                </w:p>
                <w:p w:rsidR="00313294" w:rsidRDefault="00313294" w:rsidP="00CD0FC2">
                  <w:pPr>
                    <w:pStyle w:val="Caption"/>
                    <w:jc w:val="center"/>
                  </w:pPr>
                </w:p>
                <w:p w:rsidR="00313294" w:rsidRDefault="00313294" w:rsidP="00CD0FC2">
                  <w:pPr>
                    <w:pStyle w:val="Caption"/>
                    <w:jc w:val="center"/>
                  </w:pPr>
                  <w:r>
                    <w:rPr>
                      <w:color w:val="auto"/>
                    </w:rPr>
                    <w:t xml:space="preserve">  </w:t>
                  </w:r>
                </w:p>
                <w:p w:rsidR="00313294" w:rsidRDefault="00313294" w:rsidP="00CD0FC2"/>
              </w:txbxContent>
            </v:textbox>
            <w10:wrap type="none"/>
            <w10:anchorlock/>
          </v:shape>
        </w:pict>
      </w:r>
      <w:r w:rsidR="00CD0FC2">
        <w:t xml:space="preserve"> </w:t>
      </w:r>
      <w:r w:rsidR="00E048D5">
        <w:pict>
          <v:shape id="_x0000_s1079" type="#_x0000_t202" style="width:166.35pt;height:146pt;mso-position-horizontal-relative:char;mso-position-vertical-relative:line;mso-width-relative:margin;mso-height-relative:margin" stroked="f">
            <v:textbox style="mso-next-textbox:#_x0000_s1079">
              <w:txbxContent>
                <w:p w:rsidR="00313294" w:rsidRDefault="00313294" w:rsidP="00CD0FC2">
                  <w:pPr>
                    <w:pStyle w:val="Caption"/>
                    <w:keepNext/>
                    <w:jc w:val="center"/>
                  </w:pPr>
                  <w:r w:rsidRPr="00D30BA0">
                    <w:rPr>
                      <w:noProof/>
                    </w:rPr>
                    <w:drawing>
                      <wp:inline distT="0" distB="0" distL="0" distR="0">
                        <wp:extent cx="1429031" cy="1245178"/>
                        <wp:effectExtent l="57150" t="57150" r="56869" b="50222"/>
                        <wp:docPr id="11" name="Picture 2" descr="DMD-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MD-2.jpg"/>
                                <pic:cNvPicPr/>
                              </pic:nvPicPr>
                              <pic:blipFill>
                                <a:blip r:embed="rId13"/>
                                <a:stretch>
                                  <a:fillRect/>
                                </a:stretch>
                              </pic:blipFill>
                              <pic:spPr>
                                <a:xfrm>
                                  <a:off x="0" y="0"/>
                                  <a:ext cx="1429268" cy="1245385"/>
                                </a:xfrm>
                                <a:prstGeom prst="rect">
                                  <a:avLst/>
                                </a:prstGeom>
                                <a:ln w="50800">
                                  <a:solidFill>
                                    <a:schemeClr val="bg2">
                                      <a:lumMod val="50000"/>
                                    </a:schemeClr>
                                  </a:solidFill>
                                </a:ln>
                              </pic:spPr>
                            </pic:pic>
                          </a:graphicData>
                        </a:graphic>
                      </wp:inline>
                    </w:drawing>
                  </w:r>
                </w:p>
                <w:p w:rsidR="00313294" w:rsidRPr="00B61338" w:rsidRDefault="00313294" w:rsidP="00CD0FC2">
                  <w:pPr>
                    <w:pStyle w:val="Caption"/>
                    <w:jc w:val="center"/>
                    <w:rPr>
                      <w:color w:val="auto"/>
                    </w:rPr>
                  </w:pPr>
                  <w:r w:rsidRPr="00B61338">
                    <w:rPr>
                      <w:color w:val="auto"/>
                    </w:rPr>
                    <w:t xml:space="preserve">Figure </w:t>
                  </w:r>
                  <w:r w:rsidR="00E048D5" w:rsidRPr="00B61338">
                    <w:rPr>
                      <w:color w:val="auto"/>
                    </w:rPr>
                    <w:fldChar w:fldCharType="begin"/>
                  </w:r>
                  <w:r w:rsidRPr="00B61338">
                    <w:rPr>
                      <w:color w:val="auto"/>
                    </w:rPr>
                    <w:instrText xml:space="preserve"> SEQ Figure \* ARABIC </w:instrText>
                  </w:r>
                  <w:r w:rsidR="00E048D5" w:rsidRPr="00B61338">
                    <w:rPr>
                      <w:color w:val="auto"/>
                    </w:rPr>
                    <w:fldChar w:fldCharType="separate"/>
                  </w:r>
                  <w:r>
                    <w:rPr>
                      <w:noProof/>
                      <w:color w:val="auto"/>
                    </w:rPr>
                    <w:t>2</w:t>
                  </w:r>
                  <w:r w:rsidR="00E048D5" w:rsidRPr="00B61338">
                    <w:rPr>
                      <w:color w:val="auto"/>
                    </w:rPr>
                    <w:fldChar w:fldCharType="end"/>
                  </w:r>
                  <w:r w:rsidRPr="00B61338">
                    <w:rPr>
                      <w:color w:val="auto"/>
                    </w:rPr>
                    <w:t xml:space="preserve"> </w:t>
                  </w:r>
                  <w:r>
                    <w:rPr>
                      <w:color w:val="auto"/>
                    </w:rPr>
                    <w:t>–</w:t>
                  </w:r>
                  <w:ins w:id="125" w:author="DMD" w:date="2018-02-28T16:57:00Z">
                    <w:r w:rsidR="00D44576">
                      <w:rPr>
                        <w:color w:val="auto"/>
                      </w:rPr>
                      <w:t xml:space="preserve"> ICT</w:t>
                    </w:r>
                  </w:ins>
                  <w:r w:rsidRPr="00B61338">
                    <w:rPr>
                      <w:color w:val="auto"/>
                    </w:rPr>
                    <w:t xml:space="preserve"> </w:t>
                  </w:r>
                  <w:r>
                    <w:rPr>
                      <w:color w:val="auto"/>
                    </w:rPr>
                    <w:t>MentorPAL video</w:t>
                  </w:r>
                  <w:del w:id="126" w:author="DMD" w:date="2018-02-28T16:57:00Z">
                    <w:r w:rsidDel="00D44576">
                      <w:rPr>
                        <w:color w:val="auto"/>
                      </w:rPr>
                      <w:delText xml:space="preserve"> clip</w:delText>
                    </w:r>
                  </w:del>
                  <w:r>
                    <w:rPr>
                      <w:color w:val="auto"/>
                    </w:rPr>
                    <w:t xml:space="preserve"> </w:t>
                  </w:r>
                  <w:r>
                    <w:rPr>
                      <w:color w:val="auto"/>
                    </w:rPr>
                    <w:br/>
                  </w:r>
                  <w:ins w:id="127" w:author="DMD" w:date="2018-02-28T16:57:00Z">
                    <w:r w:rsidR="00D44576">
                      <w:rPr>
                        <w:color w:val="auto"/>
                      </w:rPr>
                      <w:t xml:space="preserve">clip </w:t>
                    </w:r>
                  </w:ins>
                  <w:r>
                    <w:rPr>
                      <w:color w:val="auto"/>
                    </w:rPr>
                    <w:t xml:space="preserve">presented on a 2-D monitor </w:t>
                  </w:r>
                </w:p>
                <w:p w:rsidR="00313294" w:rsidRDefault="00313294" w:rsidP="00CD0FC2"/>
              </w:txbxContent>
            </v:textbox>
            <w10:wrap type="none"/>
            <w10:anchorlock/>
          </v:shape>
        </w:pict>
      </w:r>
      <w:r w:rsidR="00CD0FC2">
        <w:t xml:space="preserve"> </w:t>
      </w:r>
      <w:r w:rsidR="00E048D5">
        <w:pict>
          <v:shape id="_x0000_s1078" type="#_x0000_t202" style="width:160.35pt;height:144.25pt;mso-position-horizontal-relative:char;mso-position-vertical-relative:line;mso-width-relative:margin;mso-height-relative:margin" stroked="f">
            <v:textbox style="mso-next-textbox:#_x0000_s1078">
              <w:txbxContent>
                <w:p w:rsidR="00313294" w:rsidRDefault="00313294" w:rsidP="00CD0FC2">
                  <w:pPr>
                    <w:keepNext/>
                    <w:tabs>
                      <w:tab w:val="left" w:pos="1386"/>
                    </w:tabs>
                    <w:jc w:val="center"/>
                  </w:pPr>
                  <w:r w:rsidRPr="00465689">
                    <w:rPr>
                      <w:noProof/>
                    </w:rPr>
                    <w:drawing>
                      <wp:inline distT="0" distB="0" distL="0" distR="0">
                        <wp:extent cx="1751927" cy="1357746"/>
                        <wp:effectExtent l="19050" t="0" r="673" b="0"/>
                        <wp:docPr id="12" name="Picture 0" descr="SimCoach.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imCoach.jpg"/>
                                <pic:cNvPicPr/>
                              </pic:nvPicPr>
                              <pic:blipFill>
                                <a:blip r:embed="rId14" cstate="screen"/>
                                <a:srcRect t="6098"/>
                                <a:stretch>
                                  <a:fillRect/>
                                </a:stretch>
                              </pic:blipFill>
                              <pic:spPr>
                                <a:xfrm>
                                  <a:off x="0" y="0"/>
                                  <a:ext cx="1755519" cy="1360530"/>
                                </a:xfrm>
                                <a:prstGeom prst="rect">
                                  <a:avLst/>
                                </a:prstGeom>
                              </pic:spPr>
                            </pic:pic>
                          </a:graphicData>
                        </a:graphic>
                      </wp:inline>
                    </w:drawing>
                  </w:r>
                </w:p>
                <w:p w:rsidR="00313294" w:rsidRDefault="00313294" w:rsidP="00CD0FC2">
                  <w:pPr>
                    <w:pStyle w:val="Caption"/>
                    <w:spacing w:before="180" w:after="0"/>
                    <w:ind w:left="86"/>
                    <w:jc w:val="center"/>
                  </w:pPr>
                  <w:r w:rsidRPr="00B61338">
                    <w:rPr>
                      <w:color w:val="auto"/>
                    </w:rPr>
                    <w:t xml:space="preserve">Figure </w:t>
                  </w:r>
                  <w:r w:rsidR="00E048D5" w:rsidRPr="00B61338">
                    <w:rPr>
                      <w:color w:val="auto"/>
                    </w:rPr>
                    <w:fldChar w:fldCharType="begin"/>
                  </w:r>
                  <w:r w:rsidRPr="00B61338">
                    <w:rPr>
                      <w:color w:val="auto"/>
                    </w:rPr>
                    <w:instrText xml:space="preserve"> SEQ Figure \* ARABIC </w:instrText>
                  </w:r>
                  <w:r w:rsidR="00E048D5" w:rsidRPr="00B61338">
                    <w:rPr>
                      <w:color w:val="auto"/>
                    </w:rPr>
                    <w:fldChar w:fldCharType="separate"/>
                  </w:r>
                  <w:r>
                    <w:rPr>
                      <w:noProof/>
                      <w:color w:val="auto"/>
                    </w:rPr>
                    <w:t>3</w:t>
                  </w:r>
                  <w:r w:rsidR="00E048D5" w:rsidRPr="00B61338">
                    <w:rPr>
                      <w:color w:val="auto"/>
                    </w:rPr>
                    <w:fldChar w:fldCharType="end"/>
                  </w:r>
                  <w:r w:rsidRPr="00B61338">
                    <w:rPr>
                      <w:color w:val="auto"/>
                    </w:rPr>
                    <w:t xml:space="preserve"> </w:t>
                  </w:r>
                  <w:r>
                    <w:rPr>
                      <w:color w:val="auto"/>
                    </w:rPr>
                    <w:t>–</w:t>
                  </w:r>
                  <w:r w:rsidRPr="00B61338">
                    <w:rPr>
                      <w:color w:val="auto"/>
                    </w:rPr>
                    <w:t xml:space="preserve"> </w:t>
                  </w:r>
                  <w:ins w:id="128" w:author="DMD" w:date="2018-02-28T16:57:00Z">
                    <w:r w:rsidR="00D44576">
                      <w:rPr>
                        <w:color w:val="auto"/>
                      </w:rPr>
                      <w:t xml:space="preserve"> ICT </w:t>
                    </w:r>
                  </w:ins>
                  <w:r w:rsidRPr="00B61338">
                    <w:rPr>
                      <w:color w:val="auto"/>
                    </w:rPr>
                    <w:t xml:space="preserve">Fully </w:t>
                  </w:r>
                  <w:del w:id="129" w:author="DMD" w:date="2018-02-28T16:57:00Z">
                    <w:r w:rsidRPr="00B61338" w:rsidDel="00D44576">
                      <w:rPr>
                        <w:color w:val="auto"/>
                      </w:rPr>
                      <w:delText xml:space="preserve">Animated </w:delText>
                    </w:r>
                  </w:del>
                  <w:r>
                    <w:rPr>
                      <w:color w:val="auto"/>
                    </w:rPr>
                    <w:br/>
                  </w:r>
                  <w:ins w:id="130" w:author="DMD" w:date="2018-02-28T16:57:00Z">
                    <w:r w:rsidR="00D44576" w:rsidRPr="00B61338">
                      <w:rPr>
                        <w:color w:val="auto"/>
                      </w:rPr>
                      <w:t xml:space="preserve">Animated </w:t>
                    </w:r>
                  </w:ins>
                  <w:r w:rsidRPr="00B61338">
                    <w:rPr>
                      <w:color w:val="auto"/>
                    </w:rPr>
                    <w:t xml:space="preserve">CGI </w:t>
                  </w:r>
                  <w:r>
                    <w:rPr>
                      <w:color w:val="auto"/>
                    </w:rPr>
                    <w:t>in SimCoach</w:t>
                  </w:r>
                </w:p>
              </w:txbxContent>
            </v:textbox>
            <w10:wrap type="none"/>
            <w10:anchorlock/>
          </v:shape>
        </w:pict>
      </w:r>
    </w:p>
    <w:p w:rsidR="00CD0FC2" w:rsidRDefault="00CD0FC2" w:rsidP="00CD0FC2">
      <w:pPr>
        <w:jc w:val="both"/>
      </w:pPr>
    </w:p>
    <w:p w:rsidR="00CD0FC2" w:rsidRDefault="00CD0FC2" w:rsidP="00CD0FC2">
      <w:pPr>
        <w:jc w:val="both"/>
      </w:pPr>
      <w:r>
        <w:t xml:space="preserve">At ICT, progress has been made in training and learning environments </w:t>
      </w:r>
      <w:r w:rsidR="002B226E">
        <w:t>(</w:t>
      </w:r>
      <w:r w:rsidR="002B226E" w:rsidRPr="00852988">
        <w:t>Kenny</w:t>
      </w:r>
      <w:r w:rsidR="00BE0D1E" w:rsidRPr="00BE0D1E">
        <w:t xml:space="preserve"> </w:t>
      </w:r>
      <w:r w:rsidR="00E048D5" w:rsidRPr="00E048D5">
        <w:rPr>
          <w:rPrChange w:id="131" w:author="DMD" w:date="2018-02-28T17:06:00Z">
            <w:rPr>
              <w:i/>
            </w:rPr>
          </w:rPrChange>
        </w:rPr>
        <w:t>et al.</w:t>
      </w:r>
      <w:r w:rsidR="00BE0D1E">
        <w:t xml:space="preserve">, </w:t>
      </w:r>
      <w:r w:rsidR="002B226E" w:rsidRPr="00852988">
        <w:t>2007</w:t>
      </w:r>
      <w:r w:rsidR="002B226E">
        <w:t>)</w:t>
      </w:r>
      <w:r>
        <w:t xml:space="preserve">, multi-party dialogues </w:t>
      </w:r>
      <w:r w:rsidR="002B226E">
        <w:t>(</w:t>
      </w:r>
      <w:r w:rsidR="00BE0D1E">
        <w:t xml:space="preserve">Traum &amp; Rickel, </w:t>
      </w:r>
      <w:r w:rsidR="002B226E" w:rsidRPr="00852988">
        <w:t>2002</w:t>
      </w:r>
      <w:r w:rsidR="002B226E">
        <w:t>)</w:t>
      </w:r>
      <w:r>
        <w:t xml:space="preserve">, ethics and cooperation </w:t>
      </w:r>
      <w:r w:rsidR="002B226E">
        <w:t>(</w:t>
      </w:r>
      <w:r w:rsidR="002B226E" w:rsidRPr="00852988">
        <w:t>Allwood</w:t>
      </w:r>
      <w:r w:rsidR="00DE1647" w:rsidRPr="00DE1647">
        <w:t xml:space="preserve"> </w:t>
      </w:r>
      <w:r w:rsidR="00E048D5" w:rsidRPr="00E048D5">
        <w:rPr>
          <w:rPrChange w:id="132" w:author="DMD" w:date="2018-02-28T17:06:00Z">
            <w:rPr>
              <w:i/>
            </w:rPr>
          </w:rPrChange>
        </w:rPr>
        <w:t>et al.</w:t>
      </w:r>
      <w:r w:rsidR="00DE1647">
        <w:t xml:space="preserve">, </w:t>
      </w:r>
      <w:r w:rsidR="002B226E" w:rsidRPr="00852988">
        <w:t>2000</w:t>
      </w:r>
      <w:r w:rsidR="002B226E">
        <w:t>)</w:t>
      </w:r>
      <w:r>
        <w:t xml:space="preserve">, health applications </w:t>
      </w:r>
      <w:r w:rsidR="002B226E">
        <w:t>(</w:t>
      </w:r>
      <w:r w:rsidR="002B226E" w:rsidRPr="00852988">
        <w:t>Rizzo</w:t>
      </w:r>
      <w:r w:rsidR="00DE1647" w:rsidRPr="00DE1647">
        <w:t xml:space="preserve"> </w:t>
      </w:r>
      <w:r w:rsidR="00E048D5" w:rsidRPr="00E048D5">
        <w:rPr>
          <w:rPrChange w:id="133" w:author="DMD" w:date="2018-02-28T17:06:00Z">
            <w:rPr>
              <w:i/>
            </w:rPr>
          </w:rPrChange>
        </w:rPr>
        <w:t>et al.</w:t>
      </w:r>
      <w:r w:rsidR="00DE1647">
        <w:t xml:space="preserve">, </w:t>
      </w:r>
      <w:r w:rsidR="002B226E" w:rsidRPr="00852988">
        <w:t>2011</w:t>
      </w:r>
      <w:r w:rsidR="002B226E">
        <w:t>)</w:t>
      </w:r>
      <w:r>
        <w:t xml:space="preserve">, and representation and reasoning </w:t>
      </w:r>
      <w:r w:rsidR="002B226E">
        <w:t>(</w:t>
      </w:r>
      <w:r w:rsidR="002B226E" w:rsidRPr="00852988">
        <w:t>Swartout</w:t>
      </w:r>
      <w:r w:rsidR="00DE1647" w:rsidRPr="00DE1647">
        <w:t xml:space="preserve"> </w:t>
      </w:r>
      <w:r w:rsidR="00E048D5" w:rsidRPr="00E048D5">
        <w:rPr>
          <w:rPrChange w:id="134" w:author="DMD" w:date="2018-02-28T17:06:00Z">
            <w:rPr>
              <w:i/>
            </w:rPr>
          </w:rPrChange>
        </w:rPr>
        <w:t>et al.</w:t>
      </w:r>
      <w:r w:rsidR="00DE1647">
        <w:t xml:space="preserve">, </w:t>
      </w:r>
      <w:r w:rsidR="002B226E" w:rsidRPr="00852988">
        <w:t>2006</w:t>
      </w:r>
      <w:r w:rsidR="002B226E">
        <w:t>)</w:t>
      </w:r>
      <w:r>
        <w:t>. Although automated speech recognition (ASR) is far from pe</w:t>
      </w:r>
      <w:r>
        <w:t>r</w:t>
      </w:r>
      <w:r>
        <w:t xml:space="preserve">fect, prime software makes Virtual Humans practicable, </w:t>
      </w:r>
      <w:del w:id="135" w:author="DMD" w:date="2018-02-28T08:31:00Z">
        <w:r w:rsidDel="008B2FCA">
          <w:delText>“</w:delText>
        </w:r>
      </w:del>
      <w:ins w:id="136" w:author="DMD" w:date="2018-02-28T08:31:00Z">
        <w:r w:rsidR="008B2FCA">
          <w:t xml:space="preserve">e.g. , </w:t>
        </w:r>
      </w:ins>
      <w:r>
        <w:t xml:space="preserve">Google achieved </w:t>
      </w:r>
      <w:del w:id="137" w:author="DMD" w:date="2018-02-28T08:32:00Z">
        <w:r w:rsidDel="008B2FCA">
          <w:delText>73.3%</w:delText>
        </w:r>
      </w:del>
      <w:ins w:id="138" w:author="DMD" w:date="2018-02-28T08:32:00Z">
        <w:r w:rsidR="008B2FCA">
          <w:t>nearly 75&amp;</w:t>
        </w:r>
      </w:ins>
      <w:r>
        <w:t xml:space="preserve"> </w:t>
      </w:r>
      <w:del w:id="139" w:author="DMD" w:date="2018-02-28T08:32:00Z">
        <w:r w:rsidDel="008B2FCA">
          <w:delText xml:space="preserve">of </w:delText>
        </w:r>
      </w:del>
      <w:r>
        <w:t xml:space="preserve">exact </w:t>
      </w:r>
      <w:del w:id="140" w:author="DMD" w:date="2018-02-28T08:32:00Z">
        <w:r w:rsidDel="008B2FCA">
          <w:delText>reco</w:delText>
        </w:r>
        <w:r w:rsidDel="008B2FCA">
          <w:delText>g</w:delText>
        </w:r>
        <w:r w:rsidDel="008B2FCA">
          <w:delText xml:space="preserve">nized </w:delText>
        </w:r>
      </w:del>
      <w:ins w:id="141" w:author="DMD" w:date="2018-02-28T08:32:00Z">
        <w:r w:rsidR="008B2FCA">
          <w:t xml:space="preserve">recognition of </w:t>
        </w:r>
      </w:ins>
      <w:r>
        <w:t>phrases</w:t>
      </w:r>
      <w:ins w:id="142" w:author="DMD" w:date="2018-02-28T08:32:00Z">
        <w:r w:rsidR="008B2FCA">
          <w:t xml:space="preserve">, </w:t>
        </w:r>
      </w:ins>
      <w:r>
        <w:t xml:space="preserve"> with </w:t>
      </w:r>
      <w:ins w:id="143" w:author="DMD" w:date="2018-02-28T08:32:00Z">
        <w:r w:rsidR="008B2FCA">
          <w:t>only a 16%</w:t>
        </w:r>
      </w:ins>
      <w:del w:id="144" w:author="DMD" w:date="2018-02-28T08:32:00Z">
        <w:r w:rsidDel="008B2FCA">
          <w:delText>a 15.8%</w:delText>
        </w:r>
      </w:del>
      <w:r>
        <w:t xml:space="preserve"> </w:t>
      </w:r>
      <w:del w:id="145" w:author="DMD" w:date="2018-02-28T08:32:00Z">
        <w:r w:rsidR="002B226E" w:rsidDel="008B2FCA">
          <w:delText>(</w:delText>
        </w:r>
        <w:r w:rsidDel="008B2FCA">
          <w:delText>Word Error Rate</w:delText>
        </w:r>
        <w:r w:rsidR="002B226E" w:rsidDel="008B2FCA">
          <w:delText>)</w:delText>
        </w:r>
        <w:r w:rsidDel="008B2FCA">
          <w:delText xml:space="preserve">” </w:delText>
        </w:r>
      </w:del>
      <w:ins w:id="146" w:author="DMD" w:date="2018-02-28T08:32:00Z">
        <w:r w:rsidR="008B2FCA">
          <w:t xml:space="preserve">word error </w:t>
        </w:r>
      </w:ins>
      <w:ins w:id="147" w:author="DMD" w:date="2018-02-28T08:33:00Z">
        <w:r w:rsidR="008B2FCA">
          <w:t xml:space="preserve">rate  </w:t>
        </w:r>
      </w:ins>
      <w:r w:rsidR="002B226E">
        <w:t>(</w:t>
      </w:r>
      <w:r w:rsidR="002B226E" w:rsidRPr="00852988">
        <w:t>Kudryavtsev</w:t>
      </w:r>
      <w:r w:rsidR="002B226E">
        <w:t>, 2017)</w:t>
      </w:r>
      <w:r>
        <w:t xml:space="preserve">, and the technology will continue to improve. It is also important to note that many of the errors in ASR are caused by slurred speech, cultural slang, and context, stemming from </w:t>
      </w:r>
      <w:del w:id="148" w:author="DMD" w:date="2018-02-28T08:33:00Z">
        <w:r w:rsidDel="00B9050E">
          <w:delText xml:space="preserve">a “lack of consistent units of speech that are trainable and relatively insensitive to context” </w:delText>
        </w:r>
      </w:del>
      <w:ins w:id="149" w:author="DMD" w:date="2018-02-28T08:33:00Z">
        <w:r w:rsidR="00B9050E">
          <w:t xml:space="preserve">inconsistencies definitions and in </w:t>
        </w:r>
      </w:ins>
      <w:ins w:id="150" w:author="DMD" w:date="2018-02-28T08:34:00Z">
        <w:r w:rsidR="00B9050E">
          <w:t xml:space="preserve">variability of </w:t>
        </w:r>
      </w:ins>
      <w:ins w:id="151" w:author="DMD" w:date="2018-02-28T08:33:00Z">
        <w:r w:rsidR="00B9050E">
          <w:t>context</w:t>
        </w:r>
      </w:ins>
      <w:ins w:id="152" w:author="DMD" w:date="2018-02-28T08:34:00Z">
        <w:r w:rsidR="00B9050E">
          <w:t>s</w:t>
        </w:r>
      </w:ins>
      <w:ins w:id="153" w:author="DMD" w:date="2018-02-28T08:33:00Z">
        <w:r w:rsidR="00B9050E">
          <w:t xml:space="preserve"> </w:t>
        </w:r>
      </w:ins>
      <w:r w:rsidR="002B226E">
        <w:t>(</w:t>
      </w:r>
      <w:r w:rsidR="00DE1647">
        <w:t xml:space="preserve">Lee, </w:t>
      </w:r>
      <w:r w:rsidR="002B226E" w:rsidRPr="00852988">
        <w:t>1988</w:t>
      </w:r>
      <w:r w:rsidR="002B226E">
        <w:t>)</w:t>
      </w:r>
      <w:r>
        <w:t>. Although this causes problems when comparing these transcriptions with global data, models can be trained locally to a pa</w:t>
      </w:r>
      <w:r>
        <w:t>r</w:t>
      </w:r>
      <w:r>
        <w:t>ticular person’s voice or a low resource language, using software such as CMU Sphinx from Carnegie Mellon Un</w:t>
      </w:r>
      <w:r>
        <w:t>i</w:t>
      </w:r>
      <w:r>
        <w:t xml:space="preserve">versity as applied to languages such as Arabic </w:t>
      </w:r>
      <w:r w:rsidR="002B226E">
        <w:t>(</w:t>
      </w:r>
      <w:r w:rsidR="002B226E" w:rsidRPr="00852988">
        <w:t>Satori</w:t>
      </w:r>
      <w:r w:rsidR="00DE1647" w:rsidRPr="00DE1647">
        <w:t xml:space="preserve"> </w:t>
      </w:r>
      <w:r w:rsidR="00E048D5" w:rsidRPr="00E048D5">
        <w:rPr>
          <w:rPrChange w:id="154" w:author="DMD" w:date="2018-02-28T17:07:00Z">
            <w:rPr>
              <w:i/>
            </w:rPr>
          </w:rPrChange>
        </w:rPr>
        <w:t>et al.</w:t>
      </w:r>
      <w:r w:rsidR="00DE1647">
        <w:t xml:space="preserve">, </w:t>
      </w:r>
      <w:r w:rsidR="002B226E" w:rsidRPr="00852988">
        <w:t>2007</w:t>
      </w:r>
      <w:r w:rsidR="002B226E">
        <w:t>)</w:t>
      </w:r>
      <w:r>
        <w:t xml:space="preserve">. </w:t>
      </w:r>
    </w:p>
    <w:p w:rsidR="00CD0FC2" w:rsidRDefault="00CD0FC2" w:rsidP="00CD0FC2">
      <w:pPr>
        <w:jc w:val="both"/>
      </w:pPr>
    </w:p>
    <w:p w:rsidR="00CD0FC2" w:rsidRDefault="00CD0FC2" w:rsidP="00CD0FC2">
      <w:pPr>
        <w:jc w:val="both"/>
      </w:pPr>
      <w:r>
        <w:t>As it stands now, the primary issues with natural language processing include machine translation, precision, data storage, efficiency, and computation power; meeting these are the foci of this paper. All of these will continue to improve with time, as hardware, software, data storage</w:t>
      </w:r>
      <w:del w:id="155" w:author="DMD" w:date="2018-02-28T07:53:00Z">
        <w:r w:rsidDel="004331FF">
          <w:delText xml:space="preserve"> and</w:delText>
        </w:r>
      </w:del>
      <w:ins w:id="156" w:author="DMD" w:date="2018-02-28T07:53:00Z">
        <w:r w:rsidR="004331FF">
          <w:t>, and</w:t>
        </w:r>
      </w:ins>
      <w:r>
        <w:t xml:space="preserve"> ease of access are areas within which new research is emerging and seems directly applicable. Specifically, the speed and application of quantum computing will enable significant advances in NLP and its applications: one of which is the critical area of enhancing</w:t>
      </w:r>
      <w:ins w:id="157" w:author="DMD" w:date="2018-02-28T08:34:00Z">
        <w:r w:rsidR="00B9050E">
          <w:t xml:space="preserve"> the realism of</w:t>
        </w:r>
      </w:ins>
      <w:r>
        <w:t xml:space="preserve"> virtual </w:t>
      </w:r>
      <w:del w:id="158" w:author="DMD" w:date="2018-02-28T08:34:00Z">
        <w:r w:rsidDel="00B9050E">
          <w:delText>humans</w:delText>
        </w:r>
      </w:del>
      <w:ins w:id="159" w:author="DMD" w:date="2018-02-28T08:34:00Z">
        <w:r w:rsidR="00B9050E">
          <w:t>conversations</w:t>
        </w:r>
      </w:ins>
      <w:r>
        <w:t>.</w:t>
      </w:r>
    </w:p>
    <w:p w:rsidR="00CD0FC2" w:rsidRDefault="00CD0FC2" w:rsidP="00CD0FC2">
      <w:pPr>
        <w:jc w:val="both"/>
      </w:pPr>
    </w:p>
    <w:p w:rsidR="00CD0FC2" w:rsidRDefault="00CD0FC2" w:rsidP="00CD0FC2">
      <w:pPr>
        <w:jc w:val="both"/>
      </w:pPr>
      <w:r>
        <w:t xml:space="preserve">Within the military context, virtual learning environments provide useful mechanisms for initial training as well as lifelong training. An example of this in implementation can be found in PAL3; “the PAL3 system was designed to accompany a learner throughout their career and mentor them to build and maintain skills” </w:t>
      </w:r>
      <w:r w:rsidR="002B226E">
        <w:t>(</w:t>
      </w:r>
      <w:r w:rsidR="002B226E" w:rsidRPr="00852988">
        <w:t>Swartout</w:t>
      </w:r>
      <w:r w:rsidR="00DE1647" w:rsidRPr="00DE1647">
        <w:t xml:space="preserve"> </w:t>
      </w:r>
      <w:r w:rsidR="00E048D5" w:rsidRPr="00E048D5">
        <w:rPr>
          <w:rPrChange w:id="160" w:author="DMD" w:date="2018-02-28T17:07:00Z">
            <w:rPr>
              <w:i/>
            </w:rPr>
          </w:rPrChange>
        </w:rPr>
        <w:t>et al.</w:t>
      </w:r>
      <w:r w:rsidR="00DE1647">
        <w:t xml:space="preserve">, </w:t>
      </w:r>
      <w:r w:rsidR="002B226E" w:rsidRPr="00852988">
        <w:t>2016</w:t>
      </w:r>
      <w:r w:rsidR="002B226E">
        <w:t>)</w:t>
      </w:r>
      <w:r>
        <w:t xml:space="preserve">. Modern learning calls for new methods of information transfer. </w:t>
      </w:r>
    </w:p>
    <w:p w:rsidR="00862DEC" w:rsidRDefault="00862DEC" w:rsidP="00CD0FC2">
      <w:pPr>
        <w:jc w:val="both"/>
      </w:pPr>
    </w:p>
    <w:p w:rsidR="00CD0FC2" w:rsidRDefault="00E048D5" w:rsidP="009D58B7">
      <w:pPr>
        <w:keepNext/>
        <w:jc w:val="both"/>
      </w:pPr>
      <w:r>
        <w:rPr>
          <w:noProof/>
          <w:lang w:eastAsia="zh-TW"/>
        </w:rPr>
        <w:lastRenderedPageBreak/>
        <w:pict>
          <v:shape id="_x0000_s1061" type="#_x0000_t202" style="position:absolute;left:0;text-align:left;margin-left:284.3pt;margin-top:12.4pt;width:197.25pt;height:113.8pt;z-index:251688960;mso-width-relative:margin;mso-height-relative:margin" stroked="f">
            <v:textbox style="mso-next-textbox:#_x0000_s1061">
              <w:txbxContent>
                <w:p w:rsidR="00313294" w:rsidRDefault="00313294" w:rsidP="00C429D3">
                  <w:pPr>
                    <w:keepNext/>
                    <w:jc w:val="center"/>
                  </w:pPr>
                  <w:r w:rsidRPr="00C429D3">
                    <w:rPr>
                      <w:noProof/>
                    </w:rPr>
                    <w:drawing>
                      <wp:inline distT="0" distB="0" distL="0" distR="0">
                        <wp:extent cx="2174240" cy="1224431"/>
                        <wp:effectExtent l="19050" t="0" r="0" b="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untterInLightStage2.jpg"/>
                                <pic:cNvPicPr/>
                              </pic:nvPicPr>
                              <pic:blipFill>
                                <a:blip r:embed="rId15" cstate="screen"/>
                                <a:stretch>
                                  <a:fillRect/>
                                </a:stretch>
                              </pic:blipFill>
                              <pic:spPr>
                                <a:xfrm>
                                  <a:off x="0" y="0"/>
                                  <a:ext cx="2174240" cy="1224431"/>
                                </a:xfrm>
                                <a:prstGeom prst="rect">
                                  <a:avLst/>
                                </a:prstGeom>
                              </pic:spPr>
                            </pic:pic>
                          </a:graphicData>
                        </a:graphic>
                      </wp:inline>
                    </w:drawing>
                  </w:r>
                </w:p>
                <w:p w:rsidR="00313294" w:rsidRPr="00C429D3" w:rsidRDefault="00313294" w:rsidP="00C429D3">
                  <w:pPr>
                    <w:pStyle w:val="Caption"/>
                    <w:jc w:val="center"/>
                    <w:rPr>
                      <w:color w:val="auto"/>
                    </w:rPr>
                  </w:pPr>
                  <w:r w:rsidRPr="00C429D3">
                    <w:rPr>
                      <w:color w:val="auto"/>
                    </w:rPr>
                    <w:t xml:space="preserve">Figure </w:t>
                  </w:r>
                  <w:r w:rsidR="00E048D5" w:rsidRPr="00C429D3">
                    <w:rPr>
                      <w:color w:val="auto"/>
                    </w:rPr>
                    <w:fldChar w:fldCharType="begin"/>
                  </w:r>
                  <w:r w:rsidRPr="00C429D3">
                    <w:rPr>
                      <w:color w:val="auto"/>
                    </w:rPr>
                    <w:instrText xml:space="preserve"> SEQ Figure \* ARABIC </w:instrText>
                  </w:r>
                  <w:r w:rsidR="00E048D5" w:rsidRPr="00C429D3">
                    <w:rPr>
                      <w:color w:val="auto"/>
                    </w:rPr>
                    <w:fldChar w:fldCharType="separate"/>
                  </w:r>
                  <w:r>
                    <w:rPr>
                      <w:noProof/>
                      <w:color w:val="auto"/>
                    </w:rPr>
                    <w:t>4</w:t>
                  </w:r>
                  <w:r w:rsidR="00E048D5" w:rsidRPr="00C429D3">
                    <w:rPr>
                      <w:color w:val="auto"/>
                    </w:rPr>
                    <w:fldChar w:fldCharType="end"/>
                  </w:r>
                  <w:r w:rsidRPr="00C429D3">
                    <w:rPr>
                      <w:color w:val="auto"/>
                    </w:rPr>
                    <w:t xml:space="preserve"> </w:t>
                  </w:r>
                  <w:r>
                    <w:rPr>
                      <w:color w:val="auto"/>
                    </w:rPr>
                    <w:t>–</w:t>
                  </w:r>
                  <w:r w:rsidRPr="00C429D3">
                    <w:rPr>
                      <w:color w:val="auto"/>
                    </w:rPr>
                    <w:t xml:space="preserve"> </w:t>
                  </w:r>
                  <w:r>
                    <w:rPr>
                      <w:color w:val="auto"/>
                    </w:rPr>
                    <w:t xml:space="preserve">Holocaust </w:t>
                  </w:r>
                  <w:r w:rsidRPr="00C429D3">
                    <w:rPr>
                      <w:color w:val="auto"/>
                    </w:rPr>
                    <w:t>Survivor on Light Stage</w:t>
                  </w:r>
                </w:p>
                <w:p w:rsidR="00313294" w:rsidRDefault="00313294"/>
                <w:p w:rsidR="00313294" w:rsidRDefault="00313294"/>
              </w:txbxContent>
            </v:textbox>
            <w10:wrap type="square"/>
          </v:shape>
        </w:pict>
      </w:r>
      <w:del w:id="161" w:author="DMD" w:date="2018-02-28T17:08:00Z">
        <w:r w:rsidR="00CD0FC2" w:rsidDel="002503B8">
          <w:delText xml:space="preserve">Storytelling and gaming are also important facets of the virtual field. </w:delText>
        </w:r>
      </w:del>
      <w:r w:rsidR="00CD0FC2">
        <w:t xml:space="preserve">The New Dimensions in Testimony project </w:t>
      </w:r>
      <w:del w:id="162" w:author="DMD" w:date="2018-02-28T08:35:00Z">
        <w:r w:rsidR="00CD0FC2" w:rsidDel="00B9050E">
          <w:delText>“</w:delText>
        </w:r>
      </w:del>
      <w:r w:rsidR="00CD0FC2">
        <w:t xml:space="preserve">allows </w:t>
      </w:r>
      <w:del w:id="163" w:author="DMD" w:date="2018-02-28T08:36:00Z">
        <w:r w:rsidR="00CD0FC2" w:rsidDel="00B9050E">
          <w:delText>people to have an</w:delText>
        </w:r>
      </w:del>
      <w:r w:rsidR="00CD0FC2">
        <w:t xml:space="preserve"> interactive conversation with a</w:t>
      </w:r>
      <w:ins w:id="164" w:author="DMD" w:date="2018-02-28T08:36:00Z">
        <w:r w:rsidR="00B9050E" w:rsidRPr="00B9050E">
          <w:t xml:space="preserve"> </w:t>
        </w:r>
        <w:r w:rsidR="00B9050E">
          <w:t>Holocaust survivor)</w:t>
        </w:r>
      </w:ins>
      <w:r w:rsidR="00CD0FC2">
        <w:t xml:space="preserve"> </w:t>
      </w:r>
      <w:del w:id="165" w:author="DMD" w:date="2018-02-28T08:36:00Z">
        <w:r w:rsidR="00CD0FC2" w:rsidDel="00B9050E">
          <w:delText xml:space="preserve">human </w:delText>
        </w:r>
      </w:del>
      <w:r w:rsidR="00CD0FC2">
        <w:t>storyteller (</w:t>
      </w:r>
      <w:del w:id="166" w:author="DMD" w:date="2018-02-28T08:36:00Z">
        <w:r w:rsidR="00CD0FC2" w:rsidDel="00B9050E">
          <w:delText>a Holocaust surv</w:delText>
        </w:r>
        <w:r w:rsidR="00CD0FC2" w:rsidDel="00B9050E">
          <w:delText>i</w:delText>
        </w:r>
        <w:r w:rsidR="00CD0FC2" w:rsidDel="00B9050E">
          <w:delText xml:space="preserve">vor) </w:delText>
        </w:r>
      </w:del>
      <w:r w:rsidR="00CD0FC2">
        <w:t xml:space="preserve">who has recorded a number of </w:t>
      </w:r>
      <w:del w:id="167" w:author="DMD" w:date="2018-02-28T08:37:00Z">
        <w:r w:rsidR="00CD0FC2" w:rsidDel="00B9050E">
          <w:delText>dialogue contributions</w:delText>
        </w:r>
      </w:del>
      <w:ins w:id="168" w:author="DMD" w:date="2018-02-28T08:37:00Z">
        <w:r w:rsidR="00B9050E">
          <w:t>responses</w:t>
        </w:r>
      </w:ins>
      <w:r w:rsidR="00CD0FC2">
        <w:t xml:space="preserve"> (Figure 4), including </w:t>
      </w:r>
      <w:del w:id="169" w:author="DMD" w:date="2018-02-28T08:37:00Z">
        <w:r w:rsidR="00CD0FC2" w:rsidDel="00B9050E">
          <w:delText xml:space="preserve">many compelling </w:delText>
        </w:r>
      </w:del>
      <w:r w:rsidR="00CD0FC2">
        <w:t>narr</w:t>
      </w:r>
      <w:r w:rsidR="00CD0FC2">
        <w:t>a</w:t>
      </w:r>
      <w:r w:rsidR="00CD0FC2">
        <w:t>tives of his experiences and thoughts</w:t>
      </w:r>
      <w:del w:id="170" w:author="DMD" w:date="2018-02-28T08:35:00Z">
        <w:r w:rsidR="00CD0FC2" w:rsidDel="00B9050E">
          <w:delText>”</w:delText>
        </w:r>
      </w:del>
      <w:r w:rsidR="00CD0FC2">
        <w:t xml:space="preserve"> </w:t>
      </w:r>
      <w:r w:rsidR="002B226E">
        <w:t>(</w:t>
      </w:r>
      <w:r w:rsidR="002B226E" w:rsidRPr="00852988">
        <w:t>Traum</w:t>
      </w:r>
      <w:r w:rsidR="00DE1647" w:rsidRPr="00DE1647">
        <w:t xml:space="preserve"> </w:t>
      </w:r>
      <w:r w:rsidRPr="00E048D5">
        <w:rPr>
          <w:rPrChange w:id="171" w:author="DMD" w:date="2018-02-28T17:07:00Z">
            <w:rPr>
              <w:i/>
            </w:rPr>
          </w:rPrChange>
        </w:rPr>
        <w:t>et al.</w:t>
      </w:r>
      <w:r w:rsidR="00DE1647">
        <w:t xml:space="preserve">, </w:t>
      </w:r>
      <w:r w:rsidR="002B226E" w:rsidRPr="00852988">
        <w:t>2015</w:t>
      </w:r>
      <w:r w:rsidR="002B226E">
        <w:t>)</w:t>
      </w:r>
      <w:r w:rsidR="00CD0FC2">
        <w:t xml:space="preserve"> . </w:t>
      </w:r>
      <w:del w:id="172" w:author="DMD" w:date="2018-02-28T17:09:00Z">
        <w:r w:rsidR="00CD0FC2" w:rsidDel="002503B8">
          <w:delText>The project’s mandated mission of preserving the st</w:delText>
        </w:r>
        <w:r w:rsidR="00CD0FC2" w:rsidDel="002503B8">
          <w:delText>o</w:delText>
        </w:r>
        <w:r w:rsidR="00CD0FC2" w:rsidDel="002503B8">
          <w:delText xml:space="preserve">ries of Holocaust survivors can be applied to other important persons and historical sagas of value and interest. </w:delText>
        </w:r>
      </w:del>
      <w:r w:rsidR="00CD0FC2">
        <w:t xml:space="preserve">Advances in </w:t>
      </w:r>
      <w:ins w:id="173" w:author="DMD" w:date="2018-02-28T17:09:00Z">
        <w:r w:rsidR="002503B8">
          <w:t>st</w:t>
        </w:r>
        <w:r w:rsidR="002503B8">
          <w:t>o</w:t>
        </w:r>
        <w:r w:rsidR="002503B8">
          <w:t xml:space="preserve">rytelling and </w:t>
        </w:r>
      </w:ins>
      <w:r w:rsidR="00CD0FC2">
        <w:t>gaming allow for utilization in learning, entertainment, healthcare, and lifelike training</w:t>
      </w:r>
      <w:del w:id="174" w:author="DMD" w:date="2018-02-28T17:10:00Z">
        <w:r w:rsidR="00CD0FC2" w:rsidDel="002503B8">
          <w:delText xml:space="preserve"> for areas like combat, base security, reaction team strategy, medical emergency responses, interfaces with civilian pop</w:delText>
        </w:r>
        <w:r w:rsidR="00CD0FC2" w:rsidDel="002503B8">
          <w:delText>u</w:delText>
        </w:r>
        <w:r w:rsidR="00CD0FC2" w:rsidDel="002503B8">
          <w:delText>lations, and critical thinking</w:delText>
        </w:r>
      </w:del>
      <w:r w:rsidR="00CD0FC2">
        <w:t>. The SimCoach system was developed to assist Post Traumatic Stress Disorder (PTSD) subjects and to “</w:t>
      </w:r>
      <w:del w:id="175" w:author="DMD" w:date="2018-02-28T17:10:00Z">
        <w:r w:rsidR="00CD0FC2" w:rsidDel="002503B8">
          <w:delText>motivate users to take t</w:delText>
        </w:r>
        <w:r w:rsidR="009D58B7" w:rsidDel="002503B8">
          <w:delText>he first step</w:delText>
        </w:r>
      </w:del>
      <w:ins w:id="176" w:author="DMD" w:date="2018-02-28T17:10:00Z">
        <w:r w:rsidR="002503B8">
          <w:t>patients to enter therapy</w:t>
        </w:r>
      </w:ins>
      <w:del w:id="177" w:author="DMD" w:date="2018-02-28T17:10:00Z">
        <w:r w:rsidR="009D58B7" w:rsidDel="002503B8">
          <w:delText>,</w:delText>
        </w:r>
      </w:del>
      <w:r w:rsidR="009D58B7">
        <w:t xml:space="preserve"> </w:t>
      </w:r>
      <w:ins w:id="178" w:author="DMD" w:date="2018-02-28T17:11:00Z">
        <w:r w:rsidR="002503B8">
          <w:t xml:space="preserve">and </w:t>
        </w:r>
      </w:ins>
      <w:r w:rsidR="00CD0FC2">
        <w:t xml:space="preserve">to </w:t>
      </w:r>
      <w:del w:id="179" w:author="DMD" w:date="2018-02-28T17:11:00Z">
        <w:r w:rsidR="00CD0FC2" w:rsidDel="002503B8">
          <w:delText xml:space="preserve">empower themselves to </w:delText>
        </w:r>
      </w:del>
      <w:r w:rsidR="00CD0FC2">
        <w:t xml:space="preserve">seek advice and information regarding their </w:t>
      </w:r>
      <w:del w:id="180" w:author="DMD" w:date="2018-02-28T17:11:00Z">
        <w:r w:rsidR="00CD0FC2" w:rsidDel="002503B8">
          <w:delText xml:space="preserve">healthcare” </w:delText>
        </w:r>
      </w:del>
      <w:ins w:id="181" w:author="DMD" w:date="2018-02-28T17:11:00Z">
        <w:r w:rsidR="002503B8">
          <w:t xml:space="preserve">situation </w:t>
        </w:r>
      </w:ins>
      <w:r w:rsidR="002B226E">
        <w:t>(</w:t>
      </w:r>
      <w:r w:rsidR="002B226E" w:rsidRPr="00852988">
        <w:t>Rizzo</w:t>
      </w:r>
      <w:r w:rsidR="00DE1647" w:rsidRPr="00DE1647">
        <w:t xml:space="preserve"> </w:t>
      </w:r>
      <w:r w:rsidRPr="00E048D5">
        <w:rPr>
          <w:rPrChange w:id="182" w:author="DMD" w:date="2018-02-28T17:07:00Z">
            <w:rPr>
              <w:i/>
            </w:rPr>
          </w:rPrChange>
        </w:rPr>
        <w:t>et al.</w:t>
      </w:r>
      <w:r w:rsidR="00DE1647">
        <w:t xml:space="preserve">, </w:t>
      </w:r>
      <w:r w:rsidR="002B226E" w:rsidRPr="00852988">
        <w:t>2011</w:t>
      </w:r>
      <w:r w:rsidR="002B226E">
        <w:t>)</w:t>
      </w:r>
      <w:r w:rsidR="00CD0FC2">
        <w:t>. These virtual systems have been shown to have more success, generating deeper le</w:t>
      </w:r>
      <w:r w:rsidR="0076607D">
        <w:t>vels of confidence</w:t>
      </w:r>
      <w:r w:rsidR="00CD0FC2">
        <w:t xml:space="preserve"> than live </w:t>
      </w:r>
      <w:r w:rsidR="0076607D">
        <w:t>professionals</w:t>
      </w:r>
      <w:r w:rsidR="00CD0FC2">
        <w:t xml:space="preserve"> </w:t>
      </w:r>
      <w:r w:rsidR="002B226E">
        <w:t>(</w:t>
      </w:r>
      <w:r w:rsidR="00DE1647">
        <w:t>Ri</w:t>
      </w:r>
      <w:r w:rsidR="00DE1647">
        <w:t>z</w:t>
      </w:r>
      <w:r w:rsidR="00DE1647">
        <w:t xml:space="preserve">zo </w:t>
      </w:r>
      <w:r w:rsidRPr="00E048D5">
        <w:rPr>
          <w:rPrChange w:id="183" w:author="DMD" w:date="2018-02-28T17:07:00Z">
            <w:rPr>
              <w:i/>
            </w:rPr>
          </w:rPrChange>
        </w:rPr>
        <w:t>et al.</w:t>
      </w:r>
      <w:r w:rsidR="00DE1647">
        <w:t xml:space="preserve">, </w:t>
      </w:r>
      <w:r w:rsidR="002B226E" w:rsidRPr="00852988">
        <w:t>2011</w:t>
      </w:r>
      <w:r w:rsidR="002B226E">
        <w:t>)</w:t>
      </w:r>
      <w:r w:rsidR="00CD0FC2">
        <w:t xml:space="preserve">. </w:t>
      </w:r>
    </w:p>
    <w:p w:rsidR="001B589D" w:rsidRDefault="001B589D" w:rsidP="00CD0FC2">
      <w:pPr>
        <w:pStyle w:val="Heading1"/>
      </w:pPr>
    </w:p>
    <w:p w:rsidR="00CD0FC2" w:rsidRDefault="004E675D" w:rsidP="00862DEC">
      <w:pPr>
        <w:pStyle w:val="Heading1"/>
      </w:pPr>
      <w:r>
        <w:t>Systems Engineering</w:t>
      </w:r>
    </w:p>
    <w:p w:rsidR="0016391F" w:rsidRDefault="0016391F" w:rsidP="000905FD">
      <w:pPr>
        <w:jc w:val="both"/>
      </w:pPr>
    </w:p>
    <w:p w:rsidR="00682F9F" w:rsidRDefault="00554FF0" w:rsidP="00205E93">
      <w:pPr>
        <w:jc w:val="both"/>
      </w:pPr>
      <w:del w:id="184" w:author="DMD" w:date="2018-02-28T17:12:00Z">
        <w:r w:rsidDel="002503B8">
          <w:delText>One issue of consequence is the definition of a system in the context of research.</w:delText>
        </w:r>
        <w:r w:rsidR="009D58B7" w:rsidDel="002503B8">
          <w:delText xml:space="preserve"> </w:delText>
        </w:r>
      </w:del>
      <w:del w:id="185" w:author="DMD" w:date="2018-02-28T08:38:00Z">
        <w:r w:rsidDel="00B9050E">
          <w:delText>When the public think of a system in the defense industry, their minds may bring up an image of a weapons platform like an aircraft with all of its a</w:delText>
        </w:r>
        <w:r w:rsidDel="00B9050E">
          <w:delText>r</w:delText>
        </w:r>
        <w:r w:rsidDel="00B9050E">
          <w:delText>maments arrayed out in front of it.</w:delText>
        </w:r>
        <w:r w:rsidR="009D58B7" w:rsidDel="00B9050E">
          <w:delText xml:space="preserve"> </w:delText>
        </w:r>
      </w:del>
      <w:r>
        <w:t xml:space="preserve">The Systems Engineer </w:t>
      </w:r>
      <w:r w:rsidR="00205E93">
        <w:t>abstracts the term</w:t>
      </w:r>
      <w:ins w:id="186" w:author="DMD" w:date="2018-02-28T17:12:00Z">
        <w:r w:rsidR="002503B8">
          <w:t xml:space="preserve"> “system</w:t>
        </w:r>
      </w:ins>
      <w:r w:rsidR="00205E93">
        <w:t xml:space="preserve"> more broadly, seeing </w:t>
      </w:r>
      <w:del w:id="187" w:author="DMD" w:date="2018-02-28T17:12:00Z">
        <w:r w:rsidR="00205E93" w:rsidDel="002503B8">
          <w:delText>a system</w:delText>
        </w:r>
      </w:del>
      <w:ins w:id="188" w:author="DMD" w:date="2018-02-28T17:12:00Z">
        <w:r w:rsidR="002503B8">
          <w:t>it</w:t>
        </w:r>
      </w:ins>
      <w:r w:rsidR="00205E93">
        <w:t xml:space="preserve"> as </w:t>
      </w:r>
      <w:r w:rsidR="00E36D04">
        <w:t>an</w:t>
      </w:r>
      <w:r w:rsidR="00205E93">
        <w:t xml:space="preserve"> amalgamation of staffing, processing</w:t>
      </w:r>
      <w:del w:id="189" w:author="DMD" w:date="2018-02-28T07:54:00Z">
        <w:r w:rsidR="00205E93" w:rsidDel="004331FF">
          <w:delText xml:space="preserve"> and</w:delText>
        </w:r>
      </w:del>
      <w:ins w:id="190" w:author="DMD" w:date="2018-02-28T07:54:00Z">
        <w:r w:rsidR="004331FF">
          <w:t>, and</w:t>
        </w:r>
      </w:ins>
      <w:r w:rsidR="00205E93">
        <w:t xml:space="preserve"> producing a deliverable item for use.</w:t>
      </w:r>
      <w:r w:rsidR="009D58B7">
        <w:t xml:space="preserve"> </w:t>
      </w:r>
      <w:r w:rsidR="00205E93">
        <w:t>The standard DoD text on the subject,</w:t>
      </w:r>
      <w:r w:rsidR="00B13926">
        <w:t xml:space="preserve"> Sys</w:t>
      </w:r>
      <w:r w:rsidR="004E675D">
        <w:t>tems Engineering</w:t>
      </w:r>
      <w:r w:rsidR="00205E93">
        <w:t xml:space="preserve"> Fundamentals defines a system as: </w:t>
      </w:r>
      <w:del w:id="191" w:author="DMD" w:date="2018-02-28T17:13:00Z">
        <w:r w:rsidR="00205E93" w:rsidDel="002503B8">
          <w:delText xml:space="preserve">“Simply stated, </w:delText>
        </w:r>
      </w:del>
      <w:r w:rsidR="00205E93">
        <w:t>a system is an integrated co</w:t>
      </w:r>
      <w:r w:rsidR="00205E93">
        <w:t>m</w:t>
      </w:r>
      <w:r w:rsidR="00205E93">
        <w:t>posite of</w:t>
      </w:r>
      <w:r w:rsidR="009D58B7">
        <w:t xml:space="preserve"> </w:t>
      </w:r>
      <w:r w:rsidR="00205E93">
        <w:t>people, products, and processes</w:t>
      </w:r>
      <w:del w:id="192" w:author="DMD" w:date="2018-02-28T17:13:00Z">
        <w:r w:rsidR="00205E93" w:rsidDel="002503B8">
          <w:delText xml:space="preserve"> that provide a capability to satisfy a stated need or objective.”</w:delText>
        </w:r>
      </w:del>
      <w:r w:rsidR="009D58B7">
        <w:t xml:space="preserve"> </w:t>
      </w:r>
      <w:r w:rsidR="00205E93">
        <w:t>(Lightsey, 2001).</w:t>
      </w:r>
      <w:r w:rsidR="009D58B7">
        <w:t xml:space="preserve"> </w:t>
      </w:r>
      <w:r w:rsidR="00205E93">
        <w:t>Further most Systems Engineers like to consider many systems in the context of their interrelations with ot</w:t>
      </w:r>
      <w:r w:rsidR="00205E93">
        <w:t>h</w:t>
      </w:r>
      <w:r w:rsidR="00205E93">
        <w:t xml:space="preserve">er systems, which has led to the term System of Systems. </w:t>
      </w:r>
      <w:r w:rsidR="005F68A5">
        <w:t>(Keating, 2003)</w:t>
      </w:r>
      <w:r w:rsidR="009D58B7">
        <w:t xml:space="preserve"> </w:t>
      </w:r>
      <w:del w:id="193" w:author="DMD" w:date="2018-02-28T17:13:00Z">
        <w:r w:rsidR="005F68A5" w:rsidDel="002503B8">
          <w:delText>The relation of these terms to a research effort will be developed below, both in abstract terms and in actual practice on the project cited above.</w:delText>
        </w:r>
      </w:del>
    </w:p>
    <w:p w:rsidR="00D20A15" w:rsidRDefault="00D20A15" w:rsidP="000905FD">
      <w:pPr>
        <w:jc w:val="both"/>
      </w:pPr>
    </w:p>
    <w:p w:rsidR="00DE7D28" w:rsidRDefault="00E048D5" w:rsidP="000905FD">
      <w:pPr>
        <w:jc w:val="both"/>
      </w:pPr>
      <w:r>
        <w:rPr>
          <w:noProof/>
          <w:lang w:eastAsia="zh-TW"/>
        </w:rPr>
        <w:pict>
          <v:shape id="_x0000_s1039" type="#_x0000_t202" style="position:absolute;left:0;text-align:left;margin-left:225.4pt;margin-top:23.3pt;width:248.45pt;height:71.5pt;z-index:251665408;mso-width-relative:margin;mso-height-relative:margin" stroked="f">
            <v:textbox style="mso-next-textbox:#_x0000_s1039">
              <w:txbxContent>
                <w:p w:rsidR="00313294" w:rsidRDefault="00313294" w:rsidP="00BC0540">
                  <w:pPr>
                    <w:keepNext/>
                  </w:pPr>
                  <w:r w:rsidRPr="00BC0540">
                    <w:rPr>
                      <w:noProof/>
                    </w:rPr>
                    <w:drawing>
                      <wp:inline distT="0" distB="0" distL="0" distR="0">
                        <wp:extent cx="2859578" cy="708173"/>
                        <wp:effectExtent l="19050" t="0" r="0" b="0"/>
                        <wp:docPr id="5" name="Picture 0" descr="EngVsSciCrpd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ngVsSciCrpd2.jpg"/>
                                <pic:cNvPicPr/>
                              </pic:nvPicPr>
                              <pic:blipFill>
                                <a:blip r:embed="rId16"/>
                                <a:stretch>
                                  <a:fillRect/>
                                </a:stretch>
                              </pic:blipFill>
                              <pic:spPr>
                                <a:xfrm>
                                  <a:off x="0" y="0"/>
                                  <a:ext cx="2866931" cy="709994"/>
                                </a:xfrm>
                                <a:prstGeom prst="rect">
                                  <a:avLst/>
                                </a:prstGeom>
                              </pic:spPr>
                            </pic:pic>
                          </a:graphicData>
                        </a:graphic>
                      </wp:inline>
                    </w:drawing>
                  </w:r>
                </w:p>
                <w:p w:rsidR="00313294" w:rsidRPr="00BC0540" w:rsidRDefault="00313294" w:rsidP="00BC0540">
                  <w:pPr>
                    <w:pStyle w:val="Caption"/>
                    <w:jc w:val="center"/>
                    <w:rPr>
                      <w:color w:val="auto"/>
                    </w:rPr>
                  </w:pPr>
                  <w:r w:rsidRPr="00BC0540">
                    <w:rPr>
                      <w:color w:val="auto"/>
                    </w:rPr>
                    <w:t xml:space="preserve">Figure </w:t>
                  </w:r>
                  <w:r w:rsidR="00E048D5" w:rsidRPr="00BC0540">
                    <w:rPr>
                      <w:color w:val="auto"/>
                    </w:rPr>
                    <w:fldChar w:fldCharType="begin"/>
                  </w:r>
                  <w:r w:rsidRPr="00BC0540">
                    <w:rPr>
                      <w:color w:val="auto"/>
                    </w:rPr>
                    <w:instrText xml:space="preserve"> SEQ Figure \* ARABIC </w:instrText>
                  </w:r>
                  <w:r w:rsidR="00E048D5" w:rsidRPr="00BC0540">
                    <w:rPr>
                      <w:color w:val="auto"/>
                    </w:rPr>
                    <w:fldChar w:fldCharType="separate"/>
                  </w:r>
                  <w:r>
                    <w:rPr>
                      <w:noProof/>
                      <w:color w:val="auto"/>
                    </w:rPr>
                    <w:t>5</w:t>
                  </w:r>
                  <w:r w:rsidR="00E048D5" w:rsidRPr="00BC0540">
                    <w:rPr>
                      <w:color w:val="auto"/>
                    </w:rPr>
                    <w:fldChar w:fldCharType="end"/>
                  </w:r>
                  <w:r w:rsidRPr="00BC0540">
                    <w:rPr>
                      <w:color w:val="auto"/>
                    </w:rPr>
                    <w:t xml:space="preserve"> - Engineering/Science Continuum</w:t>
                  </w:r>
                </w:p>
                <w:p w:rsidR="00313294" w:rsidRDefault="00313294"/>
                <w:p w:rsidR="00313294" w:rsidRDefault="00313294"/>
              </w:txbxContent>
            </v:textbox>
            <w10:wrap type="square"/>
          </v:shape>
        </w:pict>
      </w:r>
      <w:r w:rsidR="005F68A5">
        <w:t>It may be useful here to consider the meanings of the term “Engineering,” as many in academia differentiate that term from “Science,” with most universities having a separate College o</w:t>
      </w:r>
      <w:r w:rsidR="00862DEC">
        <w:t>r School for the two</w:t>
      </w:r>
      <w:r w:rsidR="005F68A5">
        <w:t>.</w:t>
      </w:r>
      <w:r w:rsidR="009D58B7">
        <w:t xml:space="preserve"> </w:t>
      </w:r>
      <w:r w:rsidR="00CA187F">
        <w:t>Many argue that the fundamental nature of scientific research and the a</w:t>
      </w:r>
      <w:r w:rsidR="00CA187F">
        <w:t>p</w:t>
      </w:r>
      <w:r w:rsidR="00CA187F">
        <w:t>plied nature of engineering implementation are not dichotomous, but fall on</w:t>
      </w:r>
      <w:r w:rsidR="006667F8">
        <w:t xml:space="preserve"> two sides of</w:t>
      </w:r>
      <w:r w:rsidR="00CA187F">
        <w:t xml:space="preserve"> a continuum that is arti</w:t>
      </w:r>
      <w:r w:rsidR="00BC0540">
        <w:t>fi</w:t>
      </w:r>
      <w:r w:rsidR="00CA187F">
        <w:t xml:space="preserve">cially made more remote by </w:t>
      </w:r>
      <w:r w:rsidR="00E36D04">
        <w:t>their</w:t>
      </w:r>
      <w:r w:rsidR="00CA187F">
        <w:t xml:space="preserve"> separ</w:t>
      </w:r>
      <w:r w:rsidR="00CA187F">
        <w:t>a</w:t>
      </w:r>
      <w:r w:rsidR="0076607D">
        <w:t>tion</w:t>
      </w:r>
      <w:r w:rsidR="00CA187F">
        <w:t xml:space="preserve"> on campus.</w:t>
      </w:r>
      <w:r w:rsidR="009D58B7">
        <w:t xml:space="preserve"> </w:t>
      </w:r>
      <w:r w:rsidR="00CA187F">
        <w:t>One author offers the visualization of this view, as is shown in Fig</w:t>
      </w:r>
      <w:r w:rsidR="00BC0540">
        <w:t xml:space="preserve">ure </w:t>
      </w:r>
      <w:r w:rsidR="00DE3BFC">
        <w:t>5</w:t>
      </w:r>
      <w:r w:rsidR="00CA187F">
        <w:t>.</w:t>
      </w:r>
      <w:ins w:id="194" w:author="DMD" w:date="2018-02-28T17:14:00Z">
        <w:r w:rsidR="002503B8">
          <w:t xml:space="preserve"> </w:t>
        </w:r>
      </w:ins>
      <w:r w:rsidR="00FA2A45">
        <w:t>(Putz</w:t>
      </w:r>
      <w:del w:id="195" w:author="DMD" w:date="2018-02-28T08:38:00Z">
        <w:r w:rsidR="00FA2A45" w:rsidDel="00B9050E">
          <w:delText>, K.</w:delText>
        </w:r>
      </w:del>
      <w:r w:rsidR="00FA2A45">
        <w:t>, 2013)</w:t>
      </w:r>
      <w:r w:rsidR="009D58B7">
        <w:t xml:space="preserve"> </w:t>
      </w:r>
    </w:p>
    <w:p w:rsidR="006667F8" w:rsidRDefault="006667F8" w:rsidP="000905FD">
      <w:pPr>
        <w:jc w:val="both"/>
      </w:pPr>
    </w:p>
    <w:p w:rsidR="00015043" w:rsidRDefault="00CC2CB0" w:rsidP="00796C0B">
      <w:pPr>
        <w:jc w:val="both"/>
      </w:pPr>
      <w:r>
        <w:t>This paper’s definition of Systems Engineering is: “integrates all the disciplines and specialty groups into a team effort forming a structured development process that proceeds from concept to production to operation … considers both the business and the technical needs of all customers with the goal of providing a quality product that meet</w:t>
      </w:r>
      <w:r w:rsidR="00AF42F2">
        <w:t xml:space="preserve">s the user needs.” </w:t>
      </w:r>
      <w:r>
        <w:t xml:space="preserve">(INCOSE, 2018) </w:t>
      </w:r>
      <w:r w:rsidR="00B00F8B">
        <w:t xml:space="preserve"> </w:t>
      </w:r>
      <w:r w:rsidR="00015043">
        <w:t>The consensus is th</w:t>
      </w:r>
      <w:r>
        <w:t>at SE</w:t>
      </w:r>
      <w:r w:rsidR="00015043">
        <w:t>:</w:t>
      </w:r>
      <w:r w:rsidR="00796C0B">
        <w:t xml:space="preserve"> </w:t>
      </w:r>
      <w:r>
        <w:t>u</w:t>
      </w:r>
      <w:r w:rsidR="00015043">
        <w:t xml:space="preserve">ses a </w:t>
      </w:r>
      <w:r>
        <w:t>m</w:t>
      </w:r>
      <w:r w:rsidR="00015043">
        <w:t>ulti-</w:t>
      </w:r>
      <w:r>
        <w:t>d</w:t>
      </w:r>
      <w:r w:rsidR="00015043">
        <w:t xml:space="preserve">isciplinary </w:t>
      </w:r>
      <w:r>
        <w:t>a</w:t>
      </w:r>
      <w:r w:rsidR="00015043">
        <w:t>pproach</w:t>
      </w:r>
      <w:r w:rsidR="00796C0B">
        <w:t xml:space="preserve">, </w:t>
      </w:r>
      <w:r>
        <w:t>applies e</w:t>
      </w:r>
      <w:r w:rsidR="00015043">
        <w:t xml:space="preserve">ngineering and </w:t>
      </w:r>
      <w:r>
        <w:t>m</w:t>
      </w:r>
      <w:r w:rsidR="00015043">
        <w:t>anagement</w:t>
      </w:r>
      <w:r w:rsidR="00796C0B">
        <w:t xml:space="preserve">, </w:t>
      </w:r>
      <w:r>
        <w:t>foster</w:t>
      </w:r>
      <w:r w:rsidR="00015043">
        <w:t xml:space="preserve">s </w:t>
      </w:r>
      <w:r>
        <w:t>c</w:t>
      </w:r>
      <w:r w:rsidR="00015043">
        <w:t xml:space="preserve">oherent and </w:t>
      </w:r>
      <w:r>
        <w:t>c</w:t>
      </w:r>
      <w:r w:rsidR="00015043">
        <w:t xml:space="preserve">omprehensive </w:t>
      </w:r>
      <w:r>
        <w:t>d</w:t>
      </w:r>
      <w:r w:rsidR="00015043">
        <w:t>esign</w:t>
      </w:r>
      <w:r w:rsidR="00796C0B">
        <w:t xml:space="preserve">, </w:t>
      </w:r>
      <w:ins w:id="196" w:author="DMD" w:date="2018-02-28T07:55:00Z">
        <w:r w:rsidR="004331FF">
          <w:t xml:space="preserve">and </w:t>
        </w:r>
      </w:ins>
      <w:r>
        <w:t>focuses on</w:t>
      </w:r>
      <w:r w:rsidR="00015043">
        <w:t xml:space="preserve"> </w:t>
      </w:r>
      <w:r>
        <w:t>l</w:t>
      </w:r>
      <w:r w:rsidR="00015043">
        <w:t>ife</w:t>
      </w:r>
      <w:r>
        <w:t>-c</w:t>
      </w:r>
      <w:r w:rsidR="00015043">
        <w:t>ycle</w:t>
      </w:r>
      <w:r>
        <w:t>s</w:t>
      </w:r>
      <w:r w:rsidR="00015043">
        <w:t xml:space="preserve"> of </w:t>
      </w:r>
      <w:r>
        <w:t>s</w:t>
      </w:r>
      <w:r w:rsidR="00015043">
        <w:t>ystems</w:t>
      </w:r>
      <w:r w:rsidR="00796C0B">
        <w:t>.</w:t>
      </w:r>
      <w:r w:rsidRPr="00CC2CB0">
        <w:t xml:space="preserve"> </w:t>
      </w:r>
      <w:r>
        <w:t>(IEEE, 1994)</w:t>
      </w:r>
    </w:p>
    <w:p w:rsidR="00B00F8B" w:rsidRDefault="00B00F8B" w:rsidP="000905FD">
      <w:pPr>
        <w:jc w:val="both"/>
      </w:pPr>
    </w:p>
    <w:p w:rsidR="00D20A15" w:rsidRDefault="006667F8" w:rsidP="000905FD">
      <w:pPr>
        <w:jc w:val="both"/>
      </w:pPr>
      <w:del w:id="197" w:author="DMD" w:date="2018-02-28T17:15:00Z">
        <w:r w:rsidDel="002503B8">
          <w:delText>Following the line of thought that it is the function rather than the title that is of importance to us, it may be illum</w:delText>
        </w:r>
        <w:r w:rsidDel="002503B8">
          <w:delText>i</w:delText>
        </w:r>
        <w:r w:rsidDel="002503B8">
          <w:delText>nating to ascertain what the goals of Systems Engineering are.</w:delText>
        </w:r>
        <w:r w:rsidR="009D58B7" w:rsidDel="002503B8">
          <w:delText xml:space="preserve"> </w:delText>
        </w:r>
      </w:del>
      <w:r w:rsidR="00DC50C7">
        <w:t>Again, it may be instructive to consider what the DoD says on this topic.</w:t>
      </w:r>
      <w:r w:rsidR="009D58B7">
        <w:t xml:space="preserve"> </w:t>
      </w:r>
      <w:r w:rsidR="00DC50C7">
        <w:t>In a brief by the Director of Mission Assurance from the Office of the Deputy Assistant Secretary of Defense, the following three goals were listed:</w:t>
      </w:r>
      <w:r w:rsidR="00796C0B">
        <w:t xml:space="preserve"> </w:t>
      </w:r>
      <w:ins w:id="198" w:author="DMD" w:date="2018-02-28T08:38:00Z">
        <w:r w:rsidR="00B9050E">
          <w:t>1)</w:t>
        </w:r>
      </w:ins>
      <w:r w:rsidR="00DC50C7">
        <w:t>To design, develop, construct</w:t>
      </w:r>
      <w:del w:id="199" w:author="DMD" w:date="2018-02-28T07:55:00Z">
        <w:r w:rsidR="00DC50C7" w:rsidDel="004331FF">
          <w:delText xml:space="preserve"> and</w:delText>
        </w:r>
      </w:del>
      <w:ins w:id="200" w:author="DMD" w:date="2018-02-28T07:55:00Z">
        <w:r w:rsidR="004331FF">
          <w:t>, and</w:t>
        </w:r>
      </w:ins>
      <w:r w:rsidR="00DC50C7">
        <w:t xml:space="preserve"> operate complex sy</w:t>
      </w:r>
      <w:r w:rsidR="00DC50C7">
        <w:t>s</w:t>
      </w:r>
      <w:r w:rsidR="00DC50C7">
        <w:t>tems</w:t>
      </w:r>
      <w:r w:rsidR="00796C0B">
        <w:t xml:space="preserve">; </w:t>
      </w:r>
      <w:ins w:id="201" w:author="DMD" w:date="2018-02-28T08:39:00Z">
        <w:r w:rsidR="00B9050E">
          <w:t xml:space="preserve">2) </w:t>
        </w:r>
      </w:ins>
      <w:r w:rsidR="00DC50C7">
        <w:t>To forecast their behavior under specific operating conditions</w:t>
      </w:r>
      <w:r w:rsidR="00796C0B">
        <w:t>;</w:t>
      </w:r>
      <w:ins w:id="202" w:author="DMD" w:date="2018-02-28T08:39:00Z">
        <w:r w:rsidR="00B9050E">
          <w:t xml:space="preserve"> and</w:t>
        </w:r>
      </w:ins>
      <w:r w:rsidR="00796C0B">
        <w:t xml:space="preserve"> </w:t>
      </w:r>
      <w:ins w:id="203" w:author="DMD" w:date="2018-02-28T08:39:00Z">
        <w:r w:rsidR="00B9050E">
          <w:t xml:space="preserve">3) </w:t>
        </w:r>
      </w:ins>
      <w:r w:rsidR="00DC50C7">
        <w:t>To deliver their intended function while addressing economic efficiency, environmental stewardship</w:t>
      </w:r>
      <w:del w:id="204" w:author="DMD" w:date="2018-02-28T07:55:00Z">
        <w:r w:rsidR="00DC50C7" w:rsidDel="004331FF">
          <w:delText xml:space="preserve"> and</w:delText>
        </w:r>
      </w:del>
      <w:ins w:id="205" w:author="DMD" w:date="2018-02-28T07:55:00Z">
        <w:r w:rsidR="004331FF">
          <w:t>, and</w:t>
        </w:r>
      </w:ins>
      <w:r w:rsidR="00DC50C7">
        <w:t xml:space="preserve"> safety of life and property</w:t>
      </w:r>
      <w:r w:rsidR="00796C0B">
        <w:t xml:space="preserve">. </w:t>
      </w:r>
      <w:r w:rsidR="00DC50C7">
        <w:t>The authors assert that these are goals that are very compatible with the goals of researchers engaged in their activities in any professional community.</w:t>
      </w:r>
    </w:p>
    <w:p w:rsidR="00D20A15" w:rsidRDefault="00D20A15" w:rsidP="000905FD">
      <w:pPr>
        <w:jc w:val="both"/>
      </w:pPr>
    </w:p>
    <w:p w:rsidR="00CC2CB0" w:rsidRDefault="00CC2CB0" w:rsidP="00CC2CB0">
      <w:pPr>
        <w:jc w:val="both"/>
      </w:pPr>
      <w:del w:id="206" w:author="DMD" w:date="2018-02-28T17:15:00Z">
        <w:r w:rsidDel="002503B8">
          <w:delText>As with many fields of human endeavor, the authors recognize that there are Venn diagram overlaps between Sy</w:delText>
        </w:r>
        <w:r w:rsidDel="002503B8">
          <w:delText>s</w:delText>
        </w:r>
        <w:r w:rsidDel="002503B8">
          <w:delText xml:space="preserve">tems Engineering and many associated fields, </w:delText>
        </w:r>
        <w:r w:rsidRPr="00DA52E7" w:rsidDel="002503B8">
          <w:rPr>
            <w:i/>
          </w:rPr>
          <w:delText>e.g</w:delText>
        </w:r>
        <w:r w:rsidDel="002503B8">
          <w:delText xml:space="preserve">. Operations Research, Industrial Engineering, and Organizational Behavior. Relying on the common acceptance of SE being a multi-disciplinary field, very little time will be spent on </w:delText>
        </w:r>
        <w:r w:rsidDel="002503B8">
          <w:lastRenderedPageBreak/>
          <w:delText xml:space="preserve">justifying the nomenclature applied to the overall professional divisions into which various tools should be placed. The applicabilities of these approaches to the challenges faced by researchers will stand or fall on their own efficacy. </w:delText>
        </w:r>
      </w:del>
    </w:p>
    <w:p w:rsidR="00CC2CB0" w:rsidRDefault="00CC2CB0" w:rsidP="00CC2CB0">
      <w:pPr>
        <w:jc w:val="both"/>
      </w:pPr>
    </w:p>
    <w:p w:rsidR="00DE7D28" w:rsidDel="00B9050E" w:rsidRDefault="004E675D" w:rsidP="000905FD">
      <w:pPr>
        <w:jc w:val="both"/>
        <w:rPr>
          <w:del w:id="207" w:author="DMD" w:date="2018-02-28T08:40:00Z"/>
        </w:rPr>
      </w:pPr>
      <w:del w:id="208" w:author="DMD" w:date="2018-02-28T08:40:00Z">
        <w:r w:rsidDel="00B9050E">
          <w:delText>The h</w:delText>
        </w:r>
        <w:r w:rsidR="00DE7D28" w:rsidDel="00B9050E">
          <w:delText xml:space="preserve">istory </w:delText>
        </w:r>
        <w:r w:rsidDel="00B9050E">
          <w:delText>of Systems Engineering dates back from the mid-20</w:delText>
        </w:r>
        <w:r w:rsidRPr="004E675D" w:rsidDel="00B9050E">
          <w:rPr>
            <w:vertAlign w:val="superscript"/>
          </w:rPr>
          <w:delText>th</w:delText>
        </w:r>
        <w:r w:rsidDel="00B9050E">
          <w:delText xml:space="preserve"> Century. It gained a lot of its impetus during World War II when the necessity of rapidly producing vast numbers of very complex systems that had to be eff</w:delText>
        </w:r>
        <w:r w:rsidDel="00B9050E">
          <w:delText>i</w:delText>
        </w:r>
        <w:r w:rsidDel="00B9050E">
          <w:delText>ciently manufactured in remote locations by recently trained personnel. These concepts then found their way into the academy and it became a staple at major schools of engineering.</w:delText>
        </w:r>
        <w:r w:rsidR="009D30DD" w:rsidDel="00B9050E">
          <w:delText xml:space="preserve"> (Buede, 2000)</w:delText>
        </w:r>
        <w:r w:rsidR="009D58B7" w:rsidDel="00B9050E">
          <w:delText xml:space="preserve"> </w:delText>
        </w:r>
        <w:r w:rsidR="00947196" w:rsidDel="00B9050E">
          <w:delText>The latter part of the 20</w:delText>
        </w:r>
        <w:r w:rsidR="00947196" w:rsidRPr="00947196" w:rsidDel="00B9050E">
          <w:rPr>
            <w:vertAlign w:val="superscript"/>
          </w:rPr>
          <w:delText>th</w:delText>
        </w:r>
        <w:r w:rsidR="00947196" w:rsidDel="00B9050E">
          <w:delText xml:space="preserve"> Century saw the field expanding to include large scale projects and activities that did not exist to deliver physical systems such as aircraft, vessels or space craft, but to provide a service. (Rhodes &amp; Hastings, 2002)</w:delText>
        </w:r>
        <w:r w:rsidR="00C045FE" w:rsidDel="00B9050E">
          <w:delText xml:space="preserve"> Now, a decade and a half into the 21</w:delText>
        </w:r>
        <w:r w:rsidR="00C045FE" w:rsidRPr="00C045FE" w:rsidDel="00B9050E">
          <w:rPr>
            <w:vertAlign w:val="superscript"/>
          </w:rPr>
          <w:delText>st</w:delText>
        </w:r>
        <w:r w:rsidR="00C045FE" w:rsidDel="00B9050E">
          <w:delText xml:space="preserve"> Century, the Bureau of Labor Statistics identifies about </w:delText>
        </w:r>
        <w:r w:rsidR="0076607D" w:rsidDel="00B9050E">
          <w:delText>250,000</w:delText>
        </w:r>
        <w:r w:rsidR="00C045FE" w:rsidDel="00B9050E">
          <w:delText xml:space="preserve"> professionals in this field and a growth rate of approximately 10% per decade, which is high compared to the </w:delText>
        </w:r>
        <w:r w:rsidR="0076607D" w:rsidDel="00B9050E">
          <w:delText>all professional</w:delText>
        </w:r>
        <w:r w:rsidR="00C045FE" w:rsidDel="00B9050E">
          <w:delText xml:space="preserve"> o</w:delText>
        </w:r>
        <w:r w:rsidR="0076607D" w:rsidDel="00B9050E">
          <w:delText>f 7% growth</w:delText>
        </w:r>
        <w:r w:rsidR="00C045FE" w:rsidDel="00B9050E">
          <w:delText>. (BLS, 2016)</w:delText>
        </w:r>
      </w:del>
    </w:p>
    <w:p w:rsidR="00D20A15" w:rsidRDefault="00D20A15" w:rsidP="000905FD">
      <w:pPr>
        <w:jc w:val="both"/>
      </w:pPr>
    </w:p>
    <w:p w:rsidR="009B3010" w:rsidDel="002503B8" w:rsidRDefault="00C045FE" w:rsidP="000905FD">
      <w:pPr>
        <w:jc w:val="both"/>
        <w:rPr>
          <w:del w:id="209" w:author="DMD" w:date="2018-02-28T17:17:00Z"/>
        </w:rPr>
      </w:pPr>
      <w:del w:id="210" w:author="DMD" w:date="2018-02-28T17:17:00Z">
        <w:r w:rsidDel="002503B8">
          <w:delText xml:space="preserve">The authors </w:delText>
        </w:r>
      </w:del>
      <w:del w:id="211" w:author="DMD" w:date="2018-02-28T08:41:00Z">
        <w:r w:rsidDel="00B9050E">
          <w:delText xml:space="preserve">have significant </w:delText>
        </w:r>
        <w:r w:rsidR="0086496F" w:rsidDel="00B9050E">
          <w:delText>experience in academic research; one of them has been doing it for more than three decades.</w:delText>
        </w:r>
        <w:r w:rsidR="009D58B7" w:rsidDel="00B9050E">
          <w:delText xml:space="preserve"> </w:delText>
        </w:r>
        <w:r w:rsidR="0086496F" w:rsidDel="00B9050E">
          <w:delText xml:space="preserve">They </w:delText>
        </w:r>
      </w:del>
      <w:del w:id="212" w:author="DMD" w:date="2018-02-28T17:17:00Z">
        <w:r w:rsidR="0086496F" w:rsidDel="002503B8">
          <w:delText xml:space="preserve">have seen over </w:delText>
        </w:r>
      </w:del>
      <w:del w:id="213" w:author="DMD" w:date="2018-02-28T17:15:00Z">
        <w:r w:rsidR="0086496F" w:rsidDel="002503B8">
          <w:delText xml:space="preserve">that </w:delText>
        </w:r>
      </w:del>
      <w:del w:id="214" w:author="DMD" w:date="2018-02-28T17:17:00Z">
        <w:r w:rsidR="0086496F" w:rsidDel="002503B8">
          <w:delText>span</w:delText>
        </w:r>
      </w:del>
      <w:del w:id="215" w:author="DMD" w:date="2018-02-28T17:16:00Z">
        <w:r w:rsidR="0086496F" w:rsidDel="002503B8">
          <w:delText>,</w:delText>
        </w:r>
      </w:del>
      <w:del w:id="216" w:author="DMD" w:date="2018-02-28T17:17:00Z">
        <w:r w:rsidR="0086496F" w:rsidDel="002503B8">
          <w:delText xml:space="preserve"> a significant need of many of the skills that are represented in the SE field. While it has been observed that many of the approaches are intuitively implemented in an </w:delText>
        </w:r>
        <w:r w:rsidR="00E048D5" w:rsidRPr="00E048D5">
          <w:rPr>
            <w:i/>
            <w:rPrChange w:id="217" w:author="DMD" w:date="2018-02-28T07:55:00Z">
              <w:rPr/>
            </w:rPrChange>
          </w:rPr>
          <w:delText>ad hoc</w:delText>
        </w:r>
        <w:r w:rsidR="0086496F" w:rsidDel="002503B8">
          <w:delText xml:space="preserve"> and extemporan</w:delText>
        </w:r>
        <w:r w:rsidR="0086496F" w:rsidDel="002503B8">
          <w:delText>e</w:delText>
        </w:r>
        <w:r w:rsidR="0086496F" w:rsidDel="002503B8">
          <w:delText>ous manner, they assert that some significant improvements could be realized by the more formal adoption of the tools that have been developed by SE’s. Most academic research projects cannot afford, nor do they have access to SE’s, but the authors opine that the methods are not so opaque that some significant benefit may accrue to the r</w:delText>
        </w:r>
        <w:r w:rsidR="0086496F" w:rsidDel="002503B8">
          <w:delText>e</w:delText>
        </w:r>
        <w:r w:rsidR="0086496F" w:rsidDel="002503B8">
          <w:delText>search to which they could be applied.</w:delText>
        </w:r>
        <w:r w:rsidR="009D58B7" w:rsidDel="002503B8">
          <w:delText xml:space="preserve"> </w:delText>
        </w:r>
        <w:r w:rsidR="009B3010" w:rsidDel="002503B8">
          <w:delText xml:space="preserve">That which may be a </w:delText>
        </w:r>
        <w:r w:rsidR="009B3010" w:rsidRPr="009B3010" w:rsidDel="002503B8">
          <w:rPr>
            <w:i/>
          </w:rPr>
          <w:delText>sine qua non</w:delText>
        </w:r>
        <w:r w:rsidR="009B3010" w:rsidDel="002503B8">
          <w:delText xml:space="preserve"> for major defense projects, </w:delText>
        </w:r>
        <w:r w:rsidR="009B3010" w:rsidRPr="009B3010" w:rsidDel="002503B8">
          <w:rPr>
            <w:i/>
          </w:rPr>
          <w:delText>e.g</w:delText>
        </w:r>
        <w:r w:rsidR="009B3010" w:rsidDel="002503B8">
          <w:delText xml:space="preserve">. the Apollo Program, can become beneficial for smaller efforts, with limited staff and budgets, </w:delText>
        </w:r>
        <w:r w:rsidR="009B3010" w:rsidRPr="009B3010" w:rsidDel="002503B8">
          <w:rPr>
            <w:i/>
          </w:rPr>
          <w:delText>e.g</w:delText>
        </w:r>
        <w:r w:rsidR="009B3010" w:rsidDel="002503B8">
          <w:delText>. the MentorPal project.</w:delText>
        </w:r>
      </w:del>
    </w:p>
    <w:p w:rsidR="00D20A15" w:rsidRDefault="00D20A15" w:rsidP="000905FD">
      <w:pPr>
        <w:jc w:val="both"/>
      </w:pPr>
    </w:p>
    <w:p w:rsidR="00DE7D28" w:rsidRDefault="009B3010" w:rsidP="000905FD">
      <w:pPr>
        <w:jc w:val="both"/>
      </w:pPr>
      <w:r>
        <w:t>A questi</w:t>
      </w:r>
      <w:r w:rsidR="008A49DD">
        <w:t>on</w:t>
      </w:r>
      <w:r>
        <w:t xml:space="preserve"> that may be raised would be the accessibility of SE tools to the journeyman academic, government or industry researcher.</w:t>
      </w:r>
      <w:r w:rsidR="008A49DD">
        <w:t xml:space="preserve"> It should be noted that it is not the goal of this paper to create Systems Engineers of all of its readers, but to introduce them to tools they can easily use </w:t>
      </w:r>
      <w:r w:rsidR="002B0490">
        <w:t>for their own projects</w:t>
      </w:r>
      <w:r w:rsidR="008A49DD">
        <w:t>.</w:t>
      </w:r>
      <w:r w:rsidR="009D58B7">
        <w:t xml:space="preserve"> </w:t>
      </w:r>
      <w:r w:rsidR="008A49DD">
        <w:t>It may be helpful to note that at the University of Southern California, the required courses for a BS in Industrial and Systems Engineering (USC, 2018) do not include any upper division course in mathematics. The</w:t>
      </w:r>
      <w:r w:rsidR="00143215">
        <w:t>se</w:t>
      </w:r>
      <w:r w:rsidR="008A49DD">
        <w:t xml:space="preserve"> requirements would </w:t>
      </w:r>
      <w:r w:rsidR="00143215">
        <w:t>not be more arduous</w:t>
      </w:r>
      <w:r w:rsidR="008A49DD">
        <w:t xml:space="preserve"> </w:t>
      </w:r>
      <w:r w:rsidR="00143215">
        <w:t xml:space="preserve">than those required </w:t>
      </w:r>
      <w:r w:rsidR="00862DEC">
        <w:t>in</w:t>
      </w:r>
      <w:r w:rsidR="008A49DD">
        <w:t xml:space="preserve"> </w:t>
      </w:r>
      <w:r w:rsidR="00862DEC">
        <w:t xml:space="preserve">schools of engineering </w:t>
      </w:r>
      <w:r w:rsidR="008A49DD">
        <w:t>programs in and</w:t>
      </w:r>
      <w:r w:rsidR="008A49DD" w:rsidRPr="008A49DD">
        <w:t xml:space="preserve"> </w:t>
      </w:r>
      <w:r w:rsidR="00143215">
        <w:t>for majors in the</w:t>
      </w:r>
      <w:r w:rsidR="008A49DD">
        <w:t xml:space="preserve"> “hard sciences” in </w:t>
      </w:r>
      <w:r w:rsidR="00143215">
        <w:t xml:space="preserve">colleges of </w:t>
      </w:r>
      <w:r w:rsidR="008A49DD">
        <w:t>arts and sciences.</w:t>
      </w:r>
    </w:p>
    <w:p w:rsidR="00D20A15" w:rsidRDefault="00D20A15" w:rsidP="000905FD">
      <w:pPr>
        <w:jc w:val="both"/>
      </w:pPr>
    </w:p>
    <w:p w:rsidR="00DE7D28" w:rsidRDefault="00DE7D28" w:rsidP="00143215">
      <w:pPr>
        <w:pStyle w:val="Heading2"/>
      </w:pPr>
      <w:r>
        <w:t xml:space="preserve">A Short List </w:t>
      </w:r>
      <w:r w:rsidR="004C3499">
        <w:t>of Systems</w:t>
      </w:r>
      <w:r w:rsidR="004E675D">
        <w:t xml:space="preserve"> Engineering</w:t>
      </w:r>
      <w:r>
        <w:t xml:space="preserve"> Tools:</w:t>
      </w:r>
    </w:p>
    <w:p w:rsidR="00D20A15" w:rsidRDefault="00D20A15" w:rsidP="005E00DB">
      <w:pPr>
        <w:jc w:val="both"/>
      </w:pPr>
    </w:p>
    <w:p w:rsidR="00D20A15" w:rsidRDefault="005E00DB" w:rsidP="005E00DB">
      <w:pPr>
        <w:jc w:val="both"/>
      </w:pPr>
      <w:del w:id="218" w:author="DMD" w:date="2018-02-28T08:43:00Z">
        <w:r w:rsidDel="00B9050E">
          <w:delText xml:space="preserve">Naturally, any abbreviated list of </w:delText>
        </w:r>
        <w:r w:rsidR="004C3499" w:rsidDel="00B9050E">
          <w:delText xml:space="preserve">nearly </w:delText>
        </w:r>
        <w:r w:rsidDel="00B9050E">
          <w:delText>any subject will cause more contentious response than is productive</w:delText>
        </w:r>
      </w:del>
      <w:ins w:id="219" w:author="DMD" w:date="2018-02-28T08:43:00Z">
        <w:r w:rsidR="00B9050E">
          <w:t>The authors feel the following could be useful in virtual conversation development and other research</w:t>
        </w:r>
      </w:ins>
      <w:r>
        <w:t>.</w:t>
      </w:r>
      <w:r w:rsidR="009D58B7">
        <w:t xml:space="preserve"> </w:t>
      </w:r>
      <w:del w:id="220" w:author="DMD" w:date="2018-02-28T08:44:00Z">
        <w:r w:rsidDel="00313294">
          <w:delText>Nevertheless, this paper is a review of SE tools that the authors think</w:delText>
        </w:r>
        <w:r w:rsidR="004C3499" w:rsidDel="00313294">
          <w:delText xml:space="preserve"> are useful in a research and development environment and </w:delText>
        </w:r>
      </w:del>
      <w:ins w:id="221" w:author="DMD" w:date="2018-02-28T08:44:00Z">
        <w:r w:rsidR="00313294">
          <w:t xml:space="preserve">They </w:t>
        </w:r>
      </w:ins>
      <w:r w:rsidR="004C3499">
        <w:t xml:space="preserve">are </w:t>
      </w:r>
      <w:del w:id="222" w:author="DMD" w:date="2018-02-28T08:44:00Z">
        <w:r w:rsidR="004C3499" w:rsidDel="00313294">
          <w:delText>also are</w:delText>
        </w:r>
      </w:del>
      <w:ins w:id="223" w:author="DMD" w:date="2018-02-28T08:44:00Z">
        <w:r w:rsidR="00313294">
          <w:t>offered as being</w:t>
        </w:r>
      </w:ins>
      <w:r w:rsidR="004C3499">
        <w:t xml:space="preserve"> easy to implement and analyze.</w:t>
      </w:r>
      <w:r w:rsidR="009D58B7">
        <w:t xml:space="preserve"> </w:t>
      </w:r>
      <w:r w:rsidR="004C3499">
        <w:t xml:space="preserve">The next section will look at “real life” </w:t>
      </w:r>
      <w:del w:id="224" w:author="DMD" w:date="2018-02-28T08:44:00Z">
        <w:r w:rsidR="004C3499" w:rsidDel="00313294">
          <w:delText>examples</w:delText>
        </w:r>
      </w:del>
      <w:ins w:id="225" w:author="DMD" w:date="2018-02-28T08:44:00Z">
        <w:r w:rsidR="00313294">
          <w:t>implementations</w:t>
        </w:r>
      </w:ins>
      <w:r w:rsidR="004C3499">
        <w:t>.</w:t>
      </w:r>
      <w:r w:rsidR="009D58B7">
        <w:t xml:space="preserve"> </w:t>
      </w:r>
      <w:r w:rsidR="00EF24A8">
        <w:t xml:space="preserve">The authors have found a useful on-line source of information by a British Group: Burge, </w:t>
      </w:r>
      <w:r w:rsidR="005D2A6D">
        <w:t xml:space="preserve">Hughes </w:t>
      </w:r>
      <w:r w:rsidR="00EF24A8">
        <w:t>and</w:t>
      </w:r>
      <w:r w:rsidR="005D2A6D" w:rsidRPr="005D2A6D">
        <w:t xml:space="preserve"> </w:t>
      </w:r>
      <w:r w:rsidR="005D2A6D">
        <w:t>Walsh</w:t>
      </w:r>
      <w:r w:rsidR="00EF24A8">
        <w:t xml:space="preserve"> (B</w:t>
      </w:r>
      <w:r w:rsidR="005D2A6D">
        <w:t>H</w:t>
      </w:r>
      <w:r w:rsidR="00EF24A8">
        <w:t>W, 2018)</w:t>
      </w:r>
    </w:p>
    <w:p w:rsidR="00AF42F2" w:rsidRDefault="00E048D5" w:rsidP="00AF42F2">
      <w:pPr>
        <w:jc w:val="both"/>
      </w:pPr>
      <w:r>
        <w:rPr>
          <w:noProof/>
          <w:lang w:eastAsia="zh-TW"/>
        </w:rPr>
        <w:pict>
          <v:shape id="_x0000_s1077" type="#_x0000_t202" style="position:absolute;left:0;text-align:left;margin-left:203.45pt;margin-top:9.3pt;width:270.45pt;height:187.2pt;z-index:251701248;mso-width-relative:margin;mso-height-relative:margin" stroked="f">
            <v:textbox style="mso-next-textbox:#_x0000_s1077" inset="0,,0">
              <w:txbxContent>
                <w:p w:rsidR="00313294" w:rsidRDefault="00313294" w:rsidP="00AF42F2">
                  <w:pPr>
                    <w:keepNext/>
                    <w:jc w:val="center"/>
                  </w:pPr>
                  <w:r w:rsidRPr="00C54B7E">
                    <w:rPr>
                      <w:noProof/>
                    </w:rPr>
                    <w:drawing>
                      <wp:inline distT="0" distB="0" distL="0" distR="0">
                        <wp:extent cx="3416878" cy="2122517"/>
                        <wp:effectExtent l="19050" t="0" r="0" b="0"/>
                        <wp:docPr id="210"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v-model_V-1140x630.jpg"/>
                                <pic:cNvPicPr/>
                              </pic:nvPicPr>
                              <pic:blipFill>
                                <a:blip r:embed="rId17">
                                  <a:lum contrast="10000"/>
                                </a:blip>
                                <a:stretch>
                                  <a:fillRect/>
                                </a:stretch>
                              </pic:blipFill>
                              <pic:spPr>
                                <a:xfrm>
                                  <a:off x="0" y="0"/>
                                  <a:ext cx="3430733" cy="2131123"/>
                                </a:xfrm>
                                <a:prstGeom prst="rect">
                                  <a:avLst/>
                                </a:prstGeom>
                              </pic:spPr>
                            </pic:pic>
                          </a:graphicData>
                        </a:graphic>
                      </wp:inline>
                    </w:drawing>
                  </w:r>
                </w:p>
                <w:p w:rsidR="00313294" w:rsidRPr="00C54B7E" w:rsidRDefault="00313294" w:rsidP="00AF42F2">
                  <w:pPr>
                    <w:pStyle w:val="Caption"/>
                    <w:jc w:val="center"/>
                    <w:rPr>
                      <w:color w:val="auto"/>
                    </w:rPr>
                  </w:pPr>
                  <w:r w:rsidRPr="00C54B7E">
                    <w:rPr>
                      <w:color w:val="auto"/>
                    </w:rPr>
                    <w:t xml:space="preserve">Figure </w:t>
                  </w:r>
                  <w:r w:rsidR="00E048D5" w:rsidRPr="00C54B7E">
                    <w:rPr>
                      <w:color w:val="auto"/>
                    </w:rPr>
                    <w:fldChar w:fldCharType="begin"/>
                  </w:r>
                  <w:r w:rsidRPr="00C54B7E">
                    <w:rPr>
                      <w:color w:val="auto"/>
                    </w:rPr>
                    <w:instrText xml:space="preserve"> SEQ Figure \* ARABIC </w:instrText>
                  </w:r>
                  <w:r w:rsidR="00E048D5" w:rsidRPr="00C54B7E">
                    <w:rPr>
                      <w:color w:val="auto"/>
                    </w:rPr>
                    <w:fldChar w:fldCharType="separate"/>
                  </w:r>
                  <w:r>
                    <w:rPr>
                      <w:noProof/>
                      <w:color w:val="auto"/>
                    </w:rPr>
                    <w:t>6</w:t>
                  </w:r>
                  <w:r w:rsidR="00E048D5" w:rsidRPr="00C54B7E">
                    <w:rPr>
                      <w:color w:val="auto"/>
                    </w:rPr>
                    <w:fldChar w:fldCharType="end"/>
                  </w:r>
                  <w:r>
                    <w:rPr>
                      <w:color w:val="auto"/>
                    </w:rPr>
                    <w:t xml:space="preserve"> - Classic V-Model</w:t>
                  </w:r>
                  <w:r w:rsidRPr="00C54B7E">
                    <w:rPr>
                      <w:color w:val="auto"/>
                    </w:rPr>
                    <w:t xml:space="preserve"> (</w:t>
                  </w:r>
                  <w:r>
                    <w:rPr>
                      <w:color w:val="auto"/>
                    </w:rPr>
                    <w:t>FHWA, 2018</w:t>
                  </w:r>
                  <w:r w:rsidRPr="00C54B7E">
                    <w:rPr>
                      <w:color w:val="auto"/>
                    </w:rPr>
                    <w:t>)</w:t>
                  </w:r>
                </w:p>
              </w:txbxContent>
            </v:textbox>
            <w10:wrap type="square"/>
          </v:shape>
        </w:pict>
      </w:r>
    </w:p>
    <w:p w:rsidR="00AF42F2" w:rsidRDefault="00AF42F2" w:rsidP="00AF42F2">
      <w:pPr>
        <w:jc w:val="both"/>
      </w:pPr>
      <w:r>
        <w:t>The “V-Model” – grasping the life cycle:</w:t>
      </w:r>
    </w:p>
    <w:p w:rsidR="00AF42F2" w:rsidRDefault="00AF42F2" w:rsidP="00AF42F2">
      <w:pPr>
        <w:jc w:val="both"/>
      </w:pPr>
      <w:r>
        <w:t>This is one of SE’s best known tools. In applic</w:t>
      </w:r>
      <w:r>
        <w:t>a</w:t>
      </w:r>
      <w:r>
        <w:t>tion, its value lies in mapping the life cycle of the entire life of a project. Figure 6. The concept is based on the idea that there are varying stages to a project and that there is a balance between the left arm of the V and the testing of that stage will be balanced by the confirming activities on the right arm. Much of its value is that attention needs to be paid to each stage of a project. It also reminds participants that everything on the left arm will need to be shown on the right arm. This fact begs two important questions: First, “Can we do what we are promising?” and S</w:t>
      </w:r>
      <w:r>
        <w:t>e</w:t>
      </w:r>
      <w:r>
        <w:t xml:space="preserve">cond, “Can we design a function on the right arm that will show we did just that?”.  </w:t>
      </w:r>
    </w:p>
    <w:p w:rsidR="00AF42F2" w:rsidRDefault="00AF42F2" w:rsidP="00AF42F2">
      <w:pPr>
        <w:jc w:val="both"/>
      </w:pPr>
    </w:p>
    <w:p w:rsidR="00B85BBA" w:rsidRDefault="00B85BBA" w:rsidP="005E00DB">
      <w:pPr>
        <w:jc w:val="both"/>
      </w:pPr>
      <w:r>
        <w:t>Stakeholder Diagram – grouping interested parties into mutually focus</w:t>
      </w:r>
      <w:r w:rsidR="00BE0483">
        <w:t>ed</w:t>
      </w:r>
      <w:r>
        <w:t xml:space="preserve"> groups</w:t>
      </w:r>
      <w:r w:rsidR="00BE0483">
        <w:t>:</w:t>
      </w:r>
    </w:p>
    <w:p w:rsidR="00D20A15" w:rsidRDefault="00E048D5" w:rsidP="005E00DB">
      <w:pPr>
        <w:jc w:val="both"/>
      </w:pPr>
      <w:r>
        <w:rPr>
          <w:noProof/>
          <w:lang w:eastAsia="zh-TW"/>
        </w:rPr>
        <w:lastRenderedPageBreak/>
        <w:pict>
          <v:shape id="_x0000_s1041" type="#_x0000_t202" style="position:absolute;left:0;text-align:left;margin-left:-4.8pt;margin-top:.4pt;width:205.1pt;height:174.25pt;z-index:251670528;mso-width-relative:margin;mso-height-relative:margin" stroked="f">
            <v:textbox style="mso-next-textbox:#_x0000_s1041" inset="0,0,0">
              <w:txbxContent>
                <w:p w:rsidR="00313294" w:rsidRDefault="00313294" w:rsidP="00EF24A8">
                  <w:pPr>
                    <w:keepNext/>
                    <w:jc w:val="center"/>
                  </w:pPr>
                  <w:r>
                    <w:rPr>
                      <w:noProof/>
                    </w:rPr>
                    <w:drawing>
                      <wp:inline distT="0" distB="0" distL="0" distR="0">
                        <wp:extent cx="2521528" cy="1966765"/>
                        <wp:effectExtent l="19050" t="0" r="0" b="0"/>
                        <wp:docPr id="18" name="Picture 17" descr="StkhldrDiagModel.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tkhldrDiagModel.jpg"/>
                                <pic:cNvPicPr/>
                              </pic:nvPicPr>
                              <pic:blipFill>
                                <a:blip r:embed="rId18"/>
                                <a:stretch>
                                  <a:fillRect/>
                                </a:stretch>
                              </pic:blipFill>
                              <pic:spPr>
                                <a:xfrm>
                                  <a:off x="0" y="0"/>
                                  <a:ext cx="2529454" cy="1972947"/>
                                </a:xfrm>
                                <a:prstGeom prst="rect">
                                  <a:avLst/>
                                </a:prstGeom>
                              </pic:spPr>
                            </pic:pic>
                          </a:graphicData>
                        </a:graphic>
                      </wp:inline>
                    </w:drawing>
                  </w:r>
                </w:p>
                <w:p w:rsidR="00313294" w:rsidRPr="00EF24A8" w:rsidRDefault="00313294" w:rsidP="005D2A6D">
                  <w:pPr>
                    <w:pStyle w:val="Caption"/>
                    <w:spacing w:before="120" w:after="0"/>
                    <w:jc w:val="center"/>
                    <w:rPr>
                      <w:color w:val="auto"/>
                    </w:rPr>
                  </w:pPr>
                  <w:r w:rsidRPr="00EF24A8">
                    <w:rPr>
                      <w:color w:val="auto"/>
                    </w:rPr>
                    <w:t xml:space="preserve">Figure </w:t>
                  </w:r>
                  <w:r w:rsidR="00E048D5" w:rsidRPr="00EF24A8">
                    <w:rPr>
                      <w:color w:val="auto"/>
                    </w:rPr>
                    <w:fldChar w:fldCharType="begin"/>
                  </w:r>
                  <w:r w:rsidRPr="00EF24A8">
                    <w:rPr>
                      <w:color w:val="auto"/>
                    </w:rPr>
                    <w:instrText xml:space="preserve"> SEQ Figure \* ARABIC </w:instrText>
                  </w:r>
                  <w:r w:rsidR="00E048D5" w:rsidRPr="00EF24A8">
                    <w:rPr>
                      <w:color w:val="auto"/>
                    </w:rPr>
                    <w:fldChar w:fldCharType="separate"/>
                  </w:r>
                  <w:r>
                    <w:rPr>
                      <w:noProof/>
                      <w:color w:val="auto"/>
                    </w:rPr>
                    <w:t>7</w:t>
                  </w:r>
                  <w:r w:rsidR="00E048D5" w:rsidRPr="00EF24A8">
                    <w:rPr>
                      <w:color w:val="auto"/>
                    </w:rPr>
                    <w:fldChar w:fldCharType="end"/>
                  </w:r>
                  <w:r w:rsidRPr="00EF24A8">
                    <w:rPr>
                      <w:color w:val="auto"/>
                    </w:rPr>
                    <w:t xml:space="preserve"> - Stakeholder Diagram</w:t>
                  </w:r>
                </w:p>
                <w:p w:rsidR="00313294" w:rsidRDefault="00313294"/>
              </w:txbxContent>
            </v:textbox>
            <w10:wrap type="square"/>
          </v:shape>
        </w:pict>
      </w:r>
      <w:r w:rsidR="00BE0483">
        <w:t xml:space="preserve">Most of the projects on which the authors have </w:t>
      </w:r>
      <w:r w:rsidR="001F1108">
        <w:t>served</w:t>
      </w:r>
      <w:r w:rsidR="00BE0483">
        <w:t xml:space="preserve"> were at least vaguely aware of the people who were interested in its outcome, the general needs of the end us</w:t>
      </w:r>
      <w:r w:rsidR="001F1108">
        <w:t>ers</w:t>
      </w:r>
      <w:r w:rsidR="00BE0483">
        <w:t>, or the political ent</w:t>
      </w:r>
      <w:r w:rsidR="00BE0483">
        <w:t>i</w:t>
      </w:r>
      <w:r w:rsidR="00BE0483">
        <w:t>ties who would want to be informed of its pr</w:t>
      </w:r>
      <w:r w:rsidR="00BE0483">
        <w:t>o</w:t>
      </w:r>
      <w:r w:rsidR="00BE0483">
        <w:t>gress and success.</w:t>
      </w:r>
      <w:r w:rsidR="009D58B7">
        <w:t xml:space="preserve"> </w:t>
      </w:r>
      <w:r w:rsidR="00BE0483">
        <w:t>Some of the more astute research managers may even have had an organized list in their minds of who needed to be satisfied, if not actually served, by the project.</w:t>
      </w:r>
      <w:r w:rsidR="009D58B7">
        <w:t xml:space="preserve"> </w:t>
      </w:r>
      <w:r w:rsidR="00BE0483">
        <w:t>SE practitioners urge a more formal, but not one</w:t>
      </w:r>
      <w:r w:rsidR="00BE0483">
        <w:t>r</w:t>
      </w:r>
      <w:r w:rsidR="00BE0483">
        <w:t>ous, process: the creation of an informal, but graphic, representation of such a list.</w:t>
      </w:r>
      <w:r w:rsidR="009D58B7">
        <w:t xml:space="preserve"> </w:t>
      </w:r>
      <w:r w:rsidR="00BE0483">
        <w:t>This is often called a “Stakeholders Diagram.” An example of such a diagram is i</w:t>
      </w:r>
      <w:r w:rsidR="00BE0483">
        <w:t>n</w:t>
      </w:r>
      <w:r w:rsidR="00BE0483">
        <w:t xml:space="preserve">cluded as Figure </w:t>
      </w:r>
      <w:r w:rsidR="00DE3BFC">
        <w:t>7</w:t>
      </w:r>
      <w:r w:rsidR="00BE0483">
        <w:t>.</w:t>
      </w:r>
      <w:r w:rsidR="009D58B7">
        <w:t xml:space="preserve"> </w:t>
      </w:r>
      <w:r w:rsidR="00BE0483">
        <w:t>As the creation of such is reasonably obv</w:t>
      </w:r>
      <w:r w:rsidR="00BE0483">
        <w:t>i</w:t>
      </w:r>
      <w:r w:rsidR="00BE0483">
        <w:t>ous, there will be no further description of steps requir</w:t>
      </w:r>
      <w:r w:rsidR="005D2A6D">
        <w:t>ed. Like taking notes before an</w:t>
      </w:r>
      <w:r w:rsidR="00BE0483">
        <w:t xml:space="preserve"> exam that cannot go into the test room with the student, just the process of creation is often revelatory. </w:t>
      </w:r>
      <w:r w:rsidR="001F1108">
        <w:t>This is b</w:t>
      </w:r>
      <w:r w:rsidR="00EF24A8">
        <w:t>est developed in team brain-storming session.</w:t>
      </w:r>
    </w:p>
    <w:p w:rsidR="00D20A15" w:rsidRDefault="00D20A15" w:rsidP="005E00DB">
      <w:pPr>
        <w:jc w:val="both"/>
      </w:pPr>
    </w:p>
    <w:p w:rsidR="002B0490" w:rsidRDefault="002B0490" w:rsidP="003332F5">
      <w:pPr>
        <w:keepNext/>
        <w:keepLines/>
        <w:jc w:val="both"/>
      </w:pPr>
      <w:r>
        <w:t>Articulating Requirements – translating customer desires into technical system requirements:</w:t>
      </w:r>
    </w:p>
    <w:p w:rsidR="002B0490" w:rsidRDefault="002B0490" w:rsidP="002B0490">
      <w:pPr>
        <w:jc w:val="both"/>
      </w:pPr>
      <w:r>
        <w:t>A critical part of any effort is understanding what is desired and what is required of the team. This mandates a rigo</w:t>
      </w:r>
      <w:r>
        <w:t>r</w:t>
      </w:r>
      <w:r>
        <w:t>ous and disciplined process for</w:t>
      </w:r>
      <w:r w:rsidRPr="00913146">
        <w:t xml:space="preserve"> </w:t>
      </w:r>
      <w:r>
        <w:t>deciphering, clarifying, specifying</w:t>
      </w:r>
      <w:del w:id="226" w:author="DMD" w:date="2018-02-28T07:56:00Z">
        <w:r w:rsidDel="004331FF">
          <w:delText xml:space="preserve"> and</w:delText>
        </w:r>
      </w:del>
      <w:ins w:id="227" w:author="DMD" w:date="2018-02-28T07:56:00Z">
        <w:r w:rsidR="004331FF">
          <w:t>, and</w:t>
        </w:r>
      </w:ins>
      <w:r>
        <w:t xml:space="preserve"> documenting all requirements. Careful attention is required to prevent “mission creep.” Ambiguities and inconsistency must be resolved as soon as poss</w:t>
      </w:r>
      <w:r>
        <w:t>i</w:t>
      </w:r>
      <w:r>
        <w:t>ble. Also unnecessary requirements must be recognized and removed. A careful reading of all controlling documents should be followed by a systematic listing of all requirements. These then should be reviewed by all of the functio</w:t>
      </w:r>
      <w:r>
        <w:t>n</w:t>
      </w:r>
      <w:r>
        <w:t>al groups within the effort, as a requirement that is well recognized may be unfamiliar to other groups. The revie</w:t>
      </w:r>
      <w:r>
        <w:t>w</w:t>
      </w:r>
      <w:r>
        <w:t>ers should remember not only the end goal that is envisioned, but the specifications, contractual imperatives, and legal constraints that may drive the system design. Careful attention to these details may have significant impact on project success and in preventing cost over-runs. Getting the funder’s agreement on the completeness of the r</w:t>
      </w:r>
      <w:r>
        <w:t>e</w:t>
      </w:r>
      <w:r>
        <w:t xml:space="preserve">quirements list may be central to compensation adjustments if new requirements are imposed later. </w:t>
      </w:r>
    </w:p>
    <w:p w:rsidR="002B0490" w:rsidRDefault="002B0490" w:rsidP="002B0490">
      <w:pPr>
        <w:jc w:val="both"/>
      </w:pPr>
    </w:p>
    <w:p w:rsidR="00F87D9A" w:rsidRDefault="00E048D5" w:rsidP="00F87D9A">
      <w:pPr>
        <w:jc w:val="both"/>
      </w:pPr>
      <w:r>
        <w:rPr>
          <w:noProof/>
          <w:lang w:eastAsia="zh-TW"/>
        </w:rPr>
        <w:pict>
          <v:shape id="_x0000_s1063" type="#_x0000_t202" style="position:absolute;left:0;text-align:left;margin-left:2.1pt;margin-top:11.55pt;width:195.85pt;height:125.3pt;z-index:251693056;mso-width-relative:margin;mso-height-relative:margin" stroked="f">
            <v:textbox style="mso-next-textbox:#_x0000_s1063" inset="0,,0">
              <w:txbxContent>
                <w:p w:rsidR="00313294" w:rsidRDefault="00313294" w:rsidP="00F87D9A">
                  <w:pPr>
                    <w:keepNext/>
                    <w:jc w:val="center"/>
                  </w:pPr>
                  <w:r>
                    <w:rPr>
                      <w:noProof/>
                    </w:rPr>
                    <w:drawing>
                      <wp:inline distT="0" distB="0" distL="0" distR="0">
                        <wp:extent cx="2448119" cy="1402080"/>
                        <wp:effectExtent l="19050" t="0" r="9331" b="0"/>
                        <wp:docPr id="82" name="Picture 0" descr="ContextDiagram_step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ontextDiagram_step4.png"/>
                                <pic:cNvPicPr/>
                              </pic:nvPicPr>
                              <pic:blipFill>
                                <a:blip r:embed="rId19">
                                  <a:lum/>
                                </a:blip>
                                <a:stretch>
                                  <a:fillRect/>
                                </a:stretch>
                              </pic:blipFill>
                              <pic:spPr>
                                <a:xfrm>
                                  <a:off x="0" y="0"/>
                                  <a:ext cx="2448117" cy="1402079"/>
                                </a:xfrm>
                                <a:prstGeom prst="rect">
                                  <a:avLst/>
                                </a:prstGeom>
                              </pic:spPr>
                            </pic:pic>
                          </a:graphicData>
                        </a:graphic>
                      </wp:inline>
                    </w:drawing>
                  </w:r>
                </w:p>
                <w:p w:rsidR="00313294" w:rsidRPr="00C45BEA" w:rsidRDefault="00313294" w:rsidP="00F87D9A">
                  <w:pPr>
                    <w:pStyle w:val="Caption"/>
                    <w:jc w:val="center"/>
                    <w:rPr>
                      <w:color w:val="auto"/>
                    </w:rPr>
                  </w:pPr>
                  <w:r w:rsidRPr="00C45BEA">
                    <w:rPr>
                      <w:color w:val="auto"/>
                    </w:rPr>
                    <w:t xml:space="preserve">Figure </w:t>
                  </w:r>
                  <w:r w:rsidR="00E048D5" w:rsidRPr="00C45BEA">
                    <w:rPr>
                      <w:color w:val="auto"/>
                    </w:rPr>
                    <w:fldChar w:fldCharType="begin"/>
                  </w:r>
                  <w:r w:rsidRPr="00C45BEA">
                    <w:rPr>
                      <w:color w:val="auto"/>
                    </w:rPr>
                    <w:instrText xml:space="preserve"> SEQ Figure \* ARABIC </w:instrText>
                  </w:r>
                  <w:r w:rsidR="00E048D5" w:rsidRPr="00C45BEA">
                    <w:rPr>
                      <w:color w:val="auto"/>
                    </w:rPr>
                    <w:fldChar w:fldCharType="separate"/>
                  </w:r>
                  <w:r>
                    <w:rPr>
                      <w:noProof/>
                      <w:color w:val="auto"/>
                    </w:rPr>
                    <w:t>8</w:t>
                  </w:r>
                  <w:r w:rsidR="00E048D5" w:rsidRPr="00C45BEA">
                    <w:rPr>
                      <w:color w:val="auto"/>
                    </w:rPr>
                    <w:fldChar w:fldCharType="end"/>
                  </w:r>
                  <w:r w:rsidRPr="00C45BEA">
                    <w:rPr>
                      <w:color w:val="auto"/>
                    </w:rPr>
                    <w:t xml:space="preserve"> - Context Diagram </w:t>
                  </w:r>
                  <w:r>
                    <w:rPr>
                      <w:color w:val="auto"/>
                    </w:rPr>
                    <w:t>(Slide Share, 2018)</w:t>
                  </w:r>
                </w:p>
                <w:p w:rsidR="00313294" w:rsidRDefault="00313294" w:rsidP="00F87D9A"/>
              </w:txbxContent>
            </v:textbox>
            <w10:wrap type="square"/>
          </v:shape>
        </w:pict>
      </w:r>
      <w:r w:rsidR="00F87D9A">
        <w:t>Context Diagram – graphing the mutual impacts of external entities and the system:</w:t>
      </w:r>
    </w:p>
    <w:p w:rsidR="00F87D9A" w:rsidRDefault="00F87D9A" w:rsidP="00F87D9A">
      <w:pPr>
        <w:jc w:val="both"/>
      </w:pPr>
      <w:r>
        <w:t>This tool is designed to highlight how the central concept under consideration fits in with all of the rest of its env</w:t>
      </w:r>
      <w:r>
        <w:t>i</w:t>
      </w:r>
      <w:r>
        <w:t>ronment. Its major use it in identifying both the boundaries</w:t>
      </w:r>
      <w:r w:rsidRPr="000F7510">
        <w:t xml:space="preserve"> </w:t>
      </w:r>
      <w:r>
        <w:t xml:space="preserve">of the concept and the necessary interfaces that will be required as it will be implemented. It is critical to know what needs to be done, what should not be done and in what ways to associate harmoniously with adjacent entities. An example featuring a payroll function is shown in Figure </w:t>
      </w:r>
      <w:r w:rsidR="00DE3BFC">
        <w:t>8</w:t>
      </w:r>
      <w:r>
        <w:t>. It shows both the interfacing entities, but identifies the required interfaces that must be defined and i</w:t>
      </w:r>
      <w:r>
        <w:t>m</w:t>
      </w:r>
      <w:r>
        <w:t xml:space="preserve">plemented. </w:t>
      </w:r>
    </w:p>
    <w:p w:rsidR="00F87D9A" w:rsidRDefault="00F87D9A" w:rsidP="00F87D9A">
      <w:pPr>
        <w:jc w:val="both"/>
      </w:pPr>
    </w:p>
    <w:p w:rsidR="00F87D9A" w:rsidRDefault="00F87D9A" w:rsidP="005E00DB">
      <w:pPr>
        <w:jc w:val="both"/>
      </w:pPr>
    </w:p>
    <w:p w:rsidR="00B85BBA" w:rsidRDefault="00B85BBA" w:rsidP="005E00DB">
      <w:pPr>
        <w:jc w:val="both"/>
      </w:pPr>
      <w:r>
        <w:t>Pugh Matrix – plotting design criteria satisfaction against different design options</w:t>
      </w:r>
      <w:r w:rsidR="00EF24A8">
        <w:t>:</w:t>
      </w:r>
    </w:p>
    <w:p w:rsidR="005D20D4" w:rsidRDefault="00461B5C" w:rsidP="005E00DB">
      <w:pPr>
        <w:jc w:val="both"/>
      </w:pPr>
      <w:r>
        <w:rPr>
          <w:noProof/>
        </w:rPr>
        <w:drawing>
          <wp:anchor distT="0" distB="0" distL="114300" distR="114300" simplePos="0" relativeHeight="251702272" behindDoc="0" locked="0" layoutInCell="1" allowOverlap="1">
            <wp:simplePos x="0" y="0"/>
            <wp:positionH relativeFrom="column">
              <wp:posOffset>2495550</wp:posOffset>
            </wp:positionH>
            <wp:positionV relativeFrom="paragraph">
              <wp:posOffset>1209040</wp:posOffset>
            </wp:positionV>
            <wp:extent cx="3562985" cy="74930"/>
            <wp:effectExtent l="19050" t="0" r="0" b="0"/>
            <wp:wrapNone/>
            <wp:docPr id="67" name="Picture 66" descr="WavyLineSmlrYet3.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WavyLineSmlrYet3.gif"/>
                    <pic:cNvPicPr/>
                  </pic:nvPicPr>
                  <pic:blipFill>
                    <a:blip r:embed="rId20"/>
                    <a:stretch>
                      <a:fillRect/>
                    </a:stretch>
                  </pic:blipFill>
                  <pic:spPr>
                    <a:xfrm flipV="1">
                      <a:off x="0" y="0"/>
                      <a:ext cx="3562985" cy="74930"/>
                    </a:xfrm>
                    <a:prstGeom prst="rect">
                      <a:avLst/>
                    </a:prstGeom>
                  </pic:spPr>
                </pic:pic>
              </a:graphicData>
            </a:graphic>
          </wp:anchor>
        </w:drawing>
      </w:r>
      <w:r>
        <w:rPr>
          <w:noProof/>
        </w:rPr>
        <w:drawing>
          <wp:anchor distT="0" distB="0" distL="114300" distR="114300" simplePos="0" relativeHeight="251704320" behindDoc="0" locked="0" layoutInCell="1" allowOverlap="1">
            <wp:simplePos x="0" y="0"/>
            <wp:positionH relativeFrom="column">
              <wp:posOffset>2496119</wp:posOffset>
            </wp:positionH>
            <wp:positionV relativeFrom="paragraph">
              <wp:posOffset>1277554</wp:posOffset>
            </wp:positionV>
            <wp:extent cx="3549839" cy="75062"/>
            <wp:effectExtent l="19050" t="0" r="0" b="0"/>
            <wp:wrapNone/>
            <wp:docPr id="68" name="Picture 66" descr="WavyLineSmlrYet3.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WavyLineSmlrYet3.gif"/>
                    <pic:cNvPicPr/>
                  </pic:nvPicPr>
                  <pic:blipFill>
                    <a:blip r:embed="rId20"/>
                    <a:stretch>
                      <a:fillRect/>
                    </a:stretch>
                  </pic:blipFill>
                  <pic:spPr>
                    <a:xfrm flipV="1">
                      <a:off x="0" y="0"/>
                      <a:ext cx="3549839" cy="75062"/>
                    </a:xfrm>
                    <a:prstGeom prst="rect">
                      <a:avLst/>
                    </a:prstGeom>
                  </pic:spPr>
                </pic:pic>
              </a:graphicData>
            </a:graphic>
          </wp:anchor>
        </w:drawing>
      </w:r>
      <w:r w:rsidR="00E048D5">
        <w:rPr>
          <w:noProof/>
          <w:lang w:eastAsia="zh-TW"/>
        </w:rPr>
        <w:pict>
          <v:shape id="_x0000_s1054" type="#_x0000_t202" style="position:absolute;left:0;text-align:left;margin-left:198.85pt;margin-top:35.55pt;width:277.25pt;height:112.45pt;z-index:251683840;mso-position-horizontal-relative:text;mso-position-vertical-relative:text;mso-width-relative:margin;mso-height-relative:margin" stroked="f">
            <v:textbox style="mso-next-textbox:#_x0000_s1054" inset=",0">
              <w:txbxContent>
                <w:p w:rsidR="00313294" w:rsidRPr="006C5CF0" w:rsidRDefault="00313294" w:rsidP="00796C0B">
                  <w:pPr>
                    <w:pStyle w:val="Caption"/>
                    <w:keepNext/>
                    <w:spacing w:after="0"/>
                    <w:jc w:val="center"/>
                    <w:rPr>
                      <w:color w:val="auto"/>
                    </w:rPr>
                  </w:pPr>
                  <w:r w:rsidRPr="006C5CF0">
                    <w:rPr>
                      <w:color w:val="auto"/>
                    </w:rPr>
                    <w:t xml:space="preserve">Table </w:t>
                  </w:r>
                  <w:r w:rsidR="00E048D5" w:rsidRPr="006C5CF0">
                    <w:rPr>
                      <w:color w:val="auto"/>
                    </w:rPr>
                    <w:fldChar w:fldCharType="begin"/>
                  </w:r>
                  <w:r w:rsidRPr="006C5CF0">
                    <w:rPr>
                      <w:color w:val="auto"/>
                    </w:rPr>
                    <w:instrText xml:space="preserve"> SEQ Table \* ARABIC </w:instrText>
                  </w:r>
                  <w:r w:rsidR="00E048D5" w:rsidRPr="006C5CF0">
                    <w:rPr>
                      <w:color w:val="auto"/>
                    </w:rPr>
                    <w:fldChar w:fldCharType="separate"/>
                  </w:r>
                  <w:r>
                    <w:rPr>
                      <w:noProof/>
                      <w:color w:val="auto"/>
                    </w:rPr>
                    <w:t>1</w:t>
                  </w:r>
                  <w:r w:rsidR="00E048D5" w:rsidRPr="006C5CF0">
                    <w:rPr>
                      <w:color w:val="auto"/>
                    </w:rPr>
                    <w:fldChar w:fldCharType="end"/>
                  </w:r>
                  <w:r w:rsidRPr="006C5CF0">
                    <w:rPr>
                      <w:color w:val="auto"/>
                    </w:rPr>
                    <w:t xml:space="preserve"> - Typical Format of a</w:t>
                  </w:r>
                  <w:r>
                    <w:rPr>
                      <w:color w:val="auto"/>
                    </w:rPr>
                    <w:t xml:space="preserve"> Weighted</w:t>
                  </w:r>
                  <w:r w:rsidRPr="006C5CF0">
                    <w:rPr>
                      <w:color w:val="auto"/>
                    </w:rPr>
                    <w:t xml:space="preserve"> Pugh Matrix</w:t>
                  </w:r>
                </w:p>
                <w:tbl>
                  <w:tblPr>
                    <w:tblStyle w:val="TableGrid"/>
                    <w:tblW w:w="5328"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4A0"/>
                  </w:tblPr>
                  <w:tblGrid>
                    <w:gridCol w:w="1188"/>
                    <w:gridCol w:w="900"/>
                    <w:gridCol w:w="791"/>
                    <w:gridCol w:w="611"/>
                    <w:gridCol w:w="578"/>
                    <w:gridCol w:w="630"/>
                    <w:gridCol w:w="630"/>
                  </w:tblGrid>
                  <w:tr w:rsidR="00313294" w:rsidRPr="00106A2F" w:rsidTr="008A3ADB">
                    <w:tc>
                      <w:tcPr>
                        <w:tcW w:w="1188" w:type="dxa"/>
                        <w:tcBorders>
                          <w:top w:val="single" w:sz="12" w:space="0" w:color="auto"/>
                          <w:bottom w:val="single" w:sz="6" w:space="0" w:color="auto"/>
                        </w:tcBorders>
                      </w:tcPr>
                      <w:p w:rsidR="00313294" w:rsidRPr="009D58B7" w:rsidRDefault="00313294" w:rsidP="009D58B7">
                        <w:pPr>
                          <w:jc w:val="both"/>
                          <w:rPr>
                            <w:b/>
                            <w:sz w:val="16"/>
                          </w:rPr>
                        </w:pPr>
                      </w:p>
                    </w:tc>
                    <w:tc>
                      <w:tcPr>
                        <w:tcW w:w="900" w:type="dxa"/>
                        <w:tcBorders>
                          <w:top w:val="single" w:sz="12" w:space="0" w:color="auto"/>
                          <w:bottom w:val="single" w:sz="6" w:space="0" w:color="auto"/>
                        </w:tcBorders>
                      </w:tcPr>
                      <w:p w:rsidR="00313294" w:rsidRPr="009D58B7" w:rsidRDefault="00313294" w:rsidP="009D58B7">
                        <w:pPr>
                          <w:jc w:val="center"/>
                          <w:rPr>
                            <w:b/>
                            <w:sz w:val="16"/>
                          </w:rPr>
                        </w:pPr>
                        <w:r w:rsidRPr="009D58B7">
                          <w:rPr>
                            <w:b/>
                            <w:sz w:val="16"/>
                          </w:rPr>
                          <w:t>Weight</w:t>
                        </w:r>
                      </w:p>
                    </w:tc>
                    <w:tc>
                      <w:tcPr>
                        <w:tcW w:w="791" w:type="dxa"/>
                        <w:tcBorders>
                          <w:top w:val="single" w:sz="12" w:space="0" w:color="auto"/>
                          <w:bottom w:val="single" w:sz="6" w:space="0" w:color="auto"/>
                        </w:tcBorders>
                      </w:tcPr>
                      <w:p w:rsidR="00313294" w:rsidRPr="009D58B7" w:rsidRDefault="00313294" w:rsidP="009D58B7">
                        <w:pPr>
                          <w:jc w:val="center"/>
                          <w:rPr>
                            <w:b/>
                            <w:sz w:val="16"/>
                          </w:rPr>
                        </w:pPr>
                        <w:r w:rsidRPr="009D58B7">
                          <w:rPr>
                            <w:b/>
                            <w:sz w:val="16"/>
                          </w:rPr>
                          <w:t>Baseline</w:t>
                        </w:r>
                      </w:p>
                    </w:tc>
                    <w:tc>
                      <w:tcPr>
                        <w:tcW w:w="611" w:type="dxa"/>
                        <w:tcBorders>
                          <w:top w:val="single" w:sz="12" w:space="0" w:color="auto"/>
                          <w:bottom w:val="single" w:sz="6" w:space="0" w:color="auto"/>
                        </w:tcBorders>
                      </w:tcPr>
                      <w:p w:rsidR="00313294" w:rsidRPr="009D58B7" w:rsidRDefault="00313294" w:rsidP="009D58B7">
                        <w:pPr>
                          <w:jc w:val="center"/>
                          <w:rPr>
                            <w:b/>
                            <w:sz w:val="16"/>
                          </w:rPr>
                        </w:pPr>
                        <w:r w:rsidRPr="009D58B7">
                          <w:rPr>
                            <w:b/>
                            <w:sz w:val="16"/>
                          </w:rPr>
                          <w:t>Alt A</w:t>
                        </w:r>
                      </w:p>
                    </w:tc>
                    <w:tc>
                      <w:tcPr>
                        <w:tcW w:w="578" w:type="dxa"/>
                        <w:tcBorders>
                          <w:top w:val="single" w:sz="12" w:space="0" w:color="auto"/>
                          <w:bottom w:val="single" w:sz="6" w:space="0" w:color="auto"/>
                        </w:tcBorders>
                      </w:tcPr>
                      <w:p w:rsidR="00313294" w:rsidRPr="009D58B7" w:rsidRDefault="00313294" w:rsidP="009D58B7">
                        <w:pPr>
                          <w:jc w:val="center"/>
                          <w:rPr>
                            <w:b/>
                            <w:sz w:val="16"/>
                          </w:rPr>
                        </w:pPr>
                        <w:r w:rsidRPr="009D58B7">
                          <w:rPr>
                            <w:b/>
                            <w:sz w:val="16"/>
                          </w:rPr>
                          <w:t>Alt B</w:t>
                        </w:r>
                      </w:p>
                    </w:tc>
                    <w:tc>
                      <w:tcPr>
                        <w:tcW w:w="630" w:type="dxa"/>
                        <w:tcBorders>
                          <w:top w:val="single" w:sz="12" w:space="0" w:color="auto"/>
                          <w:bottom w:val="single" w:sz="6" w:space="0" w:color="auto"/>
                        </w:tcBorders>
                      </w:tcPr>
                      <w:p w:rsidR="00313294" w:rsidRPr="009D58B7" w:rsidRDefault="00313294" w:rsidP="009D58B7">
                        <w:pPr>
                          <w:jc w:val="center"/>
                          <w:rPr>
                            <w:b/>
                            <w:sz w:val="16"/>
                          </w:rPr>
                        </w:pPr>
                        <w:r w:rsidRPr="009D58B7">
                          <w:rPr>
                            <w:b/>
                            <w:sz w:val="16"/>
                          </w:rPr>
                          <w:t>Alt C</w:t>
                        </w:r>
                      </w:p>
                    </w:tc>
                    <w:tc>
                      <w:tcPr>
                        <w:tcW w:w="630" w:type="dxa"/>
                        <w:tcBorders>
                          <w:top w:val="single" w:sz="12" w:space="0" w:color="auto"/>
                          <w:bottom w:val="single" w:sz="6" w:space="0" w:color="auto"/>
                        </w:tcBorders>
                      </w:tcPr>
                      <w:p w:rsidR="00313294" w:rsidRPr="009D58B7" w:rsidRDefault="00313294" w:rsidP="009D58B7">
                        <w:pPr>
                          <w:jc w:val="center"/>
                          <w:rPr>
                            <w:b/>
                            <w:sz w:val="16"/>
                          </w:rPr>
                        </w:pPr>
                        <w:r w:rsidRPr="009D58B7">
                          <w:rPr>
                            <w:b/>
                            <w:sz w:val="16"/>
                          </w:rPr>
                          <w:t>Alt D</w:t>
                        </w:r>
                      </w:p>
                    </w:tc>
                  </w:tr>
                  <w:tr w:rsidR="00313294" w:rsidTr="008A3ADB">
                    <w:tc>
                      <w:tcPr>
                        <w:tcW w:w="1188" w:type="dxa"/>
                        <w:tcBorders>
                          <w:top w:val="single" w:sz="6" w:space="0" w:color="auto"/>
                          <w:bottom w:val="single" w:sz="6" w:space="0" w:color="auto"/>
                        </w:tcBorders>
                      </w:tcPr>
                      <w:p w:rsidR="00313294" w:rsidRPr="009D58B7" w:rsidRDefault="00313294" w:rsidP="009D58B7">
                        <w:pPr>
                          <w:jc w:val="both"/>
                          <w:rPr>
                            <w:b/>
                            <w:sz w:val="16"/>
                          </w:rPr>
                        </w:pPr>
                        <w:r w:rsidRPr="009D58B7">
                          <w:rPr>
                            <w:b/>
                            <w:sz w:val="16"/>
                          </w:rPr>
                          <w:t>Criteria</w:t>
                        </w:r>
                      </w:p>
                    </w:tc>
                    <w:tc>
                      <w:tcPr>
                        <w:tcW w:w="900" w:type="dxa"/>
                        <w:tcBorders>
                          <w:top w:val="single" w:sz="6" w:space="0" w:color="auto"/>
                          <w:bottom w:val="single" w:sz="6" w:space="0" w:color="auto"/>
                        </w:tcBorders>
                      </w:tcPr>
                      <w:p w:rsidR="00313294" w:rsidRPr="009D58B7" w:rsidRDefault="00313294" w:rsidP="009D58B7">
                        <w:pPr>
                          <w:jc w:val="center"/>
                          <w:rPr>
                            <w:sz w:val="16"/>
                          </w:rPr>
                        </w:pPr>
                      </w:p>
                    </w:tc>
                    <w:tc>
                      <w:tcPr>
                        <w:tcW w:w="791" w:type="dxa"/>
                        <w:tcBorders>
                          <w:top w:val="single" w:sz="6" w:space="0" w:color="auto"/>
                          <w:bottom w:val="single" w:sz="6" w:space="0" w:color="auto"/>
                        </w:tcBorders>
                      </w:tcPr>
                      <w:p w:rsidR="00313294" w:rsidRPr="009D58B7" w:rsidRDefault="00313294" w:rsidP="009D58B7">
                        <w:pPr>
                          <w:jc w:val="center"/>
                          <w:rPr>
                            <w:sz w:val="16"/>
                          </w:rPr>
                        </w:pPr>
                      </w:p>
                    </w:tc>
                    <w:tc>
                      <w:tcPr>
                        <w:tcW w:w="611" w:type="dxa"/>
                        <w:tcBorders>
                          <w:top w:val="single" w:sz="6" w:space="0" w:color="auto"/>
                          <w:bottom w:val="single" w:sz="6" w:space="0" w:color="auto"/>
                        </w:tcBorders>
                      </w:tcPr>
                      <w:p w:rsidR="00313294" w:rsidRPr="009D58B7" w:rsidRDefault="00313294" w:rsidP="009D58B7">
                        <w:pPr>
                          <w:jc w:val="center"/>
                          <w:rPr>
                            <w:sz w:val="16"/>
                          </w:rPr>
                        </w:pPr>
                      </w:p>
                    </w:tc>
                    <w:tc>
                      <w:tcPr>
                        <w:tcW w:w="578" w:type="dxa"/>
                        <w:tcBorders>
                          <w:top w:val="single" w:sz="6" w:space="0" w:color="auto"/>
                          <w:bottom w:val="single" w:sz="6" w:space="0" w:color="auto"/>
                        </w:tcBorders>
                      </w:tcPr>
                      <w:p w:rsidR="00313294" w:rsidRPr="009D58B7" w:rsidRDefault="00313294" w:rsidP="009D58B7">
                        <w:pPr>
                          <w:jc w:val="center"/>
                          <w:rPr>
                            <w:sz w:val="16"/>
                          </w:rPr>
                        </w:pPr>
                      </w:p>
                    </w:tc>
                    <w:tc>
                      <w:tcPr>
                        <w:tcW w:w="630" w:type="dxa"/>
                        <w:tcBorders>
                          <w:top w:val="single" w:sz="6" w:space="0" w:color="auto"/>
                          <w:bottom w:val="single" w:sz="6" w:space="0" w:color="auto"/>
                        </w:tcBorders>
                      </w:tcPr>
                      <w:p w:rsidR="00313294" w:rsidRPr="009D58B7" w:rsidRDefault="00313294" w:rsidP="009D58B7">
                        <w:pPr>
                          <w:jc w:val="center"/>
                          <w:rPr>
                            <w:sz w:val="16"/>
                          </w:rPr>
                        </w:pPr>
                      </w:p>
                    </w:tc>
                    <w:tc>
                      <w:tcPr>
                        <w:tcW w:w="630" w:type="dxa"/>
                        <w:tcBorders>
                          <w:top w:val="single" w:sz="6" w:space="0" w:color="auto"/>
                          <w:bottom w:val="single" w:sz="6" w:space="0" w:color="auto"/>
                        </w:tcBorders>
                      </w:tcPr>
                      <w:p w:rsidR="00313294" w:rsidRPr="009D58B7" w:rsidRDefault="00313294" w:rsidP="009D58B7">
                        <w:pPr>
                          <w:jc w:val="center"/>
                          <w:rPr>
                            <w:sz w:val="16"/>
                          </w:rPr>
                        </w:pPr>
                      </w:p>
                    </w:tc>
                  </w:tr>
                  <w:tr w:rsidR="00313294" w:rsidTr="008A3ADB">
                    <w:tc>
                      <w:tcPr>
                        <w:tcW w:w="1188" w:type="dxa"/>
                        <w:tcBorders>
                          <w:top w:val="single" w:sz="6" w:space="0" w:color="auto"/>
                          <w:bottom w:val="single" w:sz="6" w:space="0" w:color="auto"/>
                        </w:tcBorders>
                      </w:tcPr>
                      <w:p w:rsidR="00313294" w:rsidRPr="00796C0B" w:rsidRDefault="00313294" w:rsidP="009D58B7">
                        <w:pPr>
                          <w:jc w:val="both"/>
                          <w:rPr>
                            <w:b/>
                            <w:sz w:val="16"/>
                          </w:rPr>
                        </w:pPr>
                        <w:r w:rsidRPr="00796C0B">
                          <w:rPr>
                            <w:b/>
                            <w:sz w:val="16"/>
                          </w:rPr>
                          <w:t>One</w:t>
                        </w:r>
                      </w:p>
                    </w:tc>
                    <w:tc>
                      <w:tcPr>
                        <w:tcW w:w="900" w:type="dxa"/>
                        <w:tcBorders>
                          <w:top w:val="single" w:sz="6" w:space="0" w:color="auto"/>
                          <w:bottom w:val="single" w:sz="6" w:space="0" w:color="auto"/>
                        </w:tcBorders>
                      </w:tcPr>
                      <w:p w:rsidR="00313294" w:rsidRPr="009D58B7" w:rsidRDefault="00313294" w:rsidP="009D58B7">
                        <w:pPr>
                          <w:jc w:val="center"/>
                          <w:rPr>
                            <w:sz w:val="16"/>
                          </w:rPr>
                        </w:pPr>
                        <w:r w:rsidRPr="009D58B7">
                          <w:rPr>
                            <w:sz w:val="16"/>
                          </w:rPr>
                          <w:t>2</w:t>
                        </w:r>
                      </w:p>
                    </w:tc>
                    <w:tc>
                      <w:tcPr>
                        <w:tcW w:w="791" w:type="dxa"/>
                        <w:tcBorders>
                          <w:top w:val="single" w:sz="6" w:space="0" w:color="auto"/>
                          <w:bottom w:val="single" w:sz="6" w:space="0" w:color="auto"/>
                        </w:tcBorders>
                      </w:tcPr>
                      <w:p w:rsidR="00313294" w:rsidRPr="009D58B7" w:rsidRDefault="00313294" w:rsidP="009D58B7">
                        <w:pPr>
                          <w:jc w:val="center"/>
                          <w:rPr>
                            <w:sz w:val="16"/>
                          </w:rPr>
                        </w:pPr>
                        <w:r w:rsidRPr="009D58B7">
                          <w:rPr>
                            <w:sz w:val="16"/>
                          </w:rPr>
                          <w:t>0</w:t>
                        </w:r>
                      </w:p>
                    </w:tc>
                    <w:tc>
                      <w:tcPr>
                        <w:tcW w:w="611" w:type="dxa"/>
                        <w:tcBorders>
                          <w:top w:val="single" w:sz="6" w:space="0" w:color="auto"/>
                          <w:bottom w:val="single" w:sz="6" w:space="0" w:color="auto"/>
                        </w:tcBorders>
                      </w:tcPr>
                      <w:p w:rsidR="00313294" w:rsidRPr="009D58B7" w:rsidRDefault="00313294" w:rsidP="009D58B7">
                        <w:pPr>
                          <w:jc w:val="center"/>
                          <w:rPr>
                            <w:sz w:val="16"/>
                          </w:rPr>
                        </w:pPr>
                        <w:r w:rsidRPr="009D58B7">
                          <w:rPr>
                            <w:sz w:val="16"/>
                          </w:rPr>
                          <w:t>+2</w:t>
                        </w:r>
                      </w:p>
                    </w:tc>
                    <w:tc>
                      <w:tcPr>
                        <w:tcW w:w="578" w:type="dxa"/>
                        <w:tcBorders>
                          <w:top w:val="single" w:sz="6" w:space="0" w:color="auto"/>
                          <w:bottom w:val="single" w:sz="6" w:space="0" w:color="auto"/>
                        </w:tcBorders>
                      </w:tcPr>
                      <w:p w:rsidR="00313294" w:rsidRPr="009D58B7" w:rsidRDefault="00313294" w:rsidP="00B7558A">
                        <w:pPr>
                          <w:jc w:val="center"/>
                          <w:rPr>
                            <w:sz w:val="16"/>
                          </w:rPr>
                        </w:pPr>
                        <w:r w:rsidRPr="009D58B7">
                          <w:rPr>
                            <w:sz w:val="16"/>
                          </w:rPr>
                          <w:t>-</w:t>
                        </w:r>
                        <w:r>
                          <w:rPr>
                            <w:sz w:val="16"/>
                          </w:rPr>
                          <w:t>5</w:t>
                        </w:r>
                      </w:p>
                    </w:tc>
                    <w:tc>
                      <w:tcPr>
                        <w:tcW w:w="630" w:type="dxa"/>
                        <w:tcBorders>
                          <w:top w:val="single" w:sz="6" w:space="0" w:color="auto"/>
                          <w:bottom w:val="single" w:sz="6" w:space="0" w:color="auto"/>
                        </w:tcBorders>
                      </w:tcPr>
                      <w:p w:rsidR="00313294" w:rsidRPr="009D58B7" w:rsidRDefault="00313294" w:rsidP="009D58B7">
                        <w:pPr>
                          <w:jc w:val="center"/>
                          <w:rPr>
                            <w:sz w:val="16"/>
                          </w:rPr>
                        </w:pPr>
                        <w:r w:rsidRPr="009D58B7">
                          <w:rPr>
                            <w:sz w:val="16"/>
                          </w:rPr>
                          <w:t>+4</w:t>
                        </w:r>
                      </w:p>
                    </w:tc>
                    <w:tc>
                      <w:tcPr>
                        <w:tcW w:w="630" w:type="dxa"/>
                        <w:tcBorders>
                          <w:top w:val="single" w:sz="6" w:space="0" w:color="auto"/>
                          <w:bottom w:val="single" w:sz="6" w:space="0" w:color="auto"/>
                        </w:tcBorders>
                      </w:tcPr>
                      <w:p w:rsidR="00313294" w:rsidRPr="009D58B7" w:rsidRDefault="00313294" w:rsidP="009D58B7">
                        <w:pPr>
                          <w:jc w:val="center"/>
                          <w:rPr>
                            <w:sz w:val="16"/>
                          </w:rPr>
                        </w:pPr>
                        <w:r w:rsidRPr="009D58B7">
                          <w:rPr>
                            <w:sz w:val="16"/>
                          </w:rPr>
                          <w:t>+6</w:t>
                        </w:r>
                      </w:p>
                    </w:tc>
                  </w:tr>
                  <w:tr w:rsidR="00313294" w:rsidTr="008A3ADB">
                    <w:tc>
                      <w:tcPr>
                        <w:tcW w:w="1188" w:type="dxa"/>
                        <w:tcBorders>
                          <w:top w:val="single" w:sz="6" w:space="0" w:color="auto"/>
                          <w:bottom w:val="single" w:sz="6" w:space="0" w:color="auto"/>
                        </w:tcBorders>
                      </w:tcPr>
                      <w:p w:rsidR="00313294" w:rsidRPr="00796C0B" w:rsidRDefault="00313294" w:rsidP="009D58B7">
                        <w:pPr>
                          <w:jc w:val="both"/>
                          <w:rPr>
                            <w:b/>
                            <w:sz w:val="16"/>
                          </w:rPr>
                        </w:pPr>
                        <w:r w:rsidRPr="00796C0B">
                          <w:rPr>
                            <w:b/>
                            <w:sz w:val="16"/>
                          </w:rPr>
                          <w:t>Two</w:t>
                        </w:r>
                      </w:p>
                    </w:tc>
                    <w:tc>
                      <w:tcPr>
                        <w:tcW w:w="900" w:type="dxa"/>
                        <w:tcBorders>
                          <w:top w:val="single" w:sz="6" w:space="0" w:color="auto"/>
                          <w:bottom w:val="single" w:sz="6" w:space="0" w:color="auto"/>
                        </w:tcBorders>
                      </w:tcPr>
                      <w:p w:rsidR="00313294" w:rsidRPr="009D58B7" w:rsidRDefault="00313294" w:rsidP="009D58B7">
                        <w:pPr>
                          <w:jc w:val="center"/>
                          <w:rPr>
                            <w:sz w:val="16"/>
                          </w:rPr>
                        </w:pPr>
                        <w:r w:rsidRPr="009D58B7">
                          <w:rPr>
                            <w:sz w:val="16"/>
                          </w:rPr>
                          <w:t>1</w:t>
                        </w:r>
                      </w:p>
                    </w:tc>
                    <w:tc>
                      <w:tcPr>
                        <w:tcW w:w="791" w:type="dxa"/>
                        <w:tcBorders>
                          <w:top w:val="single" w:sz="6" w:space="0" w:color="auto"/>
                          <w:bottom w:val="single" w:sz="6" w:space="0" w:color="auto"/>
                        </w:tcBorders>
                      </w:tcPr>
                      <w:p w:rsidR="00313294" w:rsidRPr="009D58B7" w:rsidRDefault="00313294" w:rsidP="009D58B7">
                        <w:pPr>
                          <w:jc w:val="center"/>
                          <w:rPr>
                            <w:sz w:val="16"/>
                          </w:rPr>
                        </w:pPr>
                        <w:r w:rsidRPr="009D58B7">
                          <w:rPr>
                            <w:sz w:val="16"/>
                          </w:rPr>
                          <w:t>0</w:t>
                        </w:r>
                      </w:p>
                    </w:tc>
                    <w:tc>
                      <w:tcPr>
                        <w:tcW w:w="611" w:type="dxa"/>
                        <w:tcBorders>
                          <w:top w:val="single" w:sz="6" w:space="0" w:color="auto"/>
                          <w:bottom w:val="single" w:sz="6" w:space="0" w:color="auto"/>
                        </w:tcBorders>
                      </w:tcPr>
                      <w:p w:rsidR="00313294" w:rsidRPr="009D58B7" w:rsidRDefault="00313294" w:rsidP="009D58B7">
                        <w:pPr>
                          <w:jc w:val="center"/>
                          <w:rPr>
                            <w:sz w:val="16"/>
                          </w:rPr>
                        </w:pPr>
                        <w:r w:rsidRPr="009D58B7">
                          <w:rPr>
                            <w:sz w:val="16"/>
                          </w:rPr>
                          <w:t>-2</w:t>
                        </w:r>
                      </w:p>
                    </w:tc>
                    <w:tc>
                      <w:tcPr>
                        <w:tcW w:w="578" w:type="dxa"/>
                        <w:tcBorders>
                          <w:top w:val="single" w:sz="6" w:space="0" w:color="auto"/>
                          <w:bottom w:val="single" w:sz="6" w:space="0" w:color="auto"/>
                        </w:tcBorders>
                      </w:tcPr>
                      <w:p w:rsidR="00313294" w:rsidRPr="009D58B7" w:rsidRDefault="00313294" w:rsidP="009D58B7">
                        <w:pPr>
                          <w:jc w:val="center"/>
                          <w:rPr>
                            <w:sz w:val="16"/>
                          </w:rPr>
                        </w:pPr>
                        <w:r w:rsidRPr="009D58B7">
                          <w:rPr>
                            <w:sz w:val="16"/>
                          </w:rPr>
                          <w:t>+3</w:t>
                        </w:r>
                      </w:p>
                    </w:tc>
                    <w:tc>
                      <w:tcPr>
                        <w:tcW w:w="630" w:type="dxa"/>
                        <w:tcBorders>
                          <w:top w:val="single" w:sz="6" w:space="0" w:color="auto"/>
                          <w:bottom w:val="single" w:sz="6" w:space="0" w:color="auto"/>
                        </w:tcBorders>
                      </w:tcPr>
                      <w:p w:rsidR="00313294" w:rsidRPr="009D58B7" w:rsidRDefault="00313294" w:rsidP="009D58B7">
                        <w:pPr>
                          <w:jc w:val="center"/>
                          <w:rPr>
                            <w:sz w:val="16"/>
                          </w:rPr>
                        </w:pPr>
                        <w:r w:rsidRPr="009D58B7">
                          <w:rPr>
                            <w:sz w:val="16"/>
                          </w:rPr>
                          <w:t>-2</w:t>
                        </w:r>
                      </w:p>
                    </w:tc>
                    <w:tc>
                      <w:tcPr>
                        <w:tcW w:w="630" w:type="dxa"/>
                        <w:tcBorders>
                          <w:top w:val="single" w:sz="6" w:space="0" w:color="auto"/>
                          <w:bottom w:val="single" w:sz="6" w:space="0" w:color="auto"/>
                        </w:tcBorders>
                      </w:tcPr>
                      <w:p w:rsidR="00313294" w:rsidRPr="009D58B7" w:rsidRDefault="00313294" w:rsidP="009D58B7">
                        <w:pPr>
                          <w:jc w:val="center"/>
                          <w:rPr>
                            <w:sz w:val="16"/>
                          </w:rPr>
                        </w:pPr>
                        <w:r w:rsidRPr="009D58B7">
                          <w:rPr>
                            <w:sz w:val="16"/>
                          </w:rPr>
                          <w:t>+4</w:t>
                        </w:r>
                      </w:p>
                    </w:tc>
                  </w:tr>
                  <w:tr w:rsidR="00313294" w:rsidTr="008A3ADB">
                    <w:tc>
                      <w:tcPr>
                        <w:tcW w:w="1188" w:type="dxa"/>
                        <w:tcBorders>
                          <w:top w:val="single" w:sz="6" w:space="0" w:color="auto"/>
                          <w:bottom w:val="nil"/>
                        </w:tcBorders>
                      </w:tcPr>
                      <w:p w:rsidR="00313294" w:rsidRPr="00796C0B" w:rsidRDefault="00313294" w:rsidP="009D58B7">
                        <w:pPr>
                          <w:jc w:val="both"/>
                          <w:rPr>
                            <w:b/>
                            <w:sz w:val="16"/>
                          </w:rPr>
                        </w:pPr>
                        <w:r w:rsidRPr="00796C0B">
                          <w:rPr>
                            <w:b/>
                            <w:sz w:val="16"/>
                          </w:rPr>
                          <w:t xml:space="preserve">Three </w:t>
                        </w:r>
                      </w:p>
                    </w:tc>
                    <w:tc>
                      <w:tcPr>
                        <w:tcW w:w="900" w:type="dxa"/>
                        <w:tcBorders>
                          <w:top w:val="single" w:sz="6" w:space="0" w:color="auto"/>
                          <w:bottom w:val="nil"/>
                        </w:tcBorders>
                      </w:tcPr>
                      <w:p w:rsidR="00313294" w:rsidRPr="009D58B7" w:rsidRDefault="00313294" w:rsidP="009D58B7">
                        <w:pPr>
                          <w:jc w:val="center"/>
                          <w:rPr>
                            <w:sz w:val="16"/>
                          </w:rPr>
                        </w:pPr>
                        <w:r w:rsidRPr="009D58B7">
                          <w:rPr>
                            <w:sz w:val="16"/>
                          </w:rPr>
                          <w:t>3</w:t>
                        </w:r>
                      </w:p>
                    </w:tc>
                    <w:tc>
                      <w:tcPr>
                        <w:tcW w:w="791" w:type="dxa"/>
                        <w:tcBorders>
                          <w:top w:val="single" w:sz="6" w:space="0" w:color="auto"/>
                          <w:bottom w:val="nil"/>
                        </w:tcBorders>
                      </w:tcPr>
                      <w:p w:rsidR="00313294" w:rsidRPr="009D58B7" w:rsidRDefault="00313294" w:rsidP="009D58B7">
                        <w:pPr>
                          <w:jc w:val="center"/>
                          <w:rPr>
                            <w:sz w:val="16"/>
                          </w:rPr>
                        </w:pPr>
                        <w:r w:rsidRPr="009D58B7">
                          <w:rPr>
                            <w:sz w:val="16"/>
                          </w:rPr>
                          <w:t>0</w:t>
                        </w:r>
                      </w:p>
                    </w:tc>
                    <w:tc>
                      <w:tcPr>
                        <w:tcW w:w="611" w:type="dxa"/>
                        <w:tcBorders>
                          <w:top w:val="single" w:sz="6" w:space="0" w:color="auto"/>
                          <w:bottom w:val="nil"/>
                        </w:tcBorders>
                      </w:tcPr>
                      <w:p w:rsidR="00313294" w:rsidRPr="009D58B7" w:rsidRDefault="00313294" w:rsidP="00B7558A">
                        <w:pPr>
                          <w:jc w:val="center"/>
                          <w:rPr>
                            <w:sz w:val="16"/>
                          </w:rPr>
                        </w:pPr>
                        <w:r w:rsidRPr="009D58B7">
                          <w:rPr>
                            <w:sz w:val="16"/>
                          </w:rPr>
                          <w:t>+</w:t>
                        </w:r>
                        <w:r>
                          <w:rPr>
                            <w:sz w:val="16"/>
                          </w:rPr>
                          <w:t>3</w:t>
                        </w:r>
                      </w:p>
                    </w:tc>
                    <w:tc>
                      <w:tcPr>
                        <w:tcW w:w="578" w:type="dxa"/>
                        <w:tcBorders>
                          <w:top w:val="single" w:sz="6" w:space="0" w:color="auto"/>
                          <w:bottom w:val="nil"/>
                        </w:tcBorders>
                      </w:tcPr>
                      <w:p w:rsidR="00313294" w:rsidRPr="009D58B7" w:rsidRDefault="00313294" w:rsidP="009D58B7">
                        <w:pPr>
                          <w:jc w:val="center"/>
                          <w:rPr>
                            <w:sz w:val="16"/>
                          </w:rPr>
                        </w:pPr>
                        <w:r w:rsidRPr="009D58B7">
                          <w:rPr>
                            <w:sz w:val="16"/>
                          </w:rPr>
                          <w:t>+6</w:t>
                        </w:r>
                      </w:p>
                    </w:tc>
                    <w:tc>
                      <w:tcPr>
                        <w:tcW w:w="630" w:type="dxa"/>
                        <w:tcBorders>
                          <w:top w:val="single" w:sz="6" w:space="0" w:color="auto"/>
                          <w:bottom w:val="nil"/>
                        </w:tcBorders>
                      </w:tcPr>
                      <w:p w:rsidR="00313294" w:rsidRPr="009D58B7" w:rsidRDefault="00313294" w:rsidP="00B7558A">
                        <w:pPr>
                          <w:jc w:val="center"/>
                          <w:rPr>
                            <w:sz w:val="16"/>
                          </w:rPr>
                        </w:pPr>
                        <w:r w:rsidRPr="009D58B7">
                          <w:rPr>
                            <w:sz w:val="16"/>
                          </w:rPr>
                          <w:t>-1</w:t>
                        </w:r>
                      </w:p>
                    </w:tc>
                    <w:tc>
                      <w:tcPr>
                        <w:tcW w:w="630" w:type="dxa"/>
                        <w:tcBorders>
                          <w:top w:val="single" w:sz="6" w:space="0" w:color="auto"/>
                          <w:bottom w:val="nil"/>
                        </w:tcBorders>
                      </w:tcPr>
                      <w:p w:rsidR="00313294" w:rsidRPr="009D58B7" w:rsidRDefault="00313294" w:rsidP="00B7558A">
                        <w:pPr>
                          <w:jc w:val="center"/>
                          <w:rPr>
                            <w:sz w:val="16"/>
                          </w:rPr>
                        </w:pPr>
                        <w:r w:rsidRPr="009D58B7">
                          <w:rPr>
                            <w:sz w:val="16"/>
                          </w:rPr>
                          <w:t>-</w:t>
                        </w:r>
                        <w:r>
                          <w:rPr>
                            <w:sz w:val="16"/>
                          </w:rPr>
                          <w:t>2</w:t>
                        </w:r>
                      </w:p>
                    </w:tc>
                  </w:tr>
                  <w:tr w:rsidR="00313294" w:rsidTr="008A3ADB">
                    <w:tc>
                      <w:tcPr>
                        <w:tcW w:w="1188" w:type="dxa"/>
                        <w:tcBorders>
                          <w:top w:val="nil"/>
                          <w:left w:val="nil"/>
                          <w:bottom w:val="nil"/>
                          <w:right w:val="nil"/>
                        </w:tcBorders>
                      </w:tcPr>
                      <w:p w:rsidR="00313294" w:rsidRPr="009D58B7" w:rsidRDefault="00313294" w:rsidP="009D58B7">
                        <w:pPr>
                          <w:jc w:val="both"/>
                          <w:rPr>
                            <w:sz w:val="16"/>
                          </w:rPr>
                        </w:pPr>
                      </w:p>
                    </w:tc>
                    <w:tc>
                      <w:tcPr>
                        <w:tcW w:w="900" w:type="dxa"/>
                        <w:tcBorders>
                          <w:top w:val="nil"/>
                          <w:left w:val="nil"/>
                          <w:bottom w:val="nil"/>
                          <w:right w:val="nil"/>
                        </w:tcBorders>
                      </w:tcPr>
                      <w:p w:rsidR="00313294" w:rsidRPr="009D58B7" w:rsidRDefault="00313294" w:rsidP="009D58B7">
                        <w:pPr>
                          <w:jc w:val="center"/>
                          <w:rPr>
                            <w:sz w:val="16"/>
                          </w:rPr>
                        </w:pPr>
                      </w:p>
                    </w:tc>
                    <w:tc>
                      <w:tcPr>
                        <w:tcW w:w="791" w:type="dxa"/>
                        <w:tcBorders>
                          <w:top w:val="nil"/>
                          <w:left w:val="nil"/>
                          <w:bottom w:val="nil"/>
                          <w:right w:val="nil"/>
                        </w:tcBorders>
                      </w:tcPr>
                      <w:p w:rsidR="00313294" w:rsidRPr="009D58B7" w:rsidRDefault="00313294" w:rsidP="009D58B7">
                        <w:pPr>
                          <w:jc w:val="center"/>
                          <w:rPr>
                            <w:sz w:val="16"/>
                          </w:rPr>
                        </w:pPr>
                      </w:p>
                    </w:tc>
                    <w:tc>
                      <w:tcPr>
                        <w:tcW w:w="611" w:type="dxa"/>
                        <w:tcBorders>
                          <w:top w:val="nil"/>
                          <w:left w:val="nil"/>
                          <w:bottom w:val="nil"/>
                          <w:right w:val="nil"/>
                        </w:tcBorders>
                      </w:tcPr>
                      <w:p w:rsidR="00313294" w:rsidRPr="009D58B7" w:rsidRDefault="00313294" w:rsidP="009D58B7">
                        <w:pPr>
                          <w:jc w:val="center"/>
                          <w:rPr>
                            <w:sz w:val="16"/>
                          </w:rPr>
                        </w:pPr>
                      </w:p>
                    </w:tc>
                    <w:tc>
                      <w:tcPr>
                        <w:tcW w:w="578" w:type="dxa"/>
                        <w:tcBorders>
                          <w:top w:val="nil"/>
                          <w:left w:val="nil"/>
                          <w:bottom w:val="nil"/>
                          <w:right w:val="nil"/>
                        </w:tcBorders>
                      </w:tcPr>
                      <w:p w:rsidR="00313294" w:rsidRPr="009D58B7" w:rsidRDefault="00313294" w:rsidP="009D58B7">
                        <w:pPr>
                          <w:jc w:val="center"/>
                          <w:rPr>
                            <w:sz w:val="16"/>
                          </w:rPr>
                        </w:pPr>
                      </w:p>
                    </w:tc>
                    <w:tc>
                      <w:tcPr>
                        <w:tcW w:w="630" w:type="dxa"/>
                        <w:tcBorders>
                          <w:top w:val="nil"/>
                          <w:left w:val="nil"/>
                          <w:bottom w:val="nil"/>
                          <w:right w:val="nil"/>
                        </w:tcBorders>
                      </w:tcPr>
                      <w:p w:rsidR="00313294" w:rsidRPr="009D58B7" w:rsidRDefault="00313294" w:rsidP="009D58B7">
                        <w:pPr>
                          <w:jc w:val="center"/>
                          <w:rPr>
                            <w:sz w:val="16"/>
                          </w:rPr>
                        </w:pPr>
                      </w:p>
                    </w:tc>
                    <w:tc>
                      <w:tcPr>
                        <w:tcW w:w="630" w:type="dxa"/>
                        <w:tcBorders>
                          <w:top w:val="nil"/>
                          <w:left w:val="nil"/>
                          <w:bottom w:val="nil"/>
                          <w:right w:val="nil"/>
                        </w:tcBorders>
                      </w:tcPr>
                      <w:p w:rsidR="00313294" w:rsidRPr="009D58B7" w:rsidRDefault="00313294" w:rsidP="009D58B7">
                        <w:pPr>
                          <w:jc w:val="center"/>
                          <w:rPr>
                            <w:sz w:val="16"/>
                          </w:rPr>
                        </w:pPr>
                      </w:p>
                    </w:tc>
                  </w:tr>
                  <w:tr w:rsidR="00313294" w:rsidRPr="00316A49" w:rsidTr="008A3ADB">
                    <w:trPr>
                      <w:trHeight w:val="144"/>
                    </w:trPr>
                    <w:tc>
                      <w:tcPr>
                        <w:tcW w:w="1188" w:type="dxa"/>
                        <w:tcBorders>
                          <w:top w:val="nil"/>
                          <w:bottom w:val="single" w:sz="6" w:space="0" w:color="auto"/>
                        </w:tcBorders>
                      </w:tcPr>
                      <w:p w:rsidR="00313294" w:rsidRPr="00316A49" w:rsidRDefault="00313294" w:rsidP="009D58B7">
                        <w:pPr>
                          <w:jc w:val="both"/>
                          <w:rPr>
                            <w:b/>
                            <w:sz w:val="18"/>
                          </w:rPr>
                        </w:pPr>
                        <w:r>
                          <w:rPr>
                            <w:b/>
                            <w:sz w:val="18"/>
                          </w:rPr>
                          <w:t>Plus</w:t>
                        </w:r>
                        <w:r w:rsidRPr="00316A49">
                          <w:rPr>
                            <w:b/>
                            <w:sz w:val="18"/>
                          </w:rPr>
                          <w:t xml:space="preserve"> Total</w:t>
                        </w:r>
                      </w:p>
                    </w:tc>
                    <w:tc>
                      <w:tcPr>
                        <w:tcW w:w="900" w:type="dxa"/>
                        <w:tcBorders>
                          <w:top w:val="nil"/>
                          <w:bottom w:val="single" w:sz="6" w:space="0" w:color="auto"/>
                        </w:tcBorders>
                      </w:tcPr>
                      <w:p w:rsidR="00313294" w:rsidRPr="008A3ADB" w:rsidRDefault="00313294" w:rsidP="009D58B7">
                        <w:pPr>
                          <w:jc w:val="center"/>
                          <w:rPr>
                            <w:sz w:val="18"/>
                          </w:rPr>
                        </w:pPr>
                        <w:r w:rsidRPr="008A3ADB">
                          <w:rPr>
                            <w:sz w:val="16"/>
                          </w:rPr>
                          <w:t>Weighted</w:t>
                        </w:r>
                      </w:p>
                    </w:tc>
                    <w:tc>
                      <w:tcPr>
                        <w:tcW w:w="791" w:type="dxa"/>
                        <w:tcBorders>
                          <w:top w:val="nil"/>
                          <w:bottom w:val="single" w:sz="6" w:space="0" w:color="auto"/>
                        </w:tcBorders>
                      </w:tcPr>
                      <w:p w:rsidR="00313294" w:rsidRPr="00316A49" w:rsidRDefault="00313294" w:rsidP="009D58B7">
                        <w:pPr>
                          <w:jc w:val="center"/>
                          <w:rPr>
                            <w:sz w:val="18"/>
                          </w:rPr>
                        </w:pPr>
                      </w:p>
                    </w:tc>
                    <w:tc>
                      <w:tcPr>
                        <w:tcW w:w="611" w:type="dxa"/>
                        <w:tcBorders>
                          <w:top w:val="nil"/>
                          <w:bottom w:val="single" w:sz="6" w:space="0" w:color="auto"/>
                        </w:tcBorders>
                      </w:tcPr>
                      <w:p w:rsidR="00313294" w:rsidRPr="00316A49" w:rsidRDefault="00313294" w:rsidP="00B7558A">
                        <w:pPr>
                          <w:jc w:val="center"/>
                          <w:rPr>
                            <w:sz w:val="18"/>
                          </w:rPr>
                        </w:pPr>
                        <w:r w:rsidRPr="00316A49">
                          <w:rPr>
                            <w:sz w:val="18"/>
                          </w:rPr>
                          <w:t>+</w:t>
                        </w:r>
                        <w:r>
                          <w:rPr>
                            <w:sz w:val="18"/>
                          </w:rPr>
                          <w:t>13</w:t>
                        </w:r>
                      </w:p>
                    </w:tc>
                    <w:tc>
                      <w:tcPr>
                        <w:tcW w:w="578" w:type="dxa"/>
                        <w:tcBorders>
                          <w:top w:val="nil"/>
                          <w:bottom w:val="single" w:sz="6" w:space="0" w:color="auto"/>
                        </w:tcBorders>
                      </w:tcPr>
                      <w:p w:rsidR="00313294" w:rsidRPr="00316A49" w:rsidRDefault="00313294" w:rsidP="008A3ADB">
                        <w:pPr>
                          <w:jc w:val="center"/>
                          <w:rPr>
                            <w:sz w:val="18"/>
                          </w:rPr>
                        </w:pPr>
                        <w:r w:rsidRPr="00316A49">
                          <w:rPr>
                            <w:sz w:val="18"/>
                          </w:rPr>
                          <w:t>+</w:t>
                        </w:r>
                        <w:r>
                          <w:rPr>
                            <w:sz w:val="18"/>
                          </w:rPr>
                          <w:t>21</w:t>
                        </w:r>
                      </w:p>
                    </w:tc>
                    <w:tc>
                      <w:tcPr>
                        <w:tcW w:w="630" w:type="dxa"/>
                        <w:tcBorders>
                          <w:top w:val="nil"/>
                          <w:bottom w:val="single" w:sz="6" w:space="0" w:color="auto"/>
                        </w:tcBorders>
                      </w:tcPr>
                      <w:p w:rsidR="00313294" w:rsidRPr="00316A49" w:rsidRDefault="00313294" w:rsidP="008A3ADB">
                        <w:pPr>
                          <w:jc w:val="center"/>
                          <w:rPr>
                            <w:sz w:val="18"/>
                          </w:rPr>
                        </w:pPr>
                        <w:r w:rsidRPr="00316A49">
                          <w:rPr>
                            <w:sz w:val="18"/>
                          </w:rPr>
                          <w:t>+</w:t>
                        </w:r>
                        <w:r>
                          <w:rPr>
                            <w:sz w:val="18"/>
                          </w:rPr>
                          <w:t>8</w:t>
                        </w:r>
                      </w:p>
                    </w:tc>
                    <w:tc>
                      <w:tcPr>
                        <w:tcW w:w="630" w:type="dxa"/>
                        <w:tcBorders>
                          <w:top w:val="nil"/>
                          <w:bottom w:val="single" w:sz="6" w:space="0" w:color="auto"/>
                        </w:tcBorders>
                      </w:tcPr>
                      <w:p w:rsidR="00313294" w:rsidRPr="00316A49" w:rsidRDefault="00313294" w:rsidP="008A3ADB">
                        <w:pPr>
                          <w:jc w:val="center"/>
                          <w:rPr>
                            <w:sz w:val="18"/>
                          </w:rPr>
                        </w:pPr>
                        <w:r w:rsidRPr="00316A49">
                          <w:rPr>
                            <w:sz w:val="18"/>
                          </w:rPr>
                          <w:t>+1</w:t>
                        </w:r>
                        <w:r>
                          <w:rPr>
                            <w:sz w:val="18"/>
                          </w:rPr>
                          <w:t>6</w:t>
                        </w:r>
                      </w:p>
                    </w:tc>
                  </w:tr>
                  <w:tr w:rsidR="00313294" w:rsidRPr="00316A49" w:rsidTr="008A3ADB">
                    <w:tc>
                      <w:tcPr>
                        <w:tcW w:w="1188" w:type="dxa"/>
                        <w:tcBorders>
                          <w:top w:val="single" w:sz="6" w:space="0" w:color="auto"/>
                          <w:bottom w:val="single" w:sz="6" w:space="0" w:color="auto"/>
                        </w:tcBorders>
                      </w:tcPr>
                      <w:p w:rsidR="00313294" w:rsidRPr="00316A49" w:rsidRDefault="00313294" w:rsidP="009D58B7">
                        <w:pPr>
                          <w:jc w:val="both"/>
                          <w:rPr>
                            <w:b/>
                            <w:sz w:val="18"/>
                          </w:rPr>
                        </w:pPr>
                        <w:r w:rsidRPr="00316A49">
                          <w:rPr>
                            <w:b/>
                            <w:sz w:val="18"/>
                          </w:rPr>
                          <w:t xml:space="preserve">Minus Total </w:t>
                        </w:r>
                      </w:p>
                    </w:tc>
                    <w:tc>
                      <w:tcPr>
                        <w:tcW w:w="900" w:type="dxa"/>
                        <w:tcBorders>
                          <w:top w:val="single" w:sz="6" w:space="0" w:color="auto"/>
                          <w:bottom w:val="single" w:sz="6" w:space="0" w:color="auto"/>
                        </w:tcBorders>
                      </w:tcPr>
                      <w:p w:rsidR="00313294" w:rsidRPr="008A3ADB" w:rsidRDefault="00313294" w:rsidP="009D58B7">
                        <w:pPr>
                          <w:jc w:val="center"/>
                          <w:rPr>
                            <w:sz w:val="18"/>
                          </w:rPr>
                        </w:pPr>
                        <w:r w:rsidRPr="008A3ADB">
                          <w:rPr>
                            <w:sz w:val="16"/>
                          </w:rPr>
                          <w:t>Weighted</w:t>
                        </w:r>
                      </w:p>
                    </w:tc>
                    <w:tc>
                      <w:tcPr>
                        <w:tcW w:w="791" w:type="dxa"/>
                        <w:tcBorders>
                          <w:top w:val="single" w:sz="6" w:space="0" w:color="auto"/>
                          <w:bottom w:val="single" w:sz="6" w:space="0" w:color="auto"/>
                        </w:tcBorders>
                      </w:tcPr>
                      <w:p w:rsidR="00313294" w:rsidRPr="00316A49" w:rsidRDefault="00313294" w:rsidP="009D58B7">
                        <w:pPr>
                          <w:jc w:val="center"/>
                          <w:rPr>
                            <w:sz w:val="18"/>
                          </w:rPr>
                        </w:pPr>
                      </w:p>
                    </w:tc>
                    <w:tc>
                      <w:tcPr>
                        <w:tcW w:w="611" w:type="dxa"/>
                        <w:tcBorders>
                          <w:top w:val="single" w:sz="6" w:space="0" w:color="auto"/>
                          <w:bottom w:val="single" w:sz="6" w:space="0" w:color="auto"/>
                        </w:tcBorders>
                      </w:tcPr>
                      <w:p w:rsidR="00313294" w:rsidRPr="00316A49" w:rsidRDefault="00313294" w:rsidP="009D58B7">
                        <w:pPr>
                          <w:jc w:val="center"/>
                          <w:rPr>
                            <w:sz w:val="18"/>
                          </w:rPr>
                        </w:pPr>
                        <w:r w:rsidRPr="00316A49">
                          <w:rPr>
                            <w:sz w:val="18"/>
                          </w:rPr>
                          <w:t>-2</w:t>
                        </w:r>
                      </w:p>
                    </w:tc>
                    <w:tc>
                      <w:tcPr>
                        <w:tcW w:w="578" w:type="dxa"/>
                        <w:tcBorders>
                          <w:top w:val="single" w:sz="6" w:space="0" w:color="auto"/>
                          <w:bottom w:val="single" w:sz="6" w:space="0" w:color="auto"/>
                        </w:tcBorders>
                      </w:tcPr>
                      <w:p w:rsidR="00313294" w:rsidRPr="00316A49" w:rsidRDefault="00313294" w:rsidP="00B7558A">
                        <w:pPr>
                          <w:jc w:val="center"/>
                          <w:rPr>
                            <w:sz w:val="18"/>
                          </w:rPr>
                        </w:pPr>
                        <w:r w:rsidRPr="00316A49">
                          <w:rPr>
                            <w:sz w:val="18"/>
                          </w:rPr>
                          <w:t>-</w:t>
                        </w:r>
                        <w:r>
                          <w:rPr>
                            <w:sz w:val="18"/>
                          </w:rPr>
                          <w:t>10</w:t>
                        </w:r>
                      </w:p>
                    </w:tc>
                    <w:tc>
                      <w:tcPr>
                        <w:tcW w:w="630" w:type="dxa"/>
                        <w:tcBorders>
                          <w:top w:val="single" w:sz="6" w:space="0" w:color="auto"/>
                          <w:bottom w:val="single" w:sz="6" w:space="0" w:color="auto"/>
                        </w:tcBorders>
                      </w:tcPr>
                      <w:p w:rsidR="00313294" w:rsidRPr="00316A49" w:rsidRDefault="00313294" w:rsidP="00B7558A">
                        <w:pPr>
                          <w:jc w:val="center"/>
                          <w:rPr>
                            <w:sz w:val="18"/>
                          </w:rPr>
                        </w:pPr>
                        <w:r w:rsidRPr="00316A49">
                          <w:rPr>
                            <w:sz w:val="18"/>
                          </w:rPr>
                          <w:t>-</w:t>
                        </w:r>
                        <w:r>
                          <w:rPr>
                            <w:sz w:val="18"/>
                          </w:rPr>
                          <w:t>5</w:t>
                        </w:r>
                      </w:p>
                    </w:tc>
                    <w:tc>
                      <w:tcPr>
                        <w:tcW w:w="630" w:type="dxa"/>
                        <w:tcBorders>
                          <w:top w:val="single" w:sz="6" w:space="0" w:color="auto"/>
                          <w:bottom w:val="single" w:sz="6" w:space="0" w:color="auto"/>
                        </w:tcBorders>
                      </w:tcPr>
                      <w:p w:rsidR="00313294" w:rsidRPr="00150813" w:rsidRDefault="00313294" w:rsidP="00B7558A">
                        <w:pPr>
                          <w:jc w:val="center"/>
                          <w:rPr>
                            <w:sz w:val="18"/>
                          </w:rPr>
                        </w:pPr>
                        <w:r w:rsidRPr="00150813">
                          <w:rPr>
                            <w:sz w:val="18"/>
                          </w:rPr>
                          <w:t>-</w:t>
                        </w:r>
                        <w:r>
                          <w:rPr>
                            <w:sz w:val="18"/>
                          </w:rPr>
                          <w:t>6</w:t>
                        </w:r>
                      </w:p>
                    </w:tc>
                  </w:tr>
                  <w:tr w:rsidR="00313294" w:rsidRPr="00316A49" w:rsidTr="008A3ADB">
                    <w:tc>
                      <w:tcPr>
                        <w:tcW w:w="1188" w:type="dxa"/>
                        <w:tcBorders>
                          <w:top w:val="single" w:sz="6" w:space="0" w:color="auto"/>
                          <w:bottom w:val="single" w:sz="12" w:space="0" w:color="auto"/>
                        </w:tcBorders>
                      </w:tcPr>
                      <w:p w:rsidR="00313294" w:rsidRPr="00316A49" w:rsidRDefault="00313294" w:rsidP="009D58B7">
                        <w:pPr>
                          <w:jc w:val="both"/>
                          <w:rPr>
                            <w:b/>
                            <w:sz w:val="18"/>
                          </w:rPr>
                        </w:pPr>
                        <w:r w:rsidRPr="00316A49">
                          <w:rPr>
                            <w:b/>
                            <w:sz w:val="18"/>
                          </w:rPr>
                          <w:t>Total Score</w:t>
                        </w:r>
                      </w:p>
                    </w:tc>
                    <w:tc>
                      <w:tcPr>
                        <w:tcW w:w="900" w:type="dxa"/>
                        <w:tcBorders>
                          <w:top w:val="single" w:sz="6" w:space="0" w:color="auto"/>
                          <w:bottom w:val="single" w:sz="12" w:space="0" w:color="auto"/>
                        </w:tcBorders>
                      </w:tcPr>
                      <w:p w:rsidR="00313294" w:rsidRPr="008A3ADB" w:rsidRDefault="00313294" w:rsidP="009D58B7">
                        <w:pPr>
                          <w:jc w:val="center"/>
                          <w:rPr>
                            <w:sz w:val="18"/>
                          </w:rPr>
                        </w:pPr>
                        <w:r w:rsidRPr="008A3ADB">
                          <w:rPr>
                            <w:sz w:val="16"/>
                          </w:rPr>
                          <w:t>Weighted</w:t>
                        </w:r>
                      </w:p>
                    </w:tc>
                    <w:tc>
                      <w:tcPr>
                        <w:tcW w:w="791" w:type="dxa"/>
                        <w:tcBorders>
                          <w:top w:val="single" w:sz="6" w:space="0" w:color="auto"/>
                          <w:bottom w:val="single" w:sz="12" w:space="0" w:color="auto"/>
                        </w:tcBorders>
                      </w:tcPr>
                      <w:p w:rsidR="00313294" w:rsidRPr="00316A49" w:rsidRDefault="00313294" w:rsidP="009D58B7">
                        <w:pPr>
                          <w:jc w:val="center"/>
                          <w:rPr>
                            <w:sz w:val="18"/>
                          </w:rPr>
                        </w:pPr>
                      </w:p>
                    </w:tc>
                    <w:tc>
                      <w:tcPr>
                        <w:tcW w:w="611" w:type="dxa"/>
                        <w:tcBorders>
                          <w:top w:val="single" w:sz="6" w:space="0" w:color="auto"/>
                          <w:bottom w:val="single" w:sz="12" w:space="0" w:color="auto"/>
                        </w:tcBorders>
                      </w:tcPr>
                      <w:p w:rsidR="00313294" w:rsidRPr="00316A49" w:rsidRDefault="00313294" w:rsidP="00B7558A">
                        <w:pPr>
                          <w:jc w:val="center"/>
                          <w:rPr>
                            <w:sz w:val="18"/>
                          </w:rPr>
                        </w:pPr>
                        <w:r w:rsidRPr="00316A49">
                          <w:rPr>
                            <w:sz w:val="18"/>
                          </w:rPr>
                          <w:t>+</w:t>
                        </w:r>
                        <w:r>
                          <w:rPr>
                            <w:sz w:val="18"/>
                          </w:rPr>
                          <w:t>1</w:t>
                        </w:r>
                      </w:p>
                    </w:tc>
                    <w:tc>
                      <w:tcPr>
                        <w:tcW w:w="578" w:type="dxa"/>
                        <w:tcBorders>
                          <w:top w:val="single" w:sz="6" w:space="0" w:color="auto"/>
                          <w:bottom w:val="single" w:sz="12" w:space="0" w:color="auto"/>
                        </w:tcBorders>
                      </w:tcPr>
                      <w:p w:rsidR="00313294" w:rsidRPr="00316A49" w:rsidRDefault="00313294" w:rsidP="009D58B7">
                        <w:pPr>
                          <w:jc w:val="center"/>
                          <w:rPr>
                            <w:sz w:val="18"/>
                          </w:rPr>
                        </w:pPr>
                        <w:r>
                          <w:rPr>
                            <w:sz w:val="18"/>
                          </w:rPr>
                          <w:t>+11</w:t>
                        </w:r>
                      </w:p>
                    </w:tc>
                    <w:tc>
                      <w:tcPr>
                        <w:tcW w:w="630" w:type="dxa"/>
                        <w:tcBorders>
                          <w:top w:val="single" w:sz="6" w:space="0" w:color="auto"/>
                          <w:bottom w:val="single" w:sz="12" w:space="0" w:color="auto"/>
                        </w:tcBorders>
                      </w:tcPr>
                      <w:p w:rsidR="00313294" w:rsidRPr="00316A49" w:rsidRDefault="00313294" w:rsidP="00B7558A">
                        <w:pPr>
                          <w:jc w:val="center"/>
                          <w:rPr>
                            <w:sz w:val="18"/>
                          </w:rPr>
                        </w:pPr>
                        <w:r w:rsidRPr="00316A49">
                          <w:rPr>
                            <w:sz w:val="18"/>
                          </w:rPr>
                          <w:t>-</w:t>
                        </w:r>
                        <w:r>
                          <w:rPr>
                            <w:sz w:val="18"/>
                          </w:rPr>
                          <w:t>3</w:t>
                        </w:r>
                      </w:p>
                    </w:tc>
                    <w:tc>
                      <w:tcPr>
                        <w:tcW w:w="630" w:type="dxa"/>
                        <w:tcBorders>
                          <w:top w:val="single" w:sz="6" w:space="0" w:color="auto"/>
                          <w:bottom w:val="single" w:sz="12" w:space="0" w:color="auto"/>
                        </w:tcBorders>
                      </w:tcPr>
                      <w:p w:rsidR="00313294" w:rsidRPr="00316A49" w:rsidRDefault="00313294" w:rsidP="009D58B7">
                        <w:pPr>
                          <w:jc w:val="center"/>
                          <w:rPr>
                            <w:sz w:val="18"/>
                          </w:rPr>
                        </w:pPr>
                        <w:r>
                          <w:rPr>
                            <w:sz w:val="18"/>
                          </w:rPr>
                          <w:t>+10</w:t>
                        </w:r>
                      </w:p>
                    </w:tc>
                  </w:tr>
                </w:tbl>
                <w:p w:rsidR="00313294" w:rsidRDefault="00313294" w:rsidP="00796C0B"/>
              </w:txbxContent>
            </v:textbox>
            <w10:wrap type="square"/>
          </v:shape>
        </w:pict>
      </w:r>
      <w:r w:rsidR="00B13926">
        <w:t xml:space="preserve">Any time a new concept is being developed, there are a number of design </w:t>
      </w:r>
      <w:r w:rsidR="005D20D4">
        <w:t>issues</w:t>
      </w:r>
      <w:r w:rsidR="00B13926">
        <w:t xml:space="preserve"> that arise: which approach to use, what programming language to employ, what platform to implement, </w:t>
      </w:r>
      <w:r w:rsidR="00B13926" w:rsidRPr="00B13926">
        <w:rPr>
          <w:i/>
        </w:rPr>
        <w:t>etc</w:t>
      </w:r>
      <w:r w:rsidR="00B13926">
        <w:t xml:space="preserve">. Stuart Pugh of </w:t>
      </w:r>
      <w:r w:rsidR="006C5CF0" w:rsidRPr="006C5CF0">
        <w:t>Strathclyde University</w:t>
      </w:r>
      <w:r w:rsidR="006C5CF0">
        <w:t xml:space="preserve"> </w:t>
      </w:r>
      <w:r w:rsidR="00D93B4C">
        <w:t xml:space="preserve">is a mainstay of the Total Design </w:t>
      </w:r>
      <w:r w:rsidR="005D20D4">
        <w:t xml:space="preserve">methodology (Pugh, 1996) and he is credited with developing a matrix to display the relative strengths and weaknesses of various alternatives for each </w:t>
      </w:r>
      <w:r w:rsidR="00E36D04">
        <w:t>criterion</w:t>
      </w:r>
      <w:r w:rsidR="001C55C7">
        <w:t xml:space="preserve">, </w:t>
      </w:r>
      <w:r w:rsidR="001C55C7" w:rsidRPr="001C55C7">
        <w:rPr>
          <w:i/>
        </w:rPr>
        <w:t>e.g</w:t>
      </w:r>
      <w:r w:rsidR="001C55C7">
        <w:t xml:space="preserve">. ease of use, cost, time, training, </w:t>
      </w:r>
      <w:r w:rsidR="001C55C7" w:rsidRPr="001C55C7">
        <w:rPr>
          <w:i/>
        </w:rPr>
        <w:t>etc</w:t>
      </w:r>
      <w:r w:rsidR="001C55C7">
        <w:t>.</w:t>
      </w:r>
      <w:r w:rsidR="005D20D4">
        <w:t>.</w:t>
      </w:r>
      <w:r w:rsidR="009D58B7">
        <w:t xml:space="preserve"> </w:t>
      </w:r>
      <w:r w:rsidR="005D20D4">
        <w:t>Then each cell</w:t>
      </w:r>
      <w:r w:rsidR="00C2120F">
        <w:t xml:space="preserve"> is evaluated, usually starting with a baseline co</w:t>
      </w:r>
      <w:r w:rsidR="00C2120F">
        <w:t>n</w:t>
      </w:r>
      <w:r w:rsidR="00C2120F">
        <w:t>cept which is variously scored as zero or “S”, then the alternatives are scored as</w:t>
      </w:r>
      <w:r w:rsidR="00106A2F">
        <w:t xml:space="preserve"> either</w:t>
      </w:r>
      <w:r w:rsidR="00C2120F">
        <w:t xml:space="preserve"> plus or minus in the basic instantiation</w:t>
      </w:r>
      <w:r w:rsidR="0076607D">
        <w:t>. T</w:t>
      </w:r>
      <w:r w:rsidR="00106A2F">
        <w:t xml:space="preserve">he matrix </w:t>
      </w:r>
      <w:r w:rsidR="00C2120F">
        <w:t xml:space="preserve">can have </w:t>
      </w:r>
      <w:r w:rsidR="0076607D">
        <w:t>positive or negative values</w:t>
      </w:r>
      <w:r w:rsidR="00C2120F">
        <w:t xml:space="preserve"> </w:t>
      </w:r>
      <w:r w:rsidR="0076607D">
        <w:t xml:space="preserve">in </w:t>
      </w:r>
      <w:r w:rsidR="003A08B3">
        <w:t>more elaborate forms</w:t>
      </w:r>
      <w:r w:rsidR="00C2120F">
        <w:t>.</w:t>
      </w:r>
      <w:r w:rsidR="001C55C7">
        <w:t xml:space="preserve"> </w:t>
      </w:r>
      <w:r w:rsidR="0076607D">
        <w:t>Table 2 shows t</w:t>
      </w:r>
      <w:r w:rsidR="001C55C7">
        <w:t>ypical</w:t>
      </w:r>
      <w:r w:rsidR="008A3ADB">
        <w:t xml:space="preserve"> weighted</w:t>
      </w:r>
      <w:r w:rsidR="001C55C7">
        <w:t xml:space="preserve"> scor</w:t>
      </w:r>
      <w:r w:rsidR="0076607D">
        <w:t>ing</w:t>
      </w:r>
      <w:r w:rsidR="006C5CF0">
        <w:t>.</w:t>
      </w:r>
    </w:p>
    <w:p w:rsidR="006C5CF0" w:rsidRDefault="006C5CF0" w:rsidP="005E00DB">
      <w:pPr>
        <w:jc w:val="both"/>
      </w:pPr>
    </w:p>
    <w:p w:rsidR="00B85BBA" w:rsidRDefault="00B85BBA" w:rsidP="005E00DB">
      <w:pPr>
        <w:jc w:val="both"/>
      </w:pPr>
      <w:r>
        <w:lastRenderedPageBreak/>
        <w:t>The Analytic Hierarchy Process – quantifying the decision-making process</w:t>
      </w:r>
      <w:r w:rsidR="00D14085">
        <w:t>:</w:t>
      </w:r>
    </w:p>
    <w:p w:rsidR="00D20A15" w:rsidRDefault="00E048D5" w:rsidP="005E00DB">
      <w:pPr>
        <w:jc w:val="both"/>
      </w:pPr>
      <w:r>
        <w:rPr>
          <w:noProof/>
          <w:lang w:eastAsia="zh-TW"/>
        </w:rPr>
        <w:pict>
          <v:shape id="_x0000_s1047" type="#_x0000_t202" style="position:absolute;left:0;text-align:left;margin-left:-6.55pt;margin-top:.45pt;width:171.75pt;height:142.55pt;z-index:251674624;mso-width-relative:margin;mso-height-relative:margin" stroked="f">
            <v:textbox style="mso-next-textbox:#_x0000_s1047" inset="0,0,0">
              <w:txbxContent>
                <w:p w:rsidR="00313294" w:rsidRDefault="00313294" w:rsidP="00A01616">
                  <w:pPr>
                    <w:keepNext/>
                  </w:pPr>
                  <w:r w:rsidRPr="00A01616">
                    <w:rPr>
                      <w:noProof/>
                    </w:rPr>
                    <w:drawing>
                      <wp:inline distT="0" distB="0" distL="0" distR="0">
                        <wp:extent cx="2206221" cy="1662545"/>
                        <wp:effectExtent l="19050" t="0" r="3579" b="0"/>
                        <wp:docPr id="19" name="Picture 12" descr="AHPHierarchy1.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HPHierarchy1.1.png"/>
                                <pic:cNvPicPr/>
                              </pic:nvPicPr>
                              <pic:blipFill>
                                <a:blip r:embed="rId21"/>
                                <a:stretch>
                                  <a:fillRect/>
                                </a:stretch>
                              </pic:blipFill>
                              <pic:spPr>
                                <a:xfrm>
                                  <a:off x="0" y="0"/>
                                  <a:ext cx="2212895" cy="1667574"/>
                                </a:xfrm>
                                <a:prstGeom prst="rect">
                                  <a:avLst/>
                                </a:prstGeom>
                              </pic:spPr>
                            </pic:pic>
                          </a:graphicData>
                        </a:graphic>
                      </wp:inline>
                    </w:drawing>
                  </w:r>
                </w:p>
                <w:p w:rsidR="00313294" w:rsidRPr="00A01616" w:rsidRDefault="00313294" w:rsidP="00A01616">
                  <w:pPr>
                    <w:pStyle w:val="Caption"/>
                    <w:jc w:val="center"/>
                    <w:rPr>
                      <w:color w:val="auto"/>
                    </w:rPr>
                  </w:pPr>
                  <w:r w:rsidRPr="00A01616">
                    <w:rPr>
                      <w:color w:val="auto"/>
                    </w:rPr>
                    <w:t xml:space="preserve">Figure </w:t>
                  </w:r>
                  <w:r w:rsidR="00E048D5" w:rsidRPr="00A01616">
                    <w:rPr>
                      <w:color w:val="auto"/>
                    </w:rPr>
                    <w:fldChar w:fldCharType="begin"/>
                  </w:r>
                  <w:r w:rsidRPr="00A01616">
                    <w:rPr>
                      <w:color w:val="auto"/>
                    </w:rPr>
                    <w:instrText xml:space="preserve"> SEQ Figure \* ARABIC </w:instrText>
                  </w:r>
                  <w:r w:rsidR="00E048D5" w:rsidRPr="00A01616">
                    <w:rPr>
                      <w:color w:val="auto"/>
                    </w:rPr>
                    <w:fldChar w:fldCharType="separate"/>
                  </w:r>
                  <w:r>
                    <w:rPr>
                      <w:noProof/>
                      <w:color w:val="auto"/>
                    </w:rPr>
                    <w:t>9</w:t>
                  </w:r>
                  <w:r w:rsidR="00E048D5" w:rsidRPr="00A01616">
                    <w:rPr>
                      <w:color w:val="auto"/>
                    </w:rPr>
                    <w:fldChar w:fldCharType="end"/>
                  </w:r>
                  <w:r w:rsidRPr="00A01616">
                    <w:rPr>
                      <w:color w:val="auto"/>
                    </w:rPr>
                    <w:t xml:space="preserve"> - AHP </w:t>
                  </w:r>
                  <w:r>
                    <w:rPr>
                      <w:color w:val="auto"/>
                    </w:rPr>
                    <w:t>Chart (</w:t>
                  </w:r>
                  <w:r w:rsidRPr="00A01616">
                    <w:rPr>
                      <w:color w:val="auto"/>
                    </w:rPr>
                    <w:t>T</w:t>
                  </w:r>
                  <w:r>
                    <w:rPr>
                      <w:color w:val="auto"/>
                    </w:rPr>
                    <w:t>ucker</w:t>
                  </w:r>
                  <w:r w:rsidRPr="00A01616">
                    <w:rPr>
                      <w:color w:val="auto"/>
                    </w:rPr>
                    <w:t>, 201</w:t>
                  </w:r>
                  <w:r>
                    <w:rPr>
                      <w:color w:val="auto"/>
                    </w:rPr>
                    <w:t>7</w:t>
                  </w:r>
                  <w:r w:rsidRPr="00A01616">
                    <w:rPr>
                      <w:color w:val="auto"/>
                    </w:rPr>
                    <w:t>)</w:t>
                  </w:r>
                </w:p>
                <w:p w:rsidR="00313294" w:rsidRDefault="00313294"/>
              </w:txbxContent>
            </v:textbox>
            <w10:wrap type="square"/>
          </v:shape>
        </w:pict>
      </w:r>
      <w:r w:rsidR="00440827">
        <w:t>Another way to approach major decisions is the Analytic Hierarchy Pr</w:t>
      </w:r>
      <w:r w:rsidR="00440827">
        <w:t>o</w:t>
      </w:r>
      <w:r w:rsidR="00440827">
        <w:t>cess, commonly referred to as the AHP.</w:t>
      </w:r>
      <w:r w:rsidR="009D58B7">
        <w:t xml:space="preserve"> </w:t>
      </w:r>
      <w:r w:rsidR="00440827">
        <w:t>It decomposes a single major challenge into many sub-areas for consideration, and then displays them as a hierarchy to better enable the decision makers to understand the va</w:t>
      </w:r>
      <w:r w:rsidR="00440827">
        <w:t>l</w:t>
      </w:r>
      <w:r w:rsidR="00440827">
        <w:t>ues and interrelationships of the various components of the decision.</w:t>
      </w:r>
      <w:r w:rsidR="009D58B7">
        <w:t xml:space="preserve"> </w:t>
      </w:r>
      <w:r w:rsidR="00440827">
        <w:t>It relies upon assigning numerical values to the various components to e</w:t>
      </w:r>
      <w:r w:rsidR="00440827">
        <w:t>n</w:t>
      </w:r>
      <w:r w:rsidR="00440827">
        <w:t>force a quantitative analysis of issues that are often subjective.</w:t>
      </w:r>
      <w:r w:rsidR="009D58B7">
        <w:t xml:space="preserve"> </w:t>
      </w:r>
      <w:r w:rsidR="00440827">
        <w:t>It was developed in the latter part of the 20</w:t>
      </w:r>
      <w:r w:rsidR="00440827" w:rsidRPr="00440827">
        <w:rPr>
          <w:vertAlign w:val="superscript"/>
        </w:rPr>
        <w:t>th</w:t>
      </w:r>
      <w:r w:rsidR="00440827">
        <w:t xml:space="preserve"> Century by </w:t>
      </w:r>
      <w:r w:rsidR="00FB37A4">
        <w:t>Professor Thomas Saaty of the University of Pittsburg. (Saaty, 1980)</w:t>
      </w:r>
      <w:r w:rsidR="00A01616">
        <w:t xml:space="preserve"> As well as the visual aid provided by the process, there have been signif</w:t>
      </w:r>
      <w:r w:rsidR="00A01616">
        <w:t>i</w:t>
      </w:r>
      <w:r w:rsidR="00A01616">
        <w:t>cant quantitative analyses developed for its implementation.</w:t>
      </w:r>
      <w:r w:rsidR="0087421A">
        <w:t xml:space="preserve"> A simple hierarchy is provi</w:t>
      </w:r>
      <w:r w:rsidR="0087421A">
        <w:t>d</w:t>
      </w:r>
      <w:r w:rsidR="0087421A">
        <w:t xml:space="preserve">ed in Figure </w:t>
      </w:r>
      <w:r w:rsidR="00DE3BFC">
        <w:t>9</w:t>
      </w:r>
      <w:r w:rsidR="0087421A">
        <w:t>, with hyp</w:t>
      </w:r>
      <w:r w:rsidR="0087421A">
        <w:t>o</w:t>
      </w:r>
      <w:r w:rsidR="0087421A">
        <w:t>thetical numerical values inserted.</w:t>
      </w:r>
    </w:p>
    <w:p w:rsidR="00D20A15" w:rsidRDefault="00D20A15" w:rsidP="005E00DB">
      <w:pPr>
        <w:jc w:val="both"/>
      </w:pPr>
    </w:p>
    <w:p w:rsidR="00D20A15" w:rsidRDefault="00B85BBA" w:rsidP="005F49F2">
      <w:pPr>
        <w:jc w:val="both"/>
      </w:pPr>
      <w:r>
        <w:t>System Requirements Model – putting requirements into a framework</w:t>
      </w:r>
      <w:r w:rsidR="007663CC">
        <w:t>:</w:t>
      </w:r>
      <w:r w:rsidR="005F49F2">
        <w:t xml:space="preserve"> </w:t>
      </w:r>
      <w:r w:rsidR="007663CC">
        <w:t>Often referred to as Requirements Analysis, this is the process of identifying, characterizing</w:t>
      </w:r>
      <w:del w:id="228" w:author="DMD" w:date="2018-02-28T07:57:00Z">
        <w:r w:rsidR="007663CC" w:rsidDel="004331FF">
          <w:delText xml:space="preserve"> and</w:delText>
        </w:r>
      </w:del>
      <w:ins w:id="229" w:author="DMD" w:date="2018-02-28T07:57:00Z">
        <w:r w:rsidR="004331FF">
          <w:t>, and</w:t>
        </w:r>
      </w:ins>
      <w:r w:rsidR="007663CC">
        <w:t xml:space="preserve"> articulating all of the requirements of the task ahead.</w:t>
      </w:r>
      <w:r w:rsidR="009D58B7">
        <w:t xml:space="preserve"> </w:t>
      </w:r>
      <w:r w:rsidR="007663CC">
        <w:t>It begins by dichotomizing Operational Requiremen</w:t>
      </w:r>
      <w:r w:rsidR="001275C8">
        <w:t>ts (the end goal and</w:t>
      </w:r>
      <w:r w:rsidR="007663CC">
        <w:t xml:space="preserve"> </w:t>
      </w:r>
      <w:r w:rsidR="001275C8">
        <w:t>effort</w:t>
      </w:r>
      <w:r w:rsidR="001275C8" w:rsidRPr="009F0DC8">
        <w:rPr>
          <w:i/>
        </w:rPr>
        <w:t xml:space="preserve"> </w:t>
      </w:r>
      <w:r w:rsidR="007663CC" w:rsidRPr="009F0DC8">
        <w:rPr>
          <w:i/>
        </w:rPr>
        <w:t>raison d’être</w:t>
      </w:r>
      <w:r w:rsidR="007663CC">
        <w:t>) and the Functional R</w:t>
      </w:r>
      <w:r w:rsidR="007663CC">
        <w:t>e</w:t>
      </w:r>
      <w:r w:rsidR="007663CC">
        <w:t xml:space="preserve">quirements (the individual functions </w:t>
      </w:r>
      <w:r w:rsidR="001275C8">
        <w:t>need</w:t>
      </w:r>
      <w:r w:rsidR="007663CC">
        <w:t>ed to achieve that goal.)</w:t>
      </w:r>
      <w:r w:rsidR="009D58B7">
        <w:t xml:space="preserve"> </w:t>
      </w:r>
      <w:r w:rsidR="007663CC">
        <w:t xml:space="preserve">Then Functional Requirements are further defined by their constraints, referred to as Non-Functional Requirements (size, energy needs, </w:t>
      </w:r>
      <w:r w:rsidR="007663CC" w:rsidRPr="009F0DC8">
        <w:rPr>
          <w:i/>
        </w:rPr>
        <w:t>etc</w:t>
      </w:r>
      <w:r w:rsidR="007663CC">
        <w:t>.)..</w:t>
      </w:r>
      <w:r w:rsidR="009D58B7">
        <w:t xml:space="preserve"> </w:t>
      </w:r>
      <w:r w:rsidR="007663CC">
        <w:t>The actual implement</w:t>
      </w:r>
      <w:r w:rsidR="007663CC">
        <w:t>a</w:t>
      </w:r>
      <w:r w:rsidR="007663CC">
        <w:t>tion of this process in any efforts has to be tailored to that effort, but it is essential that the process be rigorous and that it ferrets out any unidentified requirements and that it be revisited periodically to ascertain if any hitherto un</w:t>
      </w:r>
      <w:r w:rsidR="007663CC">
        <w:t>i</w:t>
      </w:r>
      <w:r w:rsidR="007663CC">
        <w:t>dentified requirements have surfaced.</w:t>
      </w:r>
    </w:p>
    <w:p w:rsidR="005F49F2" w:rsidRDefault="005F49F2" w:rsidP="005F49F2">
      <w:pPr>
        <w:jc w:val="both"/>
      </w:pPr>
    </w:p>
    <w:p w:rsidR="00B85BBA" w:rsidRDefault="00B85BBA" w:rsidP="005E00DB">
      <w:pPr>
        <w:jc w:val="both"/>
      </w:pPr>
      <w:r>
        <w:t>Design Structure Matrix – identifying subsystem connections</w:t>
      </w:r>
      <w:r w:rsidR="00DF5563">
        <w:t>:</w:t>
      </w:r>
    </w:p>
    <w:p w:rsidR="00D20A15" w:rsidRDefault="00E048D5" w:rsidP="005E00DB">
      <w:pPr>
        <w:jc w:val="both"/>
      </w:pPr>
      <w:r>
        <w:rPr>
          <w:noProof/>
          <w:lang w:eastAsia="zh-TW"/>
        </w:rPr>
        <w:pict>
          <v:shape id="_x0000_s1050" type="#_x0000_t202" style="position:absolute;left:0;text-align:left;margin-left:-5.85pt;margin-top:27.9pt;width:187.15pt;height:130.9pt;z-index:251676672;mso-width-percent:400;mso-width-percent:400;mso-width-relative:margin;mso-height-relative:margin" stroked="f">
            <v:textbox style="mso-next-textbox:#_x0000_s1050" inset="0,,0">
              <w:txbxContent>
                <w:p w:rsidR="00313294" w:rsidRDefault="00313294" w:rsidP="009D260D">
                  <w:pPr>
                    <w:keepNext/>
                    <w:jc w:val="center"/>
                  </w:pPr>
                  <w:r>
                    <w:rPr>
                      <w:noProof/>
                    </w:rPr>
                    <w:drawing>
                      <wp:inline distT="0" distB="0" distL="0" distR="0">
                        <wp:extent cx="2352848" cy="1444419"/>
                        <wp:effectExtent l="19050" t="0" r="9352" b="0"/>
                        <wp:docPr id="25" name="Picture 22" descr="DSM-DSM.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SM-DSM.png"/>
                                <pic:cNvPicPr/>
                              </pic:nvPicPr>
                              <pic:blipFill>
                                <a:blip r:embed="rId22"/>
                                <a:stretch>
                                  <a:fillRect/>
                                </a:stretch>
                              </pic:blipFill>
                              <pic:spPr>
                                <a:xfrm>
                                  <a:off x="0" y="0"/>
                                  <a:ext cx="2352933" cy="1444471"/>
                                </a:xfrm>
                                <a:prstGeom prst="rect">
                                  <a:avLst/>
                                </a:prstGeom>
                              </pic:spPr>
                            </pic:pic>
                          </a:graphicData>
                        </a:graphic>
                      </wp:inline>
                    </w:drawing>
                  </w:r>
                </w:p>
                <w:p w:rsidR="00313294" w:rsidRPr="009D260D" w:rsidRDefault="00313294" w:rsidP="009D260D">
                  <w:pPr>
                    <w:pStyle w:val="Caption"/>
                    <w:jc w:val="center"/>
                    <w:rPr>
                      <w:color w:val="auto"/>
                    </w:rPr>
                  </w:pPr>
                  <w:r w:rsidRPr="009D260D">
                    <w:rPr>
                      <w:color w:val="auto"/>
                    </w:rPr>
                    <w:t xml:space="preserve">Figure </w:t>
                  </w:r>
                  <w:r w:rsidR="00E048D5" w:rsidRPr="009D260D">
                    <w:rPr>
                      <w:color w:val="auto"/>
                    </w:rPr>
                    <w:fldChar w:fldCharType="begin"/>
                  </w:r>
                  <w:r w:rsidRPr="009D260D">
                    <w:rPr>
                      <w:color w:val="auto"/>
                    </w:rPr>
                    <w:instrText xml:space="preserve"> SEQ Figure \* ARABIC </w:instrText>
                  </w:r>
                  <w:r w:rsidR="00E048D5" w:rsidRPr="009D260D">
                    <w:rPr>
                      <w:color w:val="auto"/>
                    </w:rPr>
                    <w:fldChar w:fldCharType="separate"/>
                  </w:r>
                  <w:r>
                    <w:rPr>
                      <w:noProof/>
                      <w:color w:val="auto"/>
                    </w:rPr>
                    <w:t>10</w:t>
                  </w:r>
                  <w:r w:rsidR="00E048D5" w:rsidRPr="009D260D">
                    <w:rPr>
                      <w:color w:val="auto"/>
                    </w:rPr>
                    <w:fldChar w:fldCharType="end"/>
                  </w:r>
                  <w:r w:rsidRPr="009D260D">
                    <w:rPr>
                      <w:color w:val="auto"/>
                    </w:rPr>
                    <w:t xml:space="preserve"> - DSM of Automobile Brakes </w:t>
                  </w:r>
                </w:p>
                <w:p w:rsidR="00313294" w:rsidRDefault="00313294"/>
              </w:txbxContent>
            </v:textbox>
            <w10:wrap type="square"/>
          </v:shape>
        </w:pict>
      </w:r>
      <w:r w:rsidR="009D260D">
        <w:t>A Design Structure Matrix (DSM) is an interesting way to get a grasp of how the various design elements interact.</w:t>
      </w:r>
      <w:r w:rsidR="009D58B7">
        <w:t xml:space="preserve"> </w:t>
      </w:r>
      <w:r w:rsidR="003A3171">
        <w:t xml:space="preserve"> First, the interactions of the various entities are plotted on </w:t>
      </w:r>
      <w:r w:rsidR="00E36D04">
        <w:t>a</w:t>
      </w:r>
      <w:r w:rsidR="003A3171">
        <w:t xml:space="preserve"> flow chart to identify all connectivity.</w:t>
      </w:r>
      <w:r w:rsidR="009D58B7">
        <w:t xml:space="preserve"> </w:t>
      </w:r>
      <w:r w:rsidR="003A3171">
        <w:t>The classic way to view this in a coherent manner is to plot major sub-elements of the overall effort down the vertical axis, and then repeat the same along the horizontal axis. This produces a two dimensional graph like the one on the left, Figure 1</w:t>
      </w:r>
      <w:r w:rsidR="00697E01">
        <w:t>0</w:t>
      </w:r>
      <w:r w:rsidR="000B562F">
        <w:t xml:space="preserve"> </w:t>
      </w:r>
      <w:r w:rsidR="000B562F" w:rsidRPr="000B562F">
        <w:t>(DSM-Org, 2018)</w:t>
      </w:r>
      <w:r w:rsidR="003A3171">
        <w:t>.</w:t>
      </w:r>
      <w:r w:rsidR="009D58B7">
        <w:t xml:space="preserve"> </w:t>
      </w:r>
      <w:r w:rsidR="003A3171">
        <w:t>Then, the team goes through the matrix and, if the direction of the interaction is from the entity on the vertical axis to the entity on the horizontal axis, an “X” is place in the intersecting cell in the bottom/left half, and if the flow is the other way, an “X” is placed in the cell in the upper/right half.</w:t>
      </w:r>
      <w:r w:rsidR="009D58B7">
        <w:t xml:space="preserve"> </w:t>
      </w:r>
      <w:r w:rsidR="009A5CFD">
        <w:t>Even just the identification of these interconnections is helpful on several fronts.</w:t>
      </w:r>
      <w:r w:rsidR="009D58B7">
        <w:t xml:space="preserve"> </w:t>
      </w:r>
      <w:r w:rsidR="009A5CFD">
        <w:t>It helps define when careful interface specifications are needed, it assists in creating a valid documentation of record for the design, and it is useful for future analy</w:t>
      </w:r>
      <w:r w:rsidR="005F49F2">
        <w:t>ses</w:t>
      </w:r>
      <w:r w:rsidR="009A5CFD">
        <w:t>. With this m</w:t>
      </w:r>
      <w:r w:rsidR="009A5CFD">
        <w:t>a</w:t>
      </w:r>
      <w:r w:rsidR="009A5CFD">
        <w:t xml:space="preserve">trix, any behavior will not be seen </w:t>
      </w:r>
      <w:r w:rsidR="009A5CFD" w:rsidRPr="00E52E17">
        <w:rPr>
          <w:i/>
        </w:rPr>
        <w:t>in vacuo</w:t>
      </w:r>
      <w:r w:rsidR="009A5CFD">
        <w:t>, but will be taken within the interfac</w:t>
      </w:r>
      <w:r w:rsidR="005F49F2">
        <w:t>e</w:t>
      </w:r>
      <w:r w:rsidR="009A5CFD">
        <w:t xml:space="preserve"> of all of the relevant subsystems. </w:t>
      </w:r>
    </w:p>
    <w:p w:rsidR="00D20A15" w:rsidRDefault="00D20A15" w:rsidP="005E00DB">
      <w:pPr>
        <w:jc w:val="both"/>
      </w:pPr>
    </w:p>
    <w:p w:rsidR="00DE3BFC" w:rsidRDefault="00DE3BFC" w:rsidP="00DE3BFC">
      <w:pPr>
        <w:jc w:val="both"/>
      </w:pPr>
      <w:r>
        <w:t>N</w:t>
      </w:r>
      <w:r w:rsidRPr="00795E7A">
        <w:rPr>
          <w:vertAlign w:val="superscript"/>
        </w:rPr>
        <w:t>2</w:t>
      </w:r>
      <w:r>
        <w:t xml:space="preserve"> Analysis – understanding system interconnection problems:</w:t>
      </w:r>
      <w:r w:rsidRPr="009D260D">
        <w:rPr>
          <w:noProof/>
        </w:rPr>
        <w:t xml:space="preserve"> </w:t>
      </w:r>
    </w:p>
    <w:p w:rsidR="00DE3BFC" w:rsidRDefault="00DE3BFC" w:rsidP="00DE3BFC">
      <w:pPr>
        <w:jc w:val="both"/>
      </w:pPr>
      <w:r>
        <w:t>While some authors see this analysis as synonymous with the DSM analyses method above, the authors of this paper come from a different community and see N</w:t>
      </w:r>
      <w:r w:rsidRPr="00E52E17">
        <w:rPr>
          <w:vertAlign w:val="superscript"/>
        </w:rPr>
        <w:t>2</w:t>
      </w:r>
      <w:r>
        <w:t xml:space="preserve"> analyses as having another and equally critical impact on mission su</w:t>
      </w:r>
      <w:r>
        <w:t>c</w:t>
      </w:r>
      <w:r>
        <w:t xml:space="preserve">cess, that of the scalability of any function when large numbers become involved. In all “big data” analyses, the fact of literally tens of trillions of pieces of data being involved create a real issue of memory capacity, processor power, and computational platform foundation, digital or quantum (Lucas, 2015). However, battlefield simulations </w:t>
      </w:r>
      <w:r w:rsidR="005A74AD">
        <w:t xml:space="preserve">work </w:t>
      </w:r>
      <w:r>
        <w:t>brings about another N</w:t>
      </w:r>
      <w:r w:rsidRPr="00E52E17">
        <w:rPr>
          <w:vertAlign w:val="superscript"/>
        </w:rPr>
        <w:t>2</w:t>
      </w:r>
      <w:r>
        <w:rPr>
          <w:vertAlign w:val="superscript"/>
        </w:rPr>
        <w:t xml:space="preserve"> </w:t>
      </w:r>
      <w:r>
        <w:t>issue, that of the exponential burden if a huge number of entities not only exist, but must communicate with each other (Gottschalk, 2010). This analysis must be done on small models, then extended as best we can. The Gottschalk paper lays out the mind numbing numbers of transactions involved. The question posed to each team member on any project should be, “If the data or inputs grow in the future, will that impact performance? What kind of data growth is e</w:t>
      </w:r>
      <w:r>
        <w:t>x</w:t>
      </w:r>
      <w:r>
        <w:t xml:space="preserve">pected in the field?”. Note that the growth in entities which were originally coded to enable all entities to talk to all other entities, would have basically 10M entities with open communications with all the other entities, or 10 quadrillion paths. </w:t>
      </w:r>
    </w:p>
    <w:p w:rsidR="00DE3BFC" w:rsidRDefault="00DE3BFC" w:rsidP="00DE3BFC">
      <w:pPr>
        <w:jc w:val="both"/>
      </w:pPr>
    </w:p>
    <w:p w:rsidR="00B85BBA" w:rsidRDefault="00B85BBA" w:rsidP="005E00DB">
      <w:pPr>
        <w:jc w:val="both"/>
      </w:pPr>
      <w:r>
        <w:t>Functional Modeling – establishing functionality and needed interconnections</w:t>
      </w:r>
      <w:r w:rsidR="00B47725">
        <w:t>:</w:t>
      </w:r>
    </w:p>
    <w:p w:rsidR="00D20A15" w:rsidRDefault="00E048D5" w:rsidP="005E00DB">
      <w:pPr>
        <w:jc w:val="both"/>
      </w:pPr>
      <w:r>
        <w:rPr>
          <w:noProof/>
          <w:lang w:eastAsia="zh-TW"/>
        </w:rPr>
        <w:lastRenderedPageBreak/>
        <w:pict>
          <v:shape id="_x0000_s1052" type="#_x0000_t202" style="position:absolute;left:0;text-align:left;margin-left:277.6pt;margin-top:3.45pt;width:194.35pt;height:163.05pt;z-index:251680768;mso-width-relative:margin;mso-height-relative:margin" stroked="f">
            <v:textbox style="mso-next-textbox:#_x0000_s1052">
              <w:txbxContent>
                <w:p w:rsidR="00313294" w:rsidRDefault="00313294" w:rsidP="00852E41">
                  <w:pPr>
                    <w:keepNext/>
                    <w:jc w:val="center"/>
                  </w:pPr>
                  <w:r>
                    <w:rPr>
                      <w:noProof/>
                    </w:rPr>
                    <w:drawing>
                      <wp:inline distT="0" distB="0" distL="0" distR="0">
                        <wp:extent cx="2064674" cy="1770410"/>
                        <wp:effectExtent l="19050" t="0" r="0" b="0"/>
                        <wp:docPr id="28" name="Picture 27" descr="FunctMo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unctMod.jpg"/>
                                <pic:cNvPicPr/>
                              </pic:nvPicPr>
                              <pic:blipFill>
                                <a:blip r:embed="rId23"/>
                                <a:stretch>
                                  <a:fillRect/>
                                </a:stretch>
                              </pic:blipFill>
                              <pic:spPr>
                                <a:xfrm>
                                  <a:off x="0" y="0"/>
                                  <a:ext cx="2070345" cy="1775273"/>
                                </a:xfrm>
                                <a:prstGeom prst="rect">
                                  <a:avLst/>
                                </a:prstGeom>
                              </pic:spPr>
                            </pic:pic>
                          </a:graphicData>
                        </a:graphic>
                      </wp:inline>
                    </w:drawing>
                  </w:r>
                </w:p>
                <w:p w:rsidR="00313294" w:rsidRDefault="00313294" w:rsidP="001275C8">
                  <w:pPr>
                    <w:pStyle w:val="Caption"/>
                    <w:jc w:val="center"/>
                  </w:pPr>
                  <w:r w:rsidRPr="00852E41">
                    <w:rPr>
                      <w:color w:val="auto"/>
                    </w:rPr>
                    <w:t xml:space="preserve">Figure </w:t>
                  </w:r>
                  <w:r w:rsidR="00E048D5" w:rsidRPr="00852E41">
                    <w:rPr>
                      <w:color w:val="auto"/>
                    </w:rPr>
                    <w:fldChar w:fldCharType="begin"/>
                  </w:r>
                  <w:r w:rsidRPr="00852E41">
                    <w:rPr>
                      <w:color w:val="auto"/>
                    </w:rPr>
                    <w:instrText xml:space="preserve"> SEQ Figure \* ARABIC </w:instrText>
                  </w:r>
                  <w:r w:rsidR="00E048D5" w:rsidRPr="00852E41">
                    <w:rPr>
                      <w:color w:val="auto"/>
                    </w:rPr>
                    <w:fldChar w:fldCharType="separate"/>
                  </w:r>
                  <w:r>
                    <w:rPr>
                      <w:noProof/>
                      <w:color w:val="auto"/>
                    </w:rPr>
                    <w:t>11</w:t>
                  </w:r>
                  <w:r w:rsidR="00E048D5" w:rsidRPr="00852E41">
                    <w:rPr>
                      <w:color w:val="auto"/>
                    </w:rPr>
                    <w:fldChar w:fldCharType="end"/>
                  </w:r>
                  <w:r w:rsidRPr="00852E41">
                    <w:rPr>
                      <w:color w:val="auto"/>
                    </w:rPr>
                    <w:t xml:space="preserve"> - Functional Modeling Process</w:t>
                  </w:r>
                </w:p>
              </w:txbxContent>
            </v:textbox>
            <w10:wrap type="square"/>
          </v:shape>
        </w:pict>
      </w:r>
      <w:r w:rsidR="00B47725">
        <w:t>This is one of the most critical methods in the SE toolbox. Unfo</w:t>
      </w:r>
      <w:r w:rsidR="00B47725">
        <w:t>r</w:t>
      </w:r>
      <w:r w:rsidR="00B47725">
        <w:t>tunately, some authors maintain that attempts to diagram any complex systems are more likely to create confusion and mislead the analysts into thinking they unde</w:t>
      </w:r>
      <w:r w:rsidR="00B47725">
        <w:t>r</w:t>
      </w:r>
      <w:r w:rsidR="00B47725">
        <w:t>stand issues that are actually hidden from them under t</w:t>
      </w:r>
      <w:r w:rsidR="00C549CF">
        <w:t>he clutter of the high-level re</w:t>
      </w:r>
      <w:r w:rsidR="00B47725">
        <w:t>pre</w:t>
      </w:r>
      <w:r w:rsidR="00C549CF">
        <w:t>se</w:t>
      </w:r>
      <w:r w:rsidR="00B47725">
        <w:t>nt</w:t>
      </w:r>
      <w:r w:rsidR="00B47725">
        <w:t>a</w:t>
      </w:r>
      <w:r w:rsidR="00B47725">
        <w:t xml:space="preserve">tion. </w:t>
      </w:r>
      <w:r w:rsidR="00C549CF">
        <w:t>Some authors maintain that breaking the modeling into small subsystems analyses which they see as more illuminating.</w:t>
      </w:r>
      <w:r w:rsidR="00B47725">
        <w:t xml:space="preserve"> </w:t>
      </w:r>
      <w:r w:rsidR="00C549CF">
        <w:t>(Burge, 2011)</w:t>
      </w:r>
      <w:r w:rsidR="009D58B7">
        <w:t xml:space="preserve"> </w:t>
      </w:r>
      <w:r w:rsidR="0008373A">
        <w:t>The data visualization issue is an interesting one; many there are others interested in this area and are urging technical advances as potential solutions</w:t>
      </w:r>
      <w:r w:rsidR="00852E41">
        <w:t>.</w:t>
      </w:r>
      <w:r w:rsidR="0008373A">
        <w:t xml:space="preserve"> (Amburn, 2016)</w:t>
      </w:r>
      <w:r w:rsidR="00852E41">
        <w:t xml:space="preserve"> in the interim, the Burge article cited above presents an approach with concomitant warnings to make sure the user can understand the relationship of the sub-system to the entire project.</w:t>
      </w:r>
      <w:r w:rsidR="009D58B7">
        <w:t xml:space="preserve"> </w:t>
      </w:r>
      <w:r w:rsidR="00852E41">
        <w:t>This approach is dia</w:t>
      </w:r>
      <w:r w:rsidR="00766FC0">
        <w:t>grammed in Figure 1</w:t>
      </w:r>
      <w:r w:rsidR="00697E01">
        <w:t>1</w:t>
      </w:r>
      <w:r w:rsidR="00852E41">
        <w:t xml:space="preserve">. </w:t>
      </w:r>
    </w:p>
    <w:p w:rsidR="00D20A15" w:rsidRDefault="00D20A15" w:rsidP="005E00DB">
      <w:pPr>
        <w:jc w:val="both"/>
      </w:pPr>
    </w:p>
    <w:p w:rsidR="005F49F2" w:rsidRDefault="005F49F2" w:rsidP="005F49F2">
      <w:pPr>
        <w:jc w:val="both"/>
      </w:pPr>
      <w:r>
        <w:t>Requirement Relationship Analysis – structuring the relationship of the requirements:</w:t>
      </w:r>
    </w:p>
    <w:p w:rsidR="005F49F2" w:rsidRDefault="005F49F2" w:rsidP="005F49F2">
      <w:pPr>
        <w:jc w:val="both"/>
      </w:pPr>
      <w:r>
        <w:t>Relating the requirements to sponsors’ needs and program managers’ visions is a critical function that can be assis</w:t>
      </w:r>
      <w:r>
        <w:t>t</w:t>
      </w:r>
      <w:r>
        <w:t>ed by Systems Engineering tools. One researcher from Carnegie Melon University proposes a number of activities to help define the relationship of requirements. (Tran, 1999) He recommends a studied approach to understanding the following: Mission definition, Performance</w:t>
      </w:r>
      <w:ins w:id="230" w:author="DMD" w:date="2018-02-28T07:58:00Z">
        <w:r w:rsidR="004331FF">
          <w:t>,</w:t>
        </w:r>
      </w:ins>
      <w:r>
        <w:t xml:space="preserve"> and physical parameters, Use requirements, Anticipation of the use of the system, Operational deployment or distribution, Operational life cycle, Effectiveness factors, and Environment Definition. The authors of the paper the reader is perusing now agree with him on his focus and especially point out his mention of the Operational Life-Cycle. The Carnegie Melon memo cited above would be a good start.</w:t>
      </w:r>
    </w:p>
    <w:p w:rsidR="005F49F2" w:rsidRDefault="005F49F2" w:rsidP="005F49F2">
      <w:pPr>
        <w:jc w:val="both"/>
      </w:pPr>
    </w:p>
    <w:p w:rsidR="00B85BBA" w:rsidRDefault="00B85BBA" w:rsidP="000722B7">
      <w:pPr>
        <w:keepNext/>
        <w:keepLines/>
        <w:jc w:val="both"/>
      </w:pPr>
      <w:r>
        <w:t>Implementation Means Analysis – enumerating implementation alternatives</w:t>
      </w:r>
    </w:p>
    <w:p w:rsidR="00D20A15" w:rsidRDefault="00E048D5" w:rsidP="005E00DB">
      <w:pPr>
        <w:jc w:val="both"/>
      </w:pPr>
      <w:r>
        <w:rPr>
          <w:noProof/>
          <w:lang w:eastAsia="zh-TW"/>
        </w:rPr>
        <w:pict>
          <v:shape id="_x0000_s1065" type="#_x0000_t202" style="position:absolute;left:0;text-align:left;margin-left:238.75pt;margin-top:92.3pt;width:247.95pt;height:100.7pt;z-index:251697152;mso-width-relative:margin;mso-height-relative:margin" stroked="f">
            <v:textbox style="mso-next-textbox:#_x0000_s1065" inset="0,0">
              <w:txbxContent>
                <w:p w:rsidR="00313294" w:rsidRPr="00F806E6" w:rsidRDefault="00313294" w:rsidP="00DE3BFC">
                  <w:pPr>
                    <w:pStyle w:val="Caption"/>
                    <w:spacing w:after="60"/>
                    <w:jc w:val="center"/>
                    <w:rPr>
                      <w:color w:val="auto"/>
                    </w:rPr>
                  </w:pPr>
                  <w:r w:rsidRPr="00DE3BFC">
                    <w:rPr>
                      <w:noProof/>
                      <w:color w:val="auto"/>
                    </w:rPr>
                    <w:drawing>
                      <wp:inline distT="0" distB="0" distL="0" distR="0">
                        <wp:extent cx="2903681" cy="1080654"/>
                        <wp:effectExtent l="19050" t="0" r="0" b="0"/>
                        <wp:docPr id="88" name="Picture 21" descr="GoalsMean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oalsMeans.jpg"/>
                                <pic:cNvPicPr/>
                              </pic:nvPicPr>
                              <pic:blipFill>
                                <a:blip r:embed="rId24"/>
                                <a:stretch>
                                  <a:fillRect/>
                                </a:stretch>
                              </pic:blipFill>
                              <pic:spPr>
                                <a:xfrm>
                                  <a:off x="0" y="0"/>
                                  <a:ext cx="2905468" cy="1081319"/>
                                </a:xfrm>
                                <a:prstGeom prst="rect">
                                  <a:avLst/>
                                </a:prstGeom>
                              </pic:spPr>
                            </pic:pic>
                          </a:graphicData>
                        </a:graphic>
                      </wp:inline>
                    </w:drawing>
                  </w:r>
                  <w:r w:rsidRPr="00F806E6">
                    <w:rPr>
                      <w:color w:val="auto"/>
                    </w:rPr>
                    <w:t xml:space="preserve">Figure </w:t>
                  </w:r>
                  <w:r w:rsidR="00E048D5" w:rsidRPr="00F806E6">
                    <w:rPr>
                      <w:color w:val="auto"/>
                    </w:rPr>
                    <w:fldChar w:fldCharType="begin"/>
                  </w:r>
                  <w:r w:rsidRPr="00F806E6">
                    <w:rPr>
                      <w:color w:val="auto"/>
                    </w:rPr>
                    <w:instrText xml:space="preserve"> SEQ Figure \* ARABIC </w:instrText>
                  </w:r>
                  <w:r w:rsidR="00E048D5" w:rsidRPr="00F806E6">
                    <w:rPr>
                      <w:color w:val="auto"/>
                    </w:rPr>
                    <w:fldChar w:fldCharType="separate"/>
                  </w:r>
                  <w:r>
                    <w:rPr>
                      <w:noProof/>
                      <w:color w:val="auto"/>
                    </w:rPr>
                    <w:t>12</w:t>
                  </w:r>
                  <w:r w:rsidR="00E048D5" w:rsidRPr="00F806E6">
                    <w:rPr>
                      <w:color w:val="auto"/>
                    </w:rPr>
                    <w:fldChar w:fldCharType="end"/>
                  </w:r>
                  <w:r w:rsidRPr="00F806E6">
                    <w:rPr>
                      <w:color w:val="auto"/>
                    </w:rPr>
                    <w:t xml:space="preserve"> - Listing Alternatives to sub-Goals</w:t>
                  </w:r>
                </w:p>
                <w:p w:rsidR="00313294" w:rsidRDefault="00313294"/>
              </w:txbxContent>
            </v:textbox>
            <w10:wrap type="square"/>
          </v:shape>
        </w:pict>
      </w:r>
      <w:r w:rsidR="00193210">
        <w:t>For every goal in the process, there will likely be a plethora of ways to accomplish that goal.</w:t>
      </w:r>
      <w:r w:rsidR="009D58B7">
        <w:t xml:space="preserve"> </w:t>
      </w:r>
      <w:r w:rsidR="00193210">
        <w:t xml:space="preserve">Prior to analyzing the best </w:t>
      </w:r>
      <w:r w:rsidR="005B6CE6">
        <w:t>way to pursue</w:t>
      </w:r>
      <w:r w:rsidR="00193210">
        <w:t xml:space="preserve"> the achievement of those goals, it is considered useful to have a process for identifying those alternatives.</w:t>
      </w:r>
      <w:r w:rsidR="009D58B7">
        <w:t xml:space="preserve"> </w:t>
      </w:r>
      <w:r w:rsidR="00193210">
        <w:t>Within the authors’ experience, this is usually done by internal processes, but can be productively fo</w:t>
      </w:r>
      <w:r w:rsidR="00193210">
        <w:t>r</w:t>
      </w:r>
      <w:r w:rsidR="00193210">
        <w:t>malized by creating a spread sheet listing all of the subcomponent goals of the effort on the vertical axis of the spread sheet, then enumerating all of the conceivable means for accomplishing that goal horizontally across the page. This is another activity that may lend itself well to a group brain-storming session. The output of these creative and expansive sessions can then be filtered to respond to external and internal constraints.</w:t>
      </w:r>
      <w:r w:rsidR="009D58B7">
        <w:t xml:space="preserve"> </w:t>
      </w:r>
      <w:r w:rsidR="005B6CE6">
        <w:t>The remaining altern</w:t>
      </w:r>
      <w:r w:rsidR="005B6CE6">
        <w:t>a</w:t>
      </w:r>
      <w:r w:rsidR="005B6CE6">
        <w:t>tives can then be analyzed and an optimized path to their implementation can be generated.</w:t>
      </w:r>
      <w:r w:rsidR="009D58B7">
        <w:t xml:space="preserve"> </w:t>
      </w:r>
      <w:r w:rsidR="005B6CE6">
        <w:t>The process also has the likelihood of alerting the team to other conflicting goals or mutually unacceptable activities.</w:t>
      </w:r>
      <w:r w:rsidR="009D58B7">
        <w:t xml:space="preserve"> </w:t>
      </w:r>
      <w:r w:rsidR="00F806E6">
        <w:t xml:space="preserve">Figure </w:t>
      </w:r>
      <w:r w:rsidR="00852E41">
        <w:t>1</w:t>
      </w:r>
      <w:r w:rsidR="00697E01">
        <w:t>2</w:t>
      </w:r>
      <w:r w:rsidR="00852E41">
        <w:t xml:space="preserve"> below is</w:t>
      </w:r>
      <w:r w:rsidR="00F806E6">
        <w:t xml:space="preserve"> a trivial example of a spreadsheet’s representing </w:t>
      </w:r>
      <w:r w:rsidR="00230927">
        <w:t>the alte</w:t>
      </w:r>
      <w:r w:rsidR="00230927">
        <w:t>r</w:t>
      </w:r>
      <w:r w:rsidR="00230927">
        <w:t>natives to designing a fork lift truck.</w:t>
      </w:r>
      <w:r w:rsidR="00852E41">
        <w:t xml:space="preserve"> After the compr</w:t>
      </w:r>
      <w:r w:rsidR="00852E41">
        <w:t>e</w:t>
      </w:r>
      <w:r w:rsidR="00852E41">
        <w:t>hensive review of alternative approaches and means, the rest of the analysis should be centered on the analysis of the</w:t>
      </w:r>
      <w:r w:rsidR="009D58B7">
        <w:t xml:space="preserve"> </w:t>
      </w:r>
      <w:r w:rsidR="000A2BB7">
        <w:t>most effective alternative using the analytic methods recommended elsewhere in this paper.</w:t>
      </w:r>
      <w:r w:rsidR="00DE3BFC" w:rsidRPr="00DE3BFC">
        <w:rPr>
          <w:noProof/>
        </w:rPr>
        <w:t xml:space="preserve"> </w:t>
      </w:r>
    </w:p>
    <w:p w:rsidR="00F806E6" w:rsidRDefault="00F806E6" w:rsidP="005E00DB">
      <w:pPr>
        <w:jc w:val="both"/>
      </w:pPr>
    </w:p>
    <w:p w:rsidR="00B85BBA" w:rsidRDefault="00B85BBA" w:rsidP="005E00DB">
      <w:pPr>
        <w:jc w:val="both"/>
      </w:pPr>
      <w:r>
        <w:t xml:space="preserve">Failure Mode and Effects Analysis </w:t>
      </w:r>
      <w:r w:rsidR="006D3573">
        <w:t>(FMEA)</w:t>
      </w:r>
      <w:r>
        <w:t>– listing potential causes and effects</w:t>
      </w:r>
      <w:r w:rsidR="00461D7A">
        <w:t xml:space="preserve"> of failure:</w:t>
      </w:r>
    </w:p>
    <w:p w:rsidR="00461D7A" w:rsidRDefault="00E048D5" w:rsidP="005E00DB">
      <w:pPr>
        <w:jc w:val="both"/>
      </w:pPr>
      <w:del w:id="231" w:author="DMD" w:date="2018-02-28T20:24:00Z">
        <w:r w:rsidDel="00333E2C">
          <w:rPr>
            <w:noProof/>
            <w:lang w:eastAsia="zh-TW"/>
          </w:rPr>
          <w:pict>
            <v:shape id="_x0000_s1060" type="#_x0000_t202" style="position:absolute;left:0;text-align:left;margin-left:-8.1pt;margin-top:19.95pt;width:244.8pt;height:123.65pt;z-index:251686912;mso-width-relative:margin;mso-height-relative:margin" stroked="f">
              <v:textbox style="mso-next-textbox:#_x0000_s1060" inset="0,0,0">
                <w:txbxContent>
                  <w:p w:rsidR="00313294" w:rsidRDefault="00313294" w:rsidP="00116B84">
                    <w:pPr>
                      <w:keepNext/>
                      <w:jc w:val="center"/>
                    </w:pPr>
                    <w:r>
                      <w:rPr>
                        <w:noProof/>
                      </w:rPr>
                      <w:drawing>
                        <wp:inline distT="0" distB="0" distL="0" distR="0">
                          <wp:extent cx="2978591" cy="1384088"/>
                          <wp:effectExtent l="19050" t="0" r="0" b="0"/>
                          <wp:docPr id="8" name="Picture 7" descr="fmea2.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mea2.jpeg"/>
                                  <pic:cNvPicPr/>
                                </pic:nvPicPr>
                                <pic:blipFill>
                                  <a:blip r:embed="rId25"/>
                                  <a:srcRect b="22069"/>
                                  <a:stretch>
                                    <a:fillRect/>
                                  </a:stretch>
                                </pic:blipFill>
                                <pic:spPr>
                                  <a:xfrm>
                                    <a:off x="0" y="0"/>
                                    <a:ext cx="2978591" cy="1384088"/>
                                  </a:xfrm>
                                  <a:prstGeom prst="rect">
                                    <a:avLst/>
                                  </a:prstGeom>
                                </pic:spPr>
                              </pic:pic>
                            </a:graphicData>
                          </a:graphic>
                        </wp:inline>
                      </w:drawing>
                    </w:r>
                  </w:p>
                  <w:p w:rsidR="00313294" w:rsidRPr="00A0630F" w:rsidRDefault="00313294" w:rsidP="00A0630F">
                    <w:pPr>
                      <w:pStyle w:val="Caption"/>
                      <w:jc w:val="center"/>
                      <w:rPr>
                        <w:color w:val="auto"/>
                      </w:rPr>
                    </w:pPr>
                    <w:r w:rsidRPr="00A0630F">
                      <w:rPr>
                        <w:color w:val="auto"/>
                      </w:rPr>
                      <w:t xml:space="preserve">Figure </w:t>
                    </w:r>
                    <w:r w:rsidR="00E048D5" w:rsidRPr="00A0630F">
                      <w:rPr>
                        <w:color w:val="auto"/>
                      </w:rPr>
                      <w:fldChar w:fldCharType="begin"/>
                    </w:r>
                    <w:r w:rsidRPr="00A0630F">
                      <w:rPr>
                        <w:color w:val="auto"/>
                      </w:rPr>
                      <w:instrText xml:space="preserve"> SEQ Figure \* ARABIC </w:instrText>
                    </w:r>
                    <w:r w:rsidR="00E048D5" w:rsidRPr="00A0630F">
                      <w:rPr>
                        <w:color w:val="auto"/>
                      </w:rPr>
                      <w:fldChar w:fldCharType="separate"/>
                    </w:r>
                    <w:r>
                      <w:rPr>
                        <w:noProof/>
                        <w:color w:val="auto"/>
                      </w:rPr>
                      <w:t>13</w:t>
                    </w:r>
                    <w:r w:rsidR="00E048D5" w:rsidRPr="00A0630F">
                      <w:rPr>
                        <w:color w:val="auto"/>
                      </w:rPr>
                      <w:fldChar w:fldCharType="end"/>
                    </w:r>
                    <w:r w:rsidRPr="00A0630F">
                      <w:rPr>
                        <w:color w:val="auto"/>
                      </w:rPr>
                      <w:t xml:space="preserve"> – Sample Form for F</w:t>
                    </w:r>
                    <w:r>
                      <w:rPr>
                        <w:color w:val="auto"/>
                      </w:rPr>
                      <w:t>ME</w:t>
                    </w:r>
                    <w:r w:rsidRPr="00A0630F">
                      <w:rPr>
                        <w:color w:val="auto"/>
                      </w:rPr>
                      <w:t>A</w:t>
                    </w:r>
                  </w:p>
                  <w:p w:rsidR="00313294" w:rsidRDefault="00313294"/>
                </w:txbxContent>
              </v:textbox>
              <w10:wrap type="square"/>
            </v:shape>
          </w:pict>
        </w:r>
      </w:del>
      <w:r w:rsidR="00461D7A">
        <w:t>There are two primary reasons to do a rigorous analysis of failures, observed and potential. The first is to guide d</w:t>
      </w:r>
      <w:r w:rsidR="00461D7A">
        <w:t>e</w:t>
      </w:r>
      <w:r w:rsidR="00461D7A">
        <w:t>sign and the s</w:t>
      </w:r>
      <w:r w:rsidR="00461D7A">
        <w:t>e</w:t>
      </w:r>
      <w:r w:rsidR="00461D7A">
        <w:t xml:space="preserve">cond is to provide amelioration of any negative effects of failure.  </w:t>
      </w:r>
      <w:r w:rsidR="006D3573">
        <w:t>The formal pr</w:t>
      </w:r>
      <w:r w:rsidR="006D3573">
        <w:t>o</w:t>
      </w:r>
      <w:r w:rsidR="006D3573">
        <w:t xml:space="preserve">cess is laid out in </w:t>
      </w:r>
      <w:r w:rsidR="006D3573" w:rsidRPr="006D3573">
        <w:t>US Armed Forces Military Procedures document MIL-P-1629</w:t>
      </w:r>
      <w:r w:rsidR="006D3573">
        <w:t xml:space="preserve"> (Army, 1949). At the highest level, it i</w:t>
      </w:r>
      <w:r w:rsidR="006D3573">
        <w:t>n</w:t>
      </w:r>
      <w:r w:rsidR="006D3573">
        <w:t>volves ident</w:t>
      </w:r>
      <w:r w:rsidR="006D3573">
        <w:t>i</w:t>
      </w:r>
      <w:r w:rsidR="006D3573">
        <w:t>fying the steps in a process, failure modes, failure causes</w:t>
      </w:r>
      <w:ins w:id="232" w:author="DMD" w:date="2018-02-28T07:58:00Z">
        <w:r w:rsidR="004331FF">
          <w:t>,</w:t>
        </w:r>
      </w:ins>
      <w:r w:rsidR="006D3573">
        <w:t xml:space="preserve"> and failure effects.  Most FMEA env</w:t>
      </w:r>
      <w:r w:rsidR="006D3573">
        <w:t>i</w:t>
      </w:r>
      <w:r w:rsidR="006D3573">
        <w:t>sions creating a number of documents enumera</w:t>
      </w:r>
      <w:r w:rsidR="006D3573">
        <w:t>t</w:t>
      </w:r>
      <w:r w:rsidR="006D3573">
        <w:t>ing these steps and in tables and charts.  Ha</w:t>
      </w:r>
      <w:r w:rsidR="006D3573">
        <w:t>v</w:t>
      </w:r>
      <w:r w:rsidR="006D3573">
        <w:t xml:space="preserve">ing done so, the failures can either be mitigated by design or offset by fall-back procedures.  </w:t>
      </w:r>
      <w:r w:rsidR="00D55557">
        <w:t>An example of a si</w:t>
      </w:r>
      <w:r w:rsidR="00D55557">
        <w:t>m</w:t>
      </w:r>
      <w:r w:rsidR="00D55557">
        <w:t>ple form for this analysis is offered in Fi</w:t>
      </w:r>
      <w:r w:rsidR="00D55557">
        <w:t>g</w:t>
      </w:r>
      <w:r w:rsidR="00D55557">
        <w:t xml:space="preserve">ure </w:t>
      </w:r>
      <w:r w:rsidR="00A0630F">
        <w:t>1</w:t>
      </w:r>
      <w:r w:rsidR="00697E01">
        <w:t>3</w:t>
      </w:r>
      <w:r w:rsidR="00D55557">
        <w:t xml:space="preserve">. </w:t>
      </w:r>
    </w:p>
    <w:p w:rsidR="001B589D" w:rsidRDefault="001B589D" w:rsidP="001B589D">
      <w:pPr>
        <w:jc w:val="both"/>
      </w:pPr>
    </w:p>
    <w:p w:rsidR="001B589D" w:rsidRPr="00851034" w:rsidRDefault="001B589D" w:rsidP="001B589D">
      <w:pPr>
        <w:pStyle w:val="Heading1"/>
      </w:pPr>
      <w:r>
        <w:lastRenderedPageBreak/>
        <w:t xml:space="preserve">MentorPal </w:t>
      </w:r>
    </w:p>
    <w:p w:rsidR="001B589D" w:rsidRDefault="001B589D" w:rsidP="001B589D">
      <w:pPr>
        <w:jc w:val="both"/>
      </w:pPr>
    </w:p>
    <w:p w:rsidR="001B589D" w:rsidRDefault="00E048D5" w:rsidP="001B589D">
      <w:pPr>
        <w:jc w:val="both"/>
      </w:pPr>
      <w:r>
        <w:rPr>
          <w:noProof/>
          <w:lang w:eastAsia="zh-TW"/>
        </w:rPr>
        <w:pict>
          <v:shape id="_x0000_s1064" type="#_x0000_t202" style="position:absolute;left:0;text-align:left;margin-left:-8.05pt;margin-top:12.1pt;width:198.05pt;height:127.25pt;z-index:251695104;mso-width-relative:margin;mso-height-relative:margin" stroked="f">
            <v:textbox style="mso-next-textbox:#_x0000_s1064">
              <w:txbxContent>
                <w:p w:rsidR="00313294" w:rsidRDefault="00313294" w:rsidP="001B589D">
                  <w:pPr>
                    <w:keepNext/>
                    <w:jc w:val="center"/>
                  </w:pPr>
                  <w:r w:rsidRPr="0003461E">
                    <w:rPr>
                      <w:noProof/>
                    </w:rPr>
                    <w:drawing>
                      <wp:inline distT="0" distB="0" distL="0" distR="0">
                        <wp:extent cx="2081299" cy="1382238"/>
                        <wp:effectExtent l="19050" t="0" r="0" b="0"/>
                        <wp:docPr id="83" name="Picture 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tudentsReviewingMentPAL.jpg"/>
                                <pic:cNvPicPr/>
                              </pic:nvPicPr>
                              <pic:blipFill>
                                <a:blip r:embed="rId26"/>
                                <a:stretch>
                                  <a:fillRect/>
                                </a:stretch>
                              </pic:blipFill>
                              <pic:spPr>
                                <a:xfrm>
                                  <a:off x="0" y="0"/>
                                  <a:ext cx="2080084" cy="1381431"/>
                                </a:xfrm>
                                <a:prstGeom prst="rect">
                                  <a:avLst/>
                                </a:prstGeom>
                              </pic:spPr>
                            </pic:pic>
                          </a:graphicData>
                        </a:graphic>
                      </wp:inline>
                    </w:drawing>
                  </w:r>
                </w:p>
                <w:p w:rsidR="00313294" w:rsidRPr="00F87D9A" w:rsidRDefault="00313294" w:rsidP="001B589D">
                  <w:pPr>
                    <w:pStyle w:val="Caption"/>
                    <w:spacing w:after="0"/>
                    <w:jc w:val="center"/>
                    <w:rPr>
                      <w:color w:val="auto"/>
                    </w:rPr>
                  </w:pPr>
                  <w:r w:rsidRPr="00F87D9A">
                    <w:rPr>
                      <w:color w:val="auto"/>
                    </w:rPr>
                    <w:t xml:space="preserve">Figure </w:t>
                  </w:r>
                  <w:r w:rsidR="00E048D5" w:rsidRPr="00F87D9A">
                    <w:rPr>
                      <w:color w:val="auto"/>
                    </w:rPr>
                    <w:fldChar w:fldCharType="begin"/>
                  </w:r>
                  <w:r w:rsidRPr="00F87D9A">
                    <w:rPr>
                      <w:color w:val="auto"/>
                    </w:rPr>
                    <w:instrText xml:space="preserve"> SEQ Figure \* ARABIC </w:instrText>
                  </w:r>
                  <w:r w:rsidR="00E048D5" w:rsidRPr="00F87D9A">
                    <w:rPr>
                      <w:color w:val="auto"/>
                    </w:rPr>
                    <w:fldChar w:fldCharType="separate"/>
                  </w:r>
                  <w:r>
                    <w:rPr>
                      <w:noProof/>
                      <w:color w:val="auto"/>
                    </w:rPr>
                    <w:t>14</w:t>
                  </w:r>
                  <w:r w:rsidR="00E048D5" w:rsidRPr="00F87D9A">
                    <w:rPr>
                      <w:color w:val="auto"/>
                    </w:rPr>
                    <w:fldChar w:fldCharType="end"/>
                  </w:r>
                  <w:r w:rsidRPr="00F87D9A">
                    <w:rPr>
                      <w:color w:val="auto"/>
                    </w:rPr>
                    <w:t xml:space="preserve"> </w:t>
                  </w:r>
                  <w:del w:id="233" w:author="DMD" w:date="2018-02-28T08:48:00Z">
                    <w:r w:rsidRPr="00F87D9A" w:rsidDel="00313294">
                      <w:rPr>
                        <w:color w:val="auto"/>
                      </w:rPr>
                      <w:delText>-</w:delText>
                    </w:r>
                  </w:del>
                  <w:ins w:id="234" w:author="DMD" w:date="2018-02-28T08:48:00Z">
                    <w:r>
                      <w:rPr>
                        <w:color w:val="auto"/>
                      </w:rPr>
                      <w:t>–</w:t>
                    </w:r>
                  </w:ins>
                  <w:r w:rsidRPr="00F87D9A">
                    <w:rPr>
                      <w:color w:val="auto"/>
                    </w:rPr>
                    <w:t xml:space="preserve"> MentorPal</w:t>
                  </w:r>
                  <w:ins w:id="235" w:author="DMD" w:date="2018-02-28T08:48:00Z">
                    <w:r>
                      <w:rPr>
                        <w:color w:val="auto"/>
                      </w:rPr>
                      <w:t>:</w:t>
                    </w:r>
                  </w:ins>
                  <w:r w:rsidRPr="00F87D9A">
                    <w:rPr>
                      <w:color w:val="auto"/>
                    </w:rPr>
                    <w:t xml:space="preserve"> </w:t>
                  </w:r>
                  <w:r>
                    <w:rPr>
                      <w:color w:val="auto"/>
                    </w:rPr>
                    <w:t>Students &amp; Navy CPO</w:t>
                  </w:r>
                </w:p>
                <w:p w:rsidR="00313294" w:rsidRDefault="00313294" w:rsidP="001B589D"/>
                <w:p w:rsidR="00313294" w:rsidRDefault="00313294" w:rsidP="001B589D"/>
              </w:txbxContent>
            </v:textbox>
            <w10:wrap type="square"/>
          </v:shape>
        </w:pict>
      </w:r>
      <w:del w:id="236" w:author="DMD" w:date="2018-02-28T08:46:00Z">
        <w:r w:rsidR="001B589D" w:rsidDel="00313294">
          <w:delText>One of the needs identified by t</w:delText>
        </w:r>
      </w:del>
      <w:ins w:id="237" w:author="DMD" w:date="2018-02-28T08:46:00Z">
        <w:r w:rsidR="00313294">
          <w:t>T</w:t>
        </w:r>
      </w:ins>
      <w:r w:rsidR="001B589D">
        <w:t xml:space="preserve">he DoD </w:t>
      </w:r>
      <w:del w:id="238" w:author="DMD" w:date="2018-02-28T08:46:00Z">
        <w:r w:rsidR="001B589D" w:rsidDel="00313294">
          <w:delText xml:space="preserve">is </w:delText>
        </w:r>
      </w:del>
      <w:ins w:id="239" w:author="DMD" w:date="2018-02-28T08:46:00Z">
        <w:r w:rsidR="00313294">
          <w:t xml:space="preserve">has identified </w:t>
        </w:r>
      </w:ins>
      <w:r w:rsidR="001B589D">
        <w:t>the increasing need for technical personnel, both in un</w:t>
      </w:r>
      <w:r w:rsidR="001B589D">
        <w:t>i</w:t>
      </w:r>
      <w:r w:rsidR="001B589D">
        <w:t>form and in a wide range of civilian capacities. To meet that need, potential candidates putatively would be well served to have a</w:t>
      </w:r>
      <w:r w:rsidR="001B589D">
        <w:t>c</w:t>
      </w:r>
      <w:r w:rsidR="001B589D">
        <w:t>cess to thoughtful and experienced technical personnel who can clearly communicate the careers that may be offered to them (Nye, 2017). There are several factors that militate against that availabi</w:t>
      </w:r>
      <w:r w:rsidR="001B589D">
        <w:t>l</w:t>
      </w:r>
      <w:r w:rsidR="001B589D">
        <w:t xml:space="preserve">ity of effective mentoring. Some of these factors were mentioned by </w:t>
      </w:r>
      <w:ins w:id="240" w:author="DMD" w:date="2018-02-28T08:49:00Z">
        <w:r w:rsidR="00313294">
          <w:t xml:space="preserve">ICT’s </w:t>
        </w:r>
      </w:ins>
      <w:r w:rsidR="001B589D">
        <w:t>education</w:t>
      </w:r>
      <w:ins w:id="241" w:author="DMD" w:date="2018-02-28T08:49:00Z">
        <w:r w:rsidR="00313294">
          <w:t xml:space="preserve"> professionals</w:t>
        </w:r>
      </w:ins>
      <w:r w:rsidR="001B589D">
        <w:t xml:space="preserve"> </w:t>
      </w:r>
      <w:del w:id="242" w:author="DMD" w:date="2018-02-28T08:47:00Z">
        <w:r w:rsidR="001B589D" w:rsidDel="00313294">
          <w:delText>leaders</w:delText>
        </w:r>
      </w:del>
      <w:r w:rsidR="001B589D">
        <w:t xml:space="preserve"> who have given input into the MentorPal project, Figure </w:t>
      </w:r>
      <w:r w:rsidR="00CD6AEA">
        <w:t>1</w:t>
      </w:r>
      <w:r w:rsidR="00697E01">
        <w:t>4</w:t>
      </w:r>
      <w:r w:rsidR="001B589D">
        <w:t xml:space="preserve">. While anecdotal, they are mentioned here. Many of the counselors noted that a large portion of the population lives in widely dispersed small school districts around the country, many students live in lower Socio-Economic Status (SES) districts in which few technical professionals live, many students are not amenable to face-to-face mentoring by professionals they find intimidating, and many who are available </w:t>
      </w:r>
      <w:r w:rsidR="00194E53">
        <w:t>lack skills for it</w:t>
      </w:r>
      <w:r w:rsidR="001B589D">
        <w:t xml:space="preserve">. </w:t>
      </w:r>
    </w:p>
    <w:p w:rsidR="001B589D" w:rsidRDefault="001B589D" w:rsidP="001B589D">
      <w:pPr>
        <w:jc w:val="both"/>
      </w:pPr>
    </w:p>
    <w:p w:rsidR="001B589D" w:rsidRDefault="001B589D" w:rsidP="001B589D">
      <w:pPr>
        <w:jc w:val="both"/>
      </w:pPr>
      <w:r>
        <w:t>ICT proposed to the Office of Naval Research that most of these problems could be ameliorated by using their co</w:t>
      </w:r>
      <w:r>
        <w:t>n</w:t>
      </w:r>
      <w:r>
        <w:t>versational VH technology and providing compelling, engaging</w:t>
      </w:r>
      <w:del w:id="243" w:author="DMD" w:date="2018-02-28T07:59:00Z">
        <w:r w:rsidDel="004331FF">
          <w:delText xml:space="preserve"> and</w:delText>
        </w:r>
      </w:del>
      <w:ins w:id="244" w:author="DMD" w:date="2018-02-28T07:59:00Z">
        <w:r w:rsidR="004331FF">
          <w:t>, and</w:t>
        </w:r>
      </w:ins>
      <w:r>
        <w:t xml:space="preserve"> validating mentoring which could be d</w:t>
      </w:r>
      <w:r>
        <w:t>e</w:t>
      </w:r>
      <w:r>
        <w:t xml:space="preserve">livered by locally hosted programs or web-delivered client/server service.  It was proposed as being able to provide conversation-like mentoring to </w:t>
      </w:r>
      <w:del w:id="245" w:author="DMD" w:date="2018-02-28T08:51:00Z">
        <w:r w:rsidDel="00313294">
          <w:delText xml:space="preserve">any </w:delText>
        </w:r>
      </w:del>
      <w:r>
        <w:t>student in any locality</w:t>
      </w:r>
      <w:ins w:id="246" w:author="DMD" w:date="2018-02-28T08:51:00Z">
        <w:r w:rsidR="00313294">
          <w:t xml:space="preserve"> or of any socio-economic status</w:t>
        </w:r>
      </w:ins>
      <w:r>
        <w:t>, in a non-threatening way, and by mentors who have been vetted as being “on-message” and personally engaging and insightful. The pr</w:t>
      </w:r>
      <w:r>
        <w:t>o</w:t>
      </w:r>
      <w:r>
        <w:t>gram has been funded and initial mentor videotaping</w:t>
      </w:r>
      <w:ins w:id="247" w:author="DMD" w:date="2018-02-28T08:52:00Z">
        <w:r w:rsidR="00313294">
          <w:t xml:space="preserve"> of mentors</w:t>
        </w:r>
      </w:ins>
      <w:r>
        <w:t xml:space="preserve"> and </w:t>
      </w:r>
      <w:ins w:id="248" w:author="DMD" w:date="2018-02-28T08:52:00Z">
        <w:r w:rsidR="00313294">
          <w:t xml:space="preserve">a computer/human </w:t>
        </w:r>
      </w:ins>
      <w:r>
        <w:t>interface design has pr</w:t>
      </w:r>
      <w:r>
        <w:t>o</w:t>
      </w:r>
      <w:r>
        <w:t>duced a working prototype. Various versions of this prototype, running on a Microsoft Surface tablet computer, have been assessed by a small number of pre-college students. Input from the students affirmed both the need for the mentorships and the openness to the on-line mentor .</w:t>
      </w:r>
    </w:p>
    <w:p w:rsidR="001B589D" w:rsidRDefault="001B589D" w:rsidP="001B589D">
      <w:pPr>
        <w:jc w:val="both"/>
      </w:pPr>
    </w:p>
    <w:p w:rsidR="001B589D" w:rsidRDefault="00E048D5" w:rsidP="001B589D">
      <w:pPr>
        <w:jc w:val="both"/>
      </w:pPr>
      <w:r>
        <w:rPr>
          <w:noProof/>
          <w:lang w:eastAsia="zh-TW"/>
        </w:rPr>
        <w:pict>
          <v:shape id="_x0000_s1066" type="#_x0000_t202" style="position:absolute;left:0;text-align:left;margin-left:145.9pt;margin-top:100.35pt;width:354.4pt;height:204.75pt;z-index:251699200;mso-width-relative:margin;mso-height-relative:margin" stroked="f">
            <v:textbox style="mso-next-textbox:#_x0000_s1066" inset="0,,0">
              <w:txbxContent>
                <w:p w:rsidR="00313294" w:rsidRPr="00EF245C" w:rsidRDefault="00313294" w:rsidP="00697E01">
                  <w:pPr>
                    <w:pStyle w:val="Caption"/>
                    <w:keepNext/>
                    <w:spacing w:after="60"/>
                    <w:jc w:val="center"/>
                    <w:rPr>
                      <w:color w:val="auto"/>
                    </w:rPr>
                  </w:pPr>
                  <w:r w:rsidRPr="00EF245C">
                    <w:rPr>
                      <w:color w:val="auto"/>
                    </w:rPr>
                    <w:t xml:space="preserve">Table </w:t>
                  </w:r>
                  <w:r w:rsidR="00E048D5" w:rsidRPr="00EF245C">
                    <w:rPr>
                      <w:color w:val="auto"/>
                    </w:rPr>
                    <w:fldChar w:fldCharType="begin"/>
                  </w:r>
                  <w:r w:rsidRPr="00EF245C">
                    <w:rPr>
                      <w:color w:val="auto"/>
                    </w:rPr>
                    <w:instrText xml:space="preserve"> SEQ Table \* ARABIC </w:instrText>
                  </w:r>
                  <w:r w:rsidR="00E048D5" w:rsidRPr="00EF245C">
                    <w:rPr>
                      <w:color w:val="auto"/>
                    </w:rPr>
                    <w:fldChar w:fldCharType="separate"/>
                  </w:r>
                  <w:r>
                    <w:rPr>
                      <w:noProof/>
                      <w:color w:val="auto"/>
                    </w:rPr>
                    <w:t>2</w:t>
                  </w:r>
                  <w:r w:rsidR="00E048D5" w:rsidRPr="00EF245C">
                    <w:rPr>
                      <w:color w:val="auto"/>
                    </w:rPr>
                    <w:fldChar w:fldCharType="end"/>
                  </w:r>
                  <w:r w:rsidRPr="00EF245C">
                    <w:rPr>
                      <w:color w:val="auto"/>
                    </w:rPr>
                    <w:t xml:space="preserve"> –</w:t>
                  </w:r>
                  <w:r>
                    <w:rPr>
                      <w:color w:val="auto"/>
                    </w:rPr>
                    <w:t xml:space="preserve"> Task List and Estimated Times for </w:t>
                  </w:r>
                  <w:r w:rsidRPr="00EF245C">
                    <w:rPr>
                      <w:color w:val="auto"/>
                    </w:rPr>
                    <w:t>Video Series.</w:t>
                  </w:r>
                </w:p>
                <w:p w:rsidR="00313294" w:rsidRDefault="00313294">
                  <w:r w:rsidRPr="00EE0D81">
                    <w:rPr>
                      <w:noProof/>
                    </w:rPr>
                    <w:drawing>
                      <wp:inline distT="0" distB="0" distL="0" distR="0">
                        <wp:extent cx="4145445" cy="2361537"/>
                        <wp:effectExtent l="19050" t="0" r="7455" b="0"/>
                        <wp:docPr id="69" name="Picture 2" descr="EstTimeForMntrRev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stTimeForMntrRev2.jpg"/>
                                <pic:cNvPicPr/>
                              </pic:nvPicPr>
                              <pic:blipFill>
                                <a:blip r:embed="rId27"/>
                                <a:srcRect l="5455" t="15294" r="8182" b="30588"/>
                                <a:stretch>
                                  <a:fillRect/>
                                </a:stretch>
                              </pic:blipFill>
                              <pic:spPr>
                                <a:xfrm>
                                  <a:off x="0" y="0"/>
                                  <a:ext cx="4170894" cy="2376034"/>
                                </a:xfrm>
                                <a:prstGeom prst="rect">
                                  <a:avLst/>
                                </a:prstGeom>
                              </pic:spPr>
                            </pic:pic>
                          </a:graphicData>
                        </a:graphic>
                      </wp:inline>
                    </w:drawing>
                  </w:r>
                </w:p>
              </w:txbxContent>
            </v:textbox>
            <w10:wrap type="square"/>
          </v:shape>
        </w:pict>
      </w:r>
      <w:r w:rsidR="001B589D">
        <w:t>The procedure for creating such a conversational VH mentor involves a number of steps, in addition to the develo</w:t>
      </w:r>
      <w:r w:rsidR="001B589D">
        <w:t>p</w:t>
      </w:r>
      <w:r w:rsidR="001B589D">
        <w:t>ment and tuning of the software code that makes the program function. Literally volumes have been written about how to system engineer large code programs, running all the way from general, almost philosophical approaches, e.g. Professor Fred Brooks book (Brooks, 1995) to more detailed and didactic tomes (Pressman &amp; Maxim, 2005). However, for the more prosaic support functions, no such tomes are familiar to the simulation computer scientists that would assist in organizing their activities. Project personnel, basing their approach on lessons learned from pr</w:t>
      </w:r>
      <w:r w:rsidR="001B589D">
        <w:t>e</w:t>
      </w:r>
      <w:r w:rsidR="001B589D">
        <w:t>vious ICT e</w:t>
      </w:r>
      <w:r w:rsidR="001B589D">
        <w:t>f</w:t>
      </w:r>
      <w:r w:rsidR="001B589D">
        <w:t>forts, knew they needed a process for the production of the videos. Therefore, with more courage than confidence, they set up a series of steps to produce the vi</w:t>
      </w:r>
      <w:r w:rsidR="001B589D">
        <w:t>d</w:t>
      </w:r>
      <w:r w:rsidR="001B589D">
        <w:t>eos: familiarization with the c</w:t>
      </w:r>
      <w:r w:rsidR="001B589D">
        <w:t>a</w:t>
      </w:r>
      <w:r w:rsidR="001B589D">
        <w:t>reer field to be covered, generation of questions to be posed to the mentor, selection of mentors, setting up the recording facilities, doing the recording, tearing down the facilities, edi</w:t>
      </w:r>
      <w:r w:rsidR="001B589D">
        <w:t>t</w:t>
      </w:r>
      <w:r w:rsidR="001B589D">
        <w:t>ing the videos, time-stamping the resultant files, correcting voice recogn</w:t>
      </w:r>
      <w:r w:rsidR="001B589D">
        <w:t>i</w:t>
      </w:r>
      <w:r w:rsidR="001B589D">
        <w:t>tion transcriptions, and validating the results.</w:t>
      </w:r>
      <w:r w:rsidR="00E36D04">
        <w:t xml:space="preserve"> </w:t>
      </w:r>
      <w:r w:rsidR="001B589D">
        <w:t>These are represented in column one of Table 1. The rest of the co</w:t>
      </w:r>
      <w:r w:rsidR="001B589D">
        <w:t>l</w:t>
      </w:r>
      <w:r w:rsidR="001B589D">
        <w:t>umns show time estimates, in staff-hours, by two researchers, offe</w:t>
      </w:r>
      <w:r w:rsidR="001B589D">
        <w:t>r</w:t>
      </w:r>
      <w:r w:rsidR="001B589D">
        <w:t>ing different configurations of the evolutions.</w:t>
      </w:r>
      <w:r w:rsidR="00CD6AEA">
        <w:t xml:space="preserve"> This procedure was followed in response to SE met</w:t>
      </w:r>
      <w:r w:rsidR="00CD6AEA">
        <w:t>h</w:t>
      </w:r>
      <w:r w:rsidR="00CD6AEA">
        <w:t xml:space="preserve">ods and </w:t>
      </w:r>
      <w:r w:rsidR="00697E01">
        <w:t xml:space="preserve"> it </w:t>
      </w:r>
      <w:r w:rsidR="00CD6AEA">
        <w:t>produced insights into the</w:t>
      </w:r>
      <w:r w:rsidR="00697E01">
        <w:t xml:space="preserve"> subject</w:t>
      </w:r>
      <w:r w:rsidR="00CD6AEA">
        <w:t xml:space="preserve"> processes.</w:t>
      </w:r>
    </w:p>
    <w:p w:rsidR="001B589D" w:rsidRDefault="001B589D" w:rsidP="001B589D">
      <w:pPr>
        <w:jc w:val="both"/>
      </w:pPr>
    </w:p>
    <w:p w:rsidR="001B589D" w:rsidRDefault="001B589D" w:rsidP="001B589D">
      <w:pPr>
        <w:jc w:val="both"/>
      </w:pPr>
      <w:r>
        <w:lastRenderedPageBreak/>
        <w:t xml:space="preserve">It was at this point that those actually doing the production began to notice and decry the significant amount of time that was being invested in very tedious and unrewarding assignments. Optimization was done </w:t>
      </w:r>
      <w:r w:rsidRPr="009B1D7D">
        <w:rPr>
          <w:i/>
        </w:rPr>
        <w:t>post hoc</w:t>
      </w:r>
      <w:r>
        <w:t xml:space="preserve"> and </w:t>
      </w:r>
      <w:r w:rsidRPr="009B1D7D">
        <w:rPr>
          <w:i/>
        </w:rPr>
        <w:t>ad hoc</w:t>
      </w:r>
      <w:r>
        <w:t>, as the researchers had not thought that the small number of iterations justified a lot of time being invested in the process to enhance the production. However, it was realized that implementation by the Navy for a plethora of pr</w:t>
      </w:r>
      <w:r>
        <w:t>o</w:t>
      </w:r>
      <w:r>
        <w:t>fessions would benefit from such an effort; further, the success of any consideration for other counseling uses would be more promising if such advocacy were to be accompanied by quantification of the price of production. It was at this point that the</w:t>
      </w:r>
      <w:ins w:id="249" w:author="DMD" w:date="2018-02-28T08:53:00Z">
        <w:r w:rsidR="00313294">
          <w:t xml:space="preserve"> team made the</w:t>
        </w:r>
      </w:ins>
      <w:r>
        <w:t xml:space="preserve"> decision </w:t>
      </w:r>
      <w:del w:id="250" w:author="DMD" w:date="2018-02-28T08:53:00Z">
        <w:r w:rsidDel="00313294">
          <w:delText xml:space="preserve">was made </w:delText>
        </w:r>
      </w:del>
      <w:r>
        <w:t>to seek out the input from the Systems Engineering community.</w:t>
      </w:r>
    </w:p>
    <w:p w:rsidR="001B589D" w:rsidRPr="001B589D" w:rsidRDefault="001B589D" w:rsidP="000905FD">
      <w:pPr>
        <w:jc w:val="both"/>
      </w:pPr>
    </w:p>
    <w:p w:rsidR="0016391F" w:rsidRDefault="0016391F" w:rsidP="001B589D">
      <w:pPr>
        <w:pStyle w:val="Heading1"/>
      </w:pPr>
      <w:r>
        <w:t xml:space="preserve">SE Tools Applicable to </w:t>
      </w:r>
      <w:r w:rsidR="009B3010">
        <w:t>MentorPal</w:t>
      </w:r>
    </w:p>
    <w:p w:rsidR="0016391F" w:rsidRDefault="0016391F" w:rsidP="00766FC0">
      <w:pPr>
        <w:keepNext/>
        <w:keepLines/>
        <w:jc w:val="both"/>
      </w:pPr>
    </w:p>
    <w:p w:rsidR="00A0630F" w:rsidRDefault="00A0630F" w:rsidP="000905FD">
      <w:pPr>
        <w:jc w:val="both"/>
      </w:pPr>
      <w:r>
        <w:t xml:space="preserve">When considering the </w:t>
      </w:r>
      <w:r w:rsidR="00C264ED">
        <w:t>application of some of the tools outlined above, it may be illuminating to see how they were used in the project identified earlier, the MentorPal project at ICT.  Sometimes these concepts were applied formally and sometimes they were applied informally without identifying them by commonly recognized SE title.  Neverth</w:t>
      </w:r>
      <w:r w:rsidR="00C264ED">
        <w:t>e</w:t>
      </w:r>
      <w:r w:rsidR="00C264ED">
        <w:t xml:space="preserve">less, their benefits may aid the reader in seeing how they would be useful in the reader’s own environment. </w:t>
      </w:r>
    </w:p>
    <w:p w:rsidR="00C264ED" w:rsidRDefault="00C264ED" w:rsidP="000905FD">
      <w:pPr>
        <w:jc w:val="both"/>
      </w:pPr>
    </w:p>
    <w:p w:rsidR="0016391F" w:rsidRDefault="00B85BBA" w:rsidP="000905FD">
      <w:pPr>
        <w:jc w:val="both"/>
      </w:pPr>
      <w:r>
        <w:t xml:space="preserve">V-Model </w:t>
      </w:r>
    </w:p>
    <w:p w:rsidR="00D20A15" w:rsidRDefault="00072B86" w:rsidP="000905FD">
      <w:pPr>
        <w:jc w:val="both"/>
      </w:pPr>
      <w:r>
        <w:t>Within the authors’ experience in MentorPal, the major impact of the V-Model imagery was the recognition that the project had to keep in mind the presence of a future long after the end of the research and proof-of-concept testing.  Actually, all of the specifications on the left leg of the “V” needed to be considered, not only in terms of the right leg of the “V,” but also in the terms of the maintainability and sustainability of the capability being researched.  As di</w:t>
      </w:r>
      <w:r>
        <w:t>s</w:t>
      </w:r>
      <w:r>
        <w:t xml:space="preserve">cussed above, the team kept in mind the necessity of the later testing and achievement measurements.  </w:t>
      </w:r>
    </w:p>
    <w:p w:rsidR="00072B86" w:rsidRDefault="00072B86" w:rsidP="000905FD">
      <w:pPr>
        <w:jc w:val="both"/>
      </w:pPr>
    </w:p>
    <w:p w:rsidR="00682F9F" w:rsidRDefault="00B85BBA" w:rsidP="000905FD">
      <w:pPr>
        <w:jc w:val="both"/>
      </w:pPr>
      <w:r>
        <w:t>Stakeholder Diagram</w:t>
      </w:r>
    </w:p>
    <w:p w:rsidR="00682F9F" w:rsidRDefault="00072B86" w:rsidP="000905FD">
      <w:pPr>
        <w:jc w:val="both"/>
      </w:pPr>
      <w:r>
        <w:t>MentorPal is funded to pursue a general increase in the availability of STEM trained personnel for U.S. Navy acce</w:t>
      </w:r>
      <w:r>
        <w:t>s</w:t>
      </w:r>
      <w:r>
        <w:t>sions in the uniformed services and the civilian support organizations.  But the team recognized that the higher level goal of national defense made them include other stakeholders who are critical to the economic strength of the n</w:t>
      </w:r>
      <w:r>
        <w:t>a</w:t>
      </w:r>
      <w:r>
        <w:t xml:space="preserve">tion.  Considering these stakeholders quickly took on a hierarchy, recognizing the funders and immediate university supervisors had a much greater stake in the project than someone in the general public.  The stakeholder analysis </w:t>
      </w:r>
      <w:r w:rsidR="00025036">
        <w:t>was conducted informally, sitting around a conference table, but all of the authors think a more formalized doc</w:t>
      </w:r>
      <w:r w:rsidR="00025036">
        <w:t>u</w:t>
      </w:r>
      <w:r w:rsidR="00025036">
        <w:t>mentation would have been, and in the future will be, a more effective approach</w:t>
      </w:r>
    </w:p>
    <w:p w:rsidR="00D20A15" w:rsidRDefault="00D20A15" w:rsidP="000905FD">
      <w:pPr>
        <w:jc w:val="both"/>
      </w:pPr>
    </w:p>
    <w:p w:rsidR="00682F9F" w:rsidRDefault="00B85BBA" w:rsidP="000905FD">
      <w:pPr>
        <w:jc w:val="both"/>
      </w:pPr>
      <w:r>
        <w:t>Context Diagram</w:t>
      </w:r>
    </w:p>
    <w:p w:rsidR="00682F9F" w:rsidRDefault="00025036" w:rsidP="000905FD">
      <w:pPr>
        <w:jc w:val="both"/>
      </w:pPr>
      <w:r>
        <w:t>This is one area that was more parochially visited than innovatively created.  The major context under consideration in this case was in terms of computing software.  The MentorPal “lives inside” the PAL3 program (Personal Assi</w:t>
      </w:r>
      <w:r>
        <w:t>s</w:t>
      </w:r>
      <w:r>
        <w:t>tant for Life Long Learning) (Swartout, 2016), which is a Navy project designed to make access to interactive trai</w:t>
      </w:r>
      <w:r>
        <w:t>n</w:t>
      </w:r>
      <w:r>
        <w:t xml:space="preserve">ing assets easier for hand-held, portable computers.  It also involves an animated </w:t>
      </w:r>
      <w:del w:id="251" w:author="DMD" w:date="2018-02-28T07:40:00Z">
        <w:r w:rsidDel="00E7668C">
          <w:delText>avatar</w:delText>
        </w:r>
      </w:del>
      <w:ins w:id="252" w:author="DMD" w:date="2018-02-28T07:40:00Z">
        <w:r w:rsidR="00E7668C">
          <w:t>agent</w:t>
        </w:r>
      </w:ins>
      <w:r>
        <w:t xml:space="preserve"> that aids is directing the student to the appropriate modules, tracking progress, forming teams, and producing records for the supervisory personnel. It both provided capabilities to MentorPal, but at the same time, added requirements, e.g. need for ne</w:t>
      </w:r>
      <w:r>
        <w:t>t</w:t>
      </w:r>
      <w:r>
        <w:t xml:space="preserve">work connectivity.  </w:t>
      </w:r>
      <w:r w:rsidR="00784DC0">
        <w:t>Other contexts may have been missed, again emphasizing the need to follow the formal process.</w:t>
      </w:r>
    </w:p>
    <w:p w:rsidR="00D20A15" w:rsidRDefault="00D20A15" w:rsidP="000905FD">
      <w:pPr>
        <w:jc w:val="both"/>
      </w:pPr>
    </w:p>
    <w:p w:rsidR="00682F9F" w:rsidRDefault="00B85BBA" w:rsidP="000905FD">
      <w:pPr>
        <w:jc w:val="both"/>
      </w:pPr>
      <w:r>
        <w:t>Articulating Requirements</w:t>
      </w:r>
    </w:p>
    <w:p w:rsidR="00AC656D" w:rsidRDefault="00784DC0" w:rsidP="000905FD">
      <w:pPr>
        <w:jc w:val="both"/>
      </w:pPr>
      <w:r>
        <w:t>This is an area that requires much more emphasis. Often on small projects, it has been the authors’ observation that the urge to get going toward a vague vision of questionable consensus to quickly skips over the necessity of carefu</w:t>
      </w:r>
      <w:r>
        <w:t>l</w:t>
      </w:r>
      <w:r>
        <w:t>ly articulating requirements.  Fortunately in MentorPal, there was a very collaborative program management from the funding agency, so the staff has been able to work diligently to provide the basic program and articulate the r</w:t>
      </w:r>
      <w:r>
        <w:t>e</w:t>
      </w:r>
      <w:r>
        <w:t>quirements by successive steps.  The negative aspects of this methodology have been compensated by the indefat</w:t>
      </w:r>
      <w:r>
        <w:t>i</w:t>
      </w:r>
      <w:r>
        <w:t xml:space="preserve">gable efforts of the student Research Assistants and a significant amount of volunteer time by professionals. </w:t>
      </w:r>
    </w:p>
    <w:p w:rsidR="00D20A15" w:rsidRDefault="00D20A15" w:rsidP="000905FD">
      <w:pPr>
        <w:jc w:val="both"/>
      </w:pPr>
    </w:p>
    <w:p w:rsidR="00682F9F" w:rsidRDefault="00B85BBA" w:rsidP="000905FD">
      <w:pPr>
        <w:jc w:val="both"/>
      </w:pPr>
      <w:r>
        <w:t>System Requirements Model</w:t>
      </w:r>
    </w:p>
    <w:p w:rsidR="00682F9F" w:rsidRDefault="00784DC0" w:rsidP="000905FD">
      <w:pPr>
        <w:jc w:val="both"/>
      </w:pPr>
      <w:r>
        <w:t>There was a need to trichotomize the requirements in the MentorPal project, but this was accomplished with reaso</w:t>
      </w:r>
      <w:r>
        <w:t>n</w:t>
      </w:r>
      <w:r>
        <w:t xml:space="preserve">ably </w:t>
      </w:r>
      <w:r w:rsidR="00B76515">
        <w:t>perishable documentation</w:t>
      </w:r>
      <w:r w:rsidR="00F3238D">
        <w:t xml:space="preserve">, </w:t>
      </w:r>
      <w:r w:rsidR="00F3238D" w:rsidRPr="00F3238D">
        <w:rPr>
          <w:i/>
        </w:rPr>
        <w:t>i.e</w:t>
      </w:r>
      <w:r w:rsidR="00F3238D">
        <w:t>. white board diagrams, captured with smart-phone cameras.  But even these exe</w:t>
      </w:r>
      <w:r w:rsidR="00F3238D">
        <w:t>r</w:t>
      </w:r>
      <w:r w:rsidR="00F3238D">
        <w:t>cises were not particularly formal.  The reason for the formality of documenting the System Requirements Model is to make sure nothing is left out and</w:t>
      </w:r>
      <w:r w:rsidR="00B76515">
        <w:t xml:space="preserve"> it</w:t>
      </w:r>
      <w:r w:rsidR="00F3238D">
        <w:t xml:space="preserve"> organizes them into the three major categories: Operational, Functional and Non-Functional Requirements.  The Operational Requirements were</w:t>
      </w:r>
      <w:r w:rsidR="00B76515">
        <w:t>:</w:t>
      </w:r>
      <w:r w:rsidR="00F3238D">
        <w:t xml:space="preserve"> to provide an on-line mentor to assist students in considering STEM careers especially in the Navy</w:t>
      </w:r>
      <w:r w:rsidR="00BB0166">
        <w:t>. Functional Requirements included answering high percentage of questions, producing compelling responses, avoiding negative imagery, engaging students, keeping latencies low</w:t>
      </w:r>
      <w:ins w:id="253" w:author="DMD" w:date="2018-02-28T08:00:00Z">
        <w:r w:rsidR="004331FF">
          <w:t>,</w:t>
        </w:r>
      </w:ins>
      <w:r w:rsidR="00BB0166">
        <w:t xml:space="preserve"> </w:t>
      </w:r>
      <w:r w:rsidR="00BB0166">
        <w:lastRenderedPageBreak/>
        <w:t xml:space="preserve">and maintaining a quick </w:t>
      </w:r>
      <w:r w:rsidR="00E36D04">
        <w:t>conversational pace</w:t>
      </w:r>
      <w:r w:rsidR="00BB0166">
        <w:t>.  Non-Functional Requirements were to use MS Surface tablet compu</w:t>
      </w:r>
      <w:r w:rsidR="00BB0166">
        <w:t>t</w:t>
      </w:r>
      <w:r w:rsidR="00BB0166">
        <w:t>ers, run within the PAL3 program, use English, keep programming cost reasonable, limit equipment needed for vi</w:t>
      </w:r>
      <w:r w:rsidR="00BB0166">
        <w:t>d</w:t>
      </w:r>
      <w:r w:rsidR="00BB0166">
        <w:t>eotaping, and documenting procedures for archiving</w:t>
      </w:r>
      <w:del w:id="254" w:author="DMD" w:date="2018-02-28T08:00:00Z">
        <w:r w:rsidR="00BB0166" w:rsidDel="004331FF">
          <w:delText xml:space="preserve"> and</w:delText>
        </w:r>
      </w:del>
      <w:ins w:id="255" w:author="DMD" w:date="2018-02-28T08:00:00Z">
        <w:r w:rsidR="004331FF">
          <w:t>, and</w:t>
        </w:r>
      </w:ins>
      <w:r w:rsidR="00BB0166">
        <w:t xml:space="preserve"> final reports.  Having discuss</w:t>
      </w:r>
      <w:r w:rsidR="00B76515">
        <w:t>ed</w:t>
      </w:r>
      <w:r w:rsidR="00BB0166">
        <w:t xml:space="preserve"> all of these issues, in retrospect, formality of this process has shown itself to be useful.</w:t>
      </w:r>
    </w:p>
    <w:p w:rsidR="00F3238D" w:rsidRDefault="00F3238D" w:rsidP="000905FD">
      <w:pPr>
        <w:jc w:val="both"/>
      </w:pPr>
    </w:p>
    <w:p w:rsidR="00AC656D" w:rsidRDefault="00B85BBA" w:rsidP="00993A03">
      <w:pPr>
        <w:jc w:val="both"/>
      </w:pPr>
      <w:r>
        <w:t>Implementation Means Anal</w:t>
      </w:r>
      <w:r w:rsidR="00EC5DB0">
        <w:t>ysis</w:t>
      </w:r>
    </w:p>
    <w:p w:rsidR="00BB0166" w:rsidRDefault="00BB0166" w:rsidP="000905FD">
      <w:pPr>
        <w:jc w:val="both"/>
      </w:pPr>
      <w:r>
        <w:t>This is a critical issue in every project.  There are a number of decision to be made and getting these represented for consideration was effectively carried out in this project by having a spirited brain-storming session, again with do</w:t>
      </w:r>
      <w:r>
        <w:t>c</w:t>
      </w:r>
      <w:r>
        <w:t xml:space="preserve">umentation on white boards, later recorded for archiving.  Some of the issues are indicated below in Table </w:t>
      </w:r>
      <w:r w:rsidR="00D07AF2">
        <w:t>3</w:t>
      </w:r>
      <w:r>
        <w:t xml:space="preserve">. </w:t>
      </w:r>
    </w:p>
    <w:p w:rsidR="00D07AF2" w:rsidRPr="00D07AF2" w:rsidRDefault="00EF0127" w:rsidP="008F0F3C">
      <w:pPr>
        <w:pStyle w:val="Caption"/>
        <w:spacing w:before="60" w:after="60"/>
        <w:jc w:val="center"/>
        <w:rPr>
          <w:color w:val="auto"/>
        </w:rPr>
      </w:pPr>
      <w:r>
        <w:rPr>
          <w:noProof/>
          <w:color w:val="auto"/>
        </w:rPr>
        <w:drawing>
          <wp:anchor distT="0" distB="0" distL="114300" distR="114300" simplePos="0" relativeHeight="251706368" behindDoc="0" locked="0" layoutInCell="1" allowOverlap="1">
            <wp:simplePos x="0" y="0"/>
            <wp:positionH relativeFrom="column">
              <wp:posOffset>5908059</wp:posOffset>
            </wp:positionH>
            <wp:positionV relativeFrom="paragraph">
              <wp:posOffset>160807</wp:posOffset>
            </wp:positionV>
            <wp:extent cx="103780" cy="746527"/>
            <wp:effectExtent l="19050" t="0" r="0" b="0"/>
            <wp:wrapNone/>
            <wp:docPr id="72" name="Picture 71" descr="VertWavyLineSmlrYet3.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VertWavyLineSmlrYet3.gif"/>
                    <pic:cNvPicPr/>
                  </pic:nvPicPr>
                  <pic:blipFill>
                    <a:blip r:embed="rId28"/>
                    <a:srcRect t="34380" b="5289"/>
                    <a:stretch>
                      <a:fillRect/>
                    </a:stretch>
                  </pic:blipFill>
                  <pic:spPr>
                    <a:xfrm>
                      <a:off x="0" y="0"/>
                      <a:ext cx="103780" cy="746527"/>
                    </a:xfrm>
                    <a:prstGeom prst="rect">
                      <a:avLst/>
                    </a:prstGeom>
                  </pic:spPr>
                </pic:pic>
              </a:graphicData>
            </a:graphic>
          </wp:anchor>
        </w:drawing>
      </w:r>
      <w:r w:rsidR="00D07AF2" w:rsidRPr="00D07AF2">
        <w:rPr>
          <w:color w:val="auto"/>
        </w:rPr>
        <w:t xml:space="preserve">Table </w:t>
      </w:r>
      <w:r w:rsidR="00E048D5" w:rsidRPr="00D07AF2">
        <w:rPr>
          <w:color w:val="auto"/>
        </w:rPr>
        <w:fldChar w:fldCharType="begin"/>
      </w:r>
      <w:r w:rsidR="00D07AF2" w:rsidRPr="00D07AF2">
        <w:rPr>
          <w:color w:val="auto"/>
        </w:rPr>
        <w:instrText xml:space="preserve"> SEQ Table \* ARABIC </w:instrText>
      </w:r>
      <w:r w:rsidR="00E048D5" w:rsidRPr="00D07AF2">
        <w:rPr>
          <w:color w:val="auto"/>
        </w:rPr>
        <w:fldChar w:fldCharType="separate"/>
      </w:r>
      <w:r>
        <w:rPr>
          <w:noProof/>
          <w:color w:val="auto"/>
        </w:rPr>
        <w:t>3</w:t>
      </w:r>
      <w:r w:rsidR="00E048D5" w:rsidRPr="00D07AF2">
        <w:rPr>
          <w:color w:val="auto"/>
        </w:rPr>
        <w:fldChar w:fldCharType="end"/>
      </w:r>
      <w:r w:rsidR="00D07AF2" w:rsidRPr="00D07AF2">
        <w:rPr>
          <w:color w:val="auto"/>
        </w:rPr>
        <w:t xml:space="preserve"> - Implementation Means Analysis</w:t>
      </w:r>
    </w:p>
    <w:tbl>
      <w:tblPr>
        <w:tblStyle w:val="TableGrid"/>
        <w:tblW w:w="9468" w:type="dxa"/>
        <w:tblBorders>
          <w:top w:val="single" w:sz="18" w:space="0" w:color="auto"/>
          <w:left w:val="single" w:sz="18" w:space="0" w:color="auto"/>
          <w:bottom w:val="none" w:sz="0" w:space="0" w:color="auto"/>
          <w:right w:val="none" w:sz="0" w:space="0" w:color="auto"/>
        </w:tblBorders>
        <w:tblLook w:val="04A0"/>
      </w:tblPr>
      <w:tblGrid>
        <w:gridCol w:w="2538"/>
        <w:gridCol w:w="1710"/>
        <w:gridCol w:w="1530"/>
        <w:gridCol w:w="1800"/>
        <w:gridCol w:w="1890"/>
      </w:tblGrid>
      <w:tr w:rsidR="00925779" w:rsidRPr="00925779" w:rsidTr="00EF0127">
        <w:tc>
          <w:tcPr>
            <w:tcW w:w="2538" w:type="dxa"/>
          </w:tcPr>
          <w:p w:rsidR="00925779" w:rsidRPr="00925779" w:rsidRDefault="00925779" w:rsidP="00E36D04">
            <w:pPr>
              <w:jc w:val="both"/>
              <w:rPr>
                <w:b/>
              </w:rPr>
            </w:pPr>
            <w:r w:rsidRPr="00925779">
              <w:rPr>
                <w:b/>
              </w:rPr>
              <w:t>Req</w:t>
            </w:r>
            <w:r w:rsidR="00E36D04">
              <w:rPr>
                <w:b/>
              </w:rPr>
              <w:t>uirement</w:t>
            </w:r>
            <w:r w:rsidRPr="00925779">
              <w:rPr>
                <w:b/>
              </w:rPr>
              <w:t xml:space="preserve">s </w:t>
            </w:r>
          </w:p>
        </w:tc>
        <w:tc>
          <w:tcPr>
            <w:tcW w:w="1710" w:type="dxa"/>
          </w:tcPr>
          <w:p w:rsidR="00925779" w:rsidRPr="00925779" w:rsidRDefault="00925779" w:rsidP="00E36D04">
            <w:pPr>
              <w:jc w:val="both"/>
              <w:rPr>
                <w:b/>
              </w:rPr>
            </w:pPr>
            <w:r w:rsidRPr="00925779">
              <w:rPr>
                <w:b/>
              </w:rPr>
              <w:t>Alt</w:t>
            </w:r>
            <w:r w:rsidR="00E36D04">
              <w:rPr>
                <w:b/>
              </w:rPr>
              <w:t>ernative</w:t>
            </w:r>
            <w:r w:rsidRPr="00925779">
              <w:rPr>
                <w:b/>
              </w:rPr>
              <w:t xml:space="preserve"> 1</w:t>
            </w:r>
          </w:p>
        </w:tc>
        <w:tc>
          <w:tcPr>
            <w:tcW w:w="1530" w:type="dxa"/>
          </w:tcPr>
          <w:p w:rsidR="00925779" w:rsidRPr="00925779" w:rsidRDefault="00925779" w:rsidP="000905FD">
            <w:pPr>
              <w:jc w:val="both"/>
              <w:rPr>
                <w:b/>
              </w:rPr>
            </w:pPr>
            <w:r w:rsidRPr="00925779">
              <w:rPr>
                <w:b/>
              </w:rPr>
              <w:t>Alt. 2</w:t>
            </w:r>
          </w:p>
        </w:tc>
        <w:tc>
          <w:tcPr>
            <w:tcW w:w="1800" w:type="dxa"/>
          </w:tcPr>
          <w:p w:rsidR="00925779" w:rsidRPr="00925779" w:rsidRDefault="00925779" w:rsidP="000905FD">
            <w:pPr>
              <w:jc w:val="both"/>
              <w:rPr>
                <w:b/>
              </w:rPr>
            </w:pPr>
            <w:r w:rsidRPr="00925779">
              <w:rPr>
                <w:b/>
              </w:rPr>
              <w:t>Alt. 3</w:t>
            </w:r>
          </w:p>
        </w:tc>
        <w:tc>
          <w:tcPr>
            <w:tcW w:w="1890" w:type="dxa"/>
          </w:tcPr>
          <w:p w:rsidR="00925779" w:rsidRPr="00925779" w:rsidRDefault="00925779" w:rsidP="000905FD">
            <w:pPr>
              <w:jc w:val="both"/>
              <w:rPr>
                <w:b/>
              </w:rPr>
            </w:pPr>
            <w:r w:rsidRPr="00925779">
              <w:rPr>
                <w:b/>
              </w:rPr>
              <w:t xml:space="preserve">Alt. 4 </w:t>
            </w:r>
          </w:p>
        </w:tc>
      </w:tr>
      <w:tr w:rsidR="00925779" w:rsidTr="00EF0127">
        <w:tc>
          <w:tcPr>
            <w:tcW w:w="2538" w:type="dxa"/>
          </w:tcPr>
          <w:p w:rsidR="00925779" w:rsidRPr="00925779" w:rsidRDefault="00925779" w:rsidP="000905FD">
            <w:pPr>
              <w:jc w:val="both"/>
              <w:rPr>
                <w:b/>
              </w:rPr>
            </w:pPr>
            <w:r w:rsidRPr="00925779">
              <w:rPr>
                <w:b/>
              </w:rPr>
              <w:t xml:space="preserve">Hand held </w:t>
            </w:r>
          </w:p>
        </w:tc>
        <w:tc>
          <w:tcPr>
            <w:tcW w:w="1710" w:type="dxa"/>
          </w:tcPr>
          <w:p w:rsidR="00925779" w:rsidRDefault="00925779" w:rsidP="000905FD">
            <w:pPr>
              <w:jc w:val="both"/>
            </w:pPr>
            <w:r>
              <w:t>Tablet</w:t>
            </w:r>
          </w:p>
        </w:tc>
        <w:tc>
          <w:tcPr>
            <w:tcW w:w="1530" w:type="dxa"/>
          </w:tcPr>
          <w:p w:rsidR="00925779" w:rsidRDefault="00925779" w:rsidP="000905FD">
            <w:pPr>
              <w:jc w:val="both"/>
            </w:pPr>
            <w:r>
              <w:t>Smart Phone</w:t>
            </w:r>
          </w:p>
        </w:tc>
        <w:tc>
          <w:tcPr>
            <w:tcW w:w="1800" w:type="dxa"/>
          </w:tcPr>
          <w:p w:rsidR="00925779" w:rsidRDefault="00925779" w:rsidP="000905FD">
            <w:pPr>
              <w:jc w:val="both"/>
            </w:pPr>
            <w:r>
              <w:t>Smart Watch</w:t>
            </w:r>
          </w:p>
        </w:tc>
        <w:tc>
          <w:tcPr>
            <w:tcW w:w="1890" w:type="dxa"/>
          </w:tcPr>
          <w:p w:rsidR="00925779" w:rsidRDefault="00925779" w:rsidP="000905FD">
            <w:pPr>
              <w:jc w:val="both"/>
            </w:pPr>
            <w:r>
              <w:t>iPad</w:t>
            </w:r>
          </w:p>
        </w:tc>
      </w:tr>
      <w:tr w:rsidR="00925779" w:rsidTr="00EF0127">
        <w:tc>
          <w:tcPr>
            <w:tcW w:w="2538" w:type="dxa"/>
          </w:tcPr>
          <w:p w:rsidR="00925779" w:rsidRPr="00925779" w:rsidRDefault="00925779" w:rsidP="000905FD">
            <w:pPr>
              <w:jc w:val="both"/>
              <w:rPr>
                <w:b/>
              </w:rPr>
            </w:pPr>
            <w:r w:rsidRPr="00925779">
              <w:rPr>
                <w:b/>
              </w:rPr>
              <w:t>Question input</w:t>
            </w:r>
          </w:p>
        </w:tc>
        <w:tc>
          <w:tcPr>
            <w:tcW w:w="1710" w:type="dxa"/>
          </w:tcPr>
          <w:p w:rsidR="00925779" w:rsidRDefault="00925779" w:rsidP="000905FD">
            <w:pPr>
              <w:jc w:val="both"/>
            </w:pPr>
            <w:r>
              <w:t>Keyboard</w:t>
            </w:r>
          </w:p>
        </w:tc>
        <w:tc>
          <w:tcPr>
            <w:tcW w:w="1530" w:type="dxa"/>
          </w:tcPr>
          <w:p w:rsidR="00925779" w:rsidRDefault="00925779" w:rsidP="000905FD">
            <w:pPr>
              <w:jc w:val="both"/>
            </w:pPr>
            <w:r>
              <w:t>Mic</w:t>
            </w:r>
          </w:p>
        </w:tc>
        <w:tc>
          <w:tcPr>
            <w:tcW w:w="1800" w:type="dxa"/>
          </w:tcPr>
          <w:p w:rsidR="00925779" w:rsidRDefault="00925779" w:rsidP="000905FD">
            <w:pPr>
              <w:jc w:val="both"/>
            </w:pPr>
            <w:r>
              <w:t>Preloaded Quest.s</w:t>
            </w:r>
          </w:p>
        </w:tc>
        <w:tc>
          <w:tcPr>
            <w:tcW w:w="1890" w:type="dxa"/>
          </w:tcPr>
          <w:p w:rsidR="00925779" w:rsidRDefault="00925779" w:rsidP="000905FD">
            <w:pPr>
              <w:jc w:val="both"/>
            </w:pPr>
            <w:r>
              <w:t>Follow-ups</w:t>
            </w:r>
          </w:p>
        </w:tc>
      </w:tr>
      <w:tr w:rsidR="00925779" w:rsidTr="00EF0127">
        <w:tc>
          <w:tcPr>
            <w:tcW w:w="2538" w:type="dxa"/>
          </w:tcPr>
          <w:p w:rsidR="00925779" w:rsidRPr="00925779" w:rsidRDefault="00EF0127" w:rsidP="00194E53">
            <w:pPr>
              <w:jc w:val="both"/>
              <w:rPr>
                <w:b/>
              </w:rPr>
            </w:pPr>
            <w:r>
              <w:rPr>
                <w:b/>
                <w:noProof/>
              </w:rPr>
              <w:drawing>
                <wp:anchor distT="0" distB="0" distL="114300" distR="114300" simplePos="0" relativeHeight="251705344" behindDoc="0" locked="0" layoutInCell="1" allowOverlap="1">
                  <wp:simplePos x="0" y="0"/>
                  <wp:positionH relativeFrom="column">
                    <wp:posOffset>-124252</wp:posOffset>
                  </wp:positionH>
                  <wp:positionV relativeFrom="paragraph">
                    <wp:posOffset>115655</wp:posOffset>
                  </wp:positionV>
                  <wp:extent cx="6086892" cy="102359"/>
                  <wp:effectExtent l="19050" t="0" r="9108" b="0"/>
                  <wp:wrapNone/>
                  <wp:docPr id="71" name="Picture 70" descr="WavyLineSmlrYet3.gif"/>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WavyLineSmlrYet3.gif"/>
                          <pic:cNvPicPr preferRelativeResize="0"/>
                        </pic:nvPicPr>
                        <pic:blipFill>
                          <a:blip r:embed="rId20"/>
                          <a:stretch>
                            <a:fillRect/>
                          </a:stretch>
                        </pic:blipFill>
                        <pic:spPr>
                          <a:xfrm>
                            <a:off x="0" y="0"/>
                            <a:ext cx="6086892" cy="102359"/>
                          </a:xfrm>
                          <a:prstGeom prst="rect">
                            <a:avLst/>
                          </a:prstGeom>
                        </pic:spPr>
                      </pic:pic>
                    </a:graphicData>
                  </a:graphic>
                </wp:anchor>
              </w:drawing>
            </w:r>
            <w:r w:rsidR="00925779" w:rsidRPr="00925779">
              <w:rPr>
                <w:b/>
              </w:rPr>
              <w:t xml:space="preserve">Mentor </w:t>
            </w:r>
          </w:p>
        </w:tc>
        <w:tc>
          <w:tcPr>
            <w:tcW w:w="1710" w:type="dxa"/>
          </w:tcPr>
          <w:p w:rsidR="00925779" w:rsidRDefault="00194E53" w:rsidP="000905FD">
            <w:pPr>
              <w:jc w:val="both"/>
            </w:pPr>
            <w:r>
              <w:t>Volunteer</w:t>
            </w:r>
          </w:p>
        </w:tc>
        <w:tc>
          <w:tcPr>
            <w:tcW w:w="1530" w:type="dxa"/>
          </w:tcPr>
          <w:p w:rsidR="00925779" w:rsidRDefault="00194E53" w:rsidP="000905FD">
            <w:pPr>
              <w:jc w:val="both"/>
            </w:pPr>
            <w:r>
              <w:t>Paid</w:t>
            </w:r>
          </w:p>
        </w:tc>
        <w:tc>
          <w:tcPr>
            <w:tcW w:w="1800" w:type="dxa"/>
          </w:tcPr>
          <w:p w:rsidR="00925779" w:rsidRDefault="00194E53" w:rsidP="000905FD">
            <w:pPr>
              <w:jc w:val="both"/>
            </w:pPr>
            <w:r>
              <w:t>ICT Employees</w:t>
            </w:r>
          </w:p>
        </w:tc>
        <w:tc>
          <w:tcPr>
            <w:tcW w:w="1890" w:type="dxa"/>
          </w:tcPr>
          <w:p w:rsidR="00925779" w:rsidRDefault="00194E53" w:rsidP="000905FD">
            <w:pPr>
              <w:jc w:val="both"/>
            </w:pPr>
            <w:r>
              <w:t>Recruiters</w:t>
            </w:r>
            <w:r w:rsidR="00925779">
              <w:t xml:space="preserve"> </w:t>
            </w:r>
          </w:p>
        </w:tc>
      </w:tr>
    </w:tbl>
    <w:p w:rsidR="00AC656D" w:rsidRDefault="00AC656D" w:rsidP="000905FD">
      <w:pPr>
        <w:jc w:val="both"/>
      </w:pPr>
    </w:p>
    <w:p w:rsidR="00AC656D" w:rsidRDefault="00B85BBA" w:rsidP="00194E53">
      <w:pPr>
        <w:jc w:val="both"/>
      </w:pPr>
      <w:r>
        <w:t>Failure Mode and Effects Analysis</w:t>
      </w:r>
    </w:p>
    <w:p w:rsidR="00AC656D" w:rsidRDefault="00925779" w:rsidP="000905FD">
      <w:pPr>
        <w:jc w:val="both"/>
      </w:pPr>
      <w:r>
        <w:t>In MentorPal, there was significant attention paid to fault-tolerance during the design stage.</w:t>
      </w:r>
      <w:r w:rsidR="00D07AF2">
        <w:t xml:space="preserve">  This was largely ce</w:t>
      </w:r>
      <w:r w:rsidR="00D07AF2">
        <w:t>n</w:t>
      </w:r>
      <w:r w:rsidR="00D07AF2">
        <w:t xml:space="preserve">tered on getting the highest possible level of correct answers.  </w:t>
      </w:r>
      <w:r w:rsidR="003A08B3">
        <w:t xml:space="preserve">Little </w:t>
      </w:r>
      <w:r w:rsidR="00D07AF2">
        <w:t xml:space="preserve">attention was paid to the possibilities of failure that rapidly became apparent </w:t>
      </w:r>
      <w:r w:rsidR="003A08B3">
        <w:t xml:space="preserve">during early tests </w:t>
      </w:r>
      <w:r w:rsidR="00D07AF2">
        <w:t xml:space="preserve">with live students.  Two failures caused the students to rapidly lose interest, </w:t>
      </w:r>
      <w:r w:rsidR="003A08B3">
        <w:t>losing the “personal” quality</w:t>
      </w:r>
      <w:r w:rsidR="00D07AF2">
        <w:t>.  The first of these was the absence of sufficient audio gain in high noise areas and the second was the disconcerting impact of too many unanswerable questions in a row.  While both of these could, and are, amenable to resolution by the team, their being raised in a text environment brought home the need for the team to more fully identify, characterize</w:t>
      </w:r>
      <w:ins w:id="256" w:author="DMD" w:date="2018-02-28T08:00:00Z">
        <w:r w:rsidR="004331FF">
          <w:t>,</w:t>
        </w:r>
      </w:ins>
      <w:r w:rsidR="00D07AF2">
        <w:t xml:space="preserve"> and plan remediation for other failures.  At least with the population that was being observed, there was very little tolerance for anything that destroyed the illusion of conversation.</w:t>
      </w:r>
    </w:p>
    <w:p w:rsidR="00D76FD6" w:rsidRDefault="00D76FD6" w:rsidP="000905FD">
      <w:pPr>
        <w:jc w:val="both"/>
      </w:pPr>
    </w:p>
    <w:p w:rsidR="00D76FD6" w:rsidRDefault="00D76FD6" w:rsidP="00D76FD6">
      <w:pPr>
        <w:pStyle w:val="Heading1"/>
      </w:pPr>
      <w:del w:id="257" w:author="DMD" w:date="2018-02-28T08:54:00Z">
        <w:r w:rsidDel="00A61B7F">
          <w:delText>Analysis</w:delText>
        </w:r>
      </w:del>
      <w:ins w:id="258" w:author="DMD" w:date="2018-02-28T08:54:00Z">
        <w:r w:rsidR="00A61B7F">
          <w:t>Discussion</w:t>
        </w:r>
      </w:ins>
    </w:p>
    <w:p w:rsidR="00D07AF2" w:rsidRDefault="00D07AF2" w:rsidP="000905FD">
      <w:pPr>
        <w:jc w:val="both"/>
      </w:pPr>
    </w:p>
    <w:p w:rsidR="0016391F" w:rsidRDefault="0016391F" w:rsidP="0016391F">
      <w:pPr>
        <w:pStyle w:val="Heading2"/>
      </w:pPr>
      <w:r>
        <w:t xml:space="preserve">Impact of SE on </w:t>
      </w:r>
      <w:r w:rsidR="009B3010">
        <w:t>MentorPal</w:t>
      </w:r>
      <w:r>
        <w:t xml:space="preserve"> to Date</w:t>
      </w:r>
    </w:p>
    <w:p w:rsidR="00AC656D" w:rsidRDefault="006D7848" w:rsidP="000905FD">
      <w:pPr>
        <w:jc w:val="both"/>
      </w:pPr>
      <w:r>
        <w:t>One of the major impacts on MentorPal at this stage in its development is the increased awareness of all or the pr</w:t>
      </w:r>
      <w:r>
        <w:t>o</w:t>
      </w:r>
      <w:r>
        <w:t xml:space="preserve">fessionals of the necessity to formalize and document the SE-enable analyses of the project.  Just applying several of the above has resulted in two very important achievements.  </w:t>
      </w:r>
    </w:p>
    <w:p w:rsidR="006D7848" w:rsidRDefault="006D7848" w:rsidP="000905FD">
      <w:pPr>
        <w:jc w:val="both"/>
      </w:pPr>
    </w:p>
    <w:p w:rsidR="006D7848" w:rsidRDefault="006D7848" w:rsidP="000905FD">
      <w:pPr>
        <w:jc w:val="both"/>
      </w:pPr>
      <w:r>
        <w:t xml:space="preserve">First, in trying to satisfy the requirements articulation functions listed above, it was discovered that there was no extant version of a high-level flow chart for the code.  This occasioned the production of a chart and that process alone led to the discovery of several salient changes in the code that will further increase capabilities and reduce crashes, which had been observed about once an hour. </w:t>
      </w:r>
    </w:p>
    <w:p w:rsidR="006D7848" w:rsidRDefault="006D7848" w:rsidP="000905FD">
      <w:pPr>
        <w:jc w:val="both"/>
      </w:pPr>
    </w:p>
    <w:p w:rsidR="006D7848" w:rsidRDefault="006D7848" w:rsidP="000905FD">
      <w:pPr>
        <w:jc w:val="both"/>
      </w:pPr>
      <w:r>
        <w:t xml:space="preserve">Second, in the Implementation Means study noted above, one aspect stuck out and that was the time required for the transcription of the video-clips, both for projection on the output window and for analysis of the questions to which it would be the most appropriate answer.  Due to the implementation of this SE induced work, two major decisions have be reached, 1) the use on the screen will be reconsidered and </w:t>
      </w:r>
      <w:r w:rsidR="00D76FD6">
        <w:t xml:space="preserve"> 2) </w:t>
      </w:r>
      <w:r>
        <w:t>the transcription duties will be reassessed, mainly in terms of machine voice recognition, level of precision needed</w:t>
      </w:r>
      <w:ins w:id="259" w:author="DMD" w:date="2018-02-28T08:00:00Z">
        <w:r w:rsidR="004331FF">
          <w:t>,</w:t>
        </w:r>
      </w:ins>
      <w:r>
        <w:t xml:space="preserve"> and use of written script for the mentors.  These impact</w:t>
      </w:r>
      <w:r w:rsidR="00AD4F50">
        <w:t>s</w:t>
      </w:r>
      <w:r>
        <w:t xml:space="preserve"> will save nearly </w:t>
      </w:r>
      <w:r w:rsidR="00AD4F50">
        <w:t>one staff week per video and, perhaps more importantly, will dramatically increase staff morale</w:t>
      </w:r>
      <w:r w:rsidR="00D76FD6">
        <w:t>,</w:t>
      </w:r>
      <w:r w:rsidR="00AD4F50">
        <w:t xml:space="preserve"> as the transcription process is as tedious as it is time consuming.</w:t>
      </w:r>
    </w:p>
    <w:p w:rsidR="00AD4F50" w:rsidRDefault="00AD4F50" w:rsidP="000905FD">
      <w:pPr>
        <w:jc w:val="both"/>
      </w:pPr>
    </w:p>
    <w:p w:rsidR="00D76FD6" w:rsidRDefault="00D76FD6" w:rsidP="000905FD">
      <w:pPr>
        <w:jc w:val="both"/>
      </w:pPr>
      <w:r>
        <w:t xml:space="preserve">The experiences presented above are both illuminating and reasonably intuitive; no advanced mathematical analyses are required. </w:t>
      </w:r>
      <w:r w:rsidR="00AC327B">
        <w:t>When this was all observed and considered, it seemed that there were good reasons to consider the a</w:t>
      </w:r>
      <w:r w:rsidR="00AC327B">
        <w:t>p</w:t>
      </w:r>
      <w:r w:rsidR="00AC327B">
        <w:t xml:space="preserve">plication of some of these techniques and approaches in </w:t>
      </w:r>
      <w:r>
        <w:t xml:space="preserve">most </w:t>
      </w:r>
      <w:r w:rsidR="00AC327B">
        <w:t>other research projects.</w:t>
      </w:r>
      <w:r w:rsidR="009D58B7">
        <w:t xml:space="preserve"> </w:t>
      </w:r>
    </w:p>
    <w:p w:rsidR="00D76FD6" w:rsidRDefault="00D76FD6" w:rsidP="000905FD">
      <w:pPr>
        <w:jc w:val="both"/>
      </w:pPr>
    </w:p>
    <w:p w:rsidR="005C2FBF" w:rsidRDefault="00AC327B" w:rsidP="000905FD">
      <w:pPr>
        <w:jc w:val="both"/>
      </w:pPr>
      <w:r>
        <w:t>Further, larger projects with even more detailed and onerous procedures, it may warrant the recruitment of a System Engineer as a member of the resea</w:t>
      </w:r>
      <w:r w:rsidR="00AD4F50">
        <w:t>rch team.  But the authors maintain that these tools can be applied by the team members them</w:t>
      </w:r>
      <w:r w:rsidR="00D76FD6">
        <w:t>selves, with re</w:t>
      </w:r>
      <w:r w:rsidR="00AD4F50">
        <w:t>wards of savings and time outweighing the time and effort to implement the SE tools.</w:t>
      </w:r>
      <w:r w:rsidR="00D76FD6">
        <w:t xml:space="preserve"> </w:t>
      </w:r>
    </w:p>
    <w:p w:rsidR="005C2FBF" w:rsidDel="00A61B7F" w:rsidRDefault="005C2FBF" w:rsidP="000905FD">
      <w:pPr>
        <w:jc w:val="both"/>
        <w:rPr>
          <w:del w:id="260" w:author="DMD" w:date="2018-02-28T08:55:00Z"/>
        </w:rPr>
      </w:pPr>
    </w:p>
    <w:p w:rsidR="00BF0701" w:rsidDel="00A61B7F" w:rsidRDefault="00BF0701" w:rsidP="00BF0701">
      <w:pPr>
        <w:pStyle w:val="Heading1"/>
        <w:rPr>
          <w:del w:id="261" w:author="DMD" w:date="2018-02-28T08:55:00Z"/>
        </w:rPr>
      </w:pPr>
      <w:del w:id="262" w:author="DMD" w:date="2018-02-28T08:55:00Z">
        <w:r w:rsidDel="00A61B7F">
          <w:delText>Conclusions</w:delText>
        </w:r>
      </w:del>
    </w:p>
    <w:p w:rsidR="00BF0701" w:rsidRDefault="00BF0701" w:rsidP="000905FD">
      <w:pPr>
        <w:jc w:val="both"/>
      </w:pPr>
    </w:p>
    <w:p w:rsidR="00D76FD6" w:rsidRDefault="00FC64F4" w:rsidP="000905FD">
      <w:pPr>
        <w:jc w:val="both"/>
      </w:pPr>
      <w:r>
        <w:lastRenderedPageBreak/>
        <w:t>The authors assert that the data above justify the careful consideration of the adoption of some of the tools.</w:t>
      </w:r>
      <w:r w:rsidR="00AD4F50">
        <w:t xml:space="preserve"> They conclude that the use of SE is prudent, cost-effective and accessible by the vast majority of research teams.  </w:t>
      </w:r>
    </w:p>
    <w:p w:rsidR="00D76FD6" w:rsidRDefault="00D76FD6" w:rsidP="000905FD">
      <w:pPr>
        <w:jc w:val="both"/>
      </w:pPr>
    </w:p>
    <w:p w:rsidR="00FC64F4" w:rsidRDefault="00AD4F50" w:rsidP="000905FD">
      <w:pPr>
        <w:jc w:val="both"/>
      </w:pPr>
      <w:r>
        <w:t>It will require discipline and it will seem disruptive at first, but the authors feel it will be worthwhile.</w:t>
      </w:r>
      <w:r w:rsidR="00FC64F4">
        <w:t xml:space="preserve"> </w:t>
      </w:r>
      <w:r w:rsidR="00697E01">
        <w:t>The suggestion is that the research management</w:t>
      </w:r>
      <w:r w:rsidR="005A74AD">
        <w:t xml:space="preserve"> personnel</w:t>
      </w:r>
      <w:r w:rsidR="00697E01">
        <w:t xml:space="preserve"> lead and encourage the formalizing and documenting as shown above. </w:t>
      </w:r>
    </w:p>
    <w:p w:rsidR="005A74AD" w:rsidRDefault="005A74AD" w:rsidP="000905FD">
      <w:pPr>
        <w:jc w:val="both"/>
      </w:pPr>
    </w:p>
    <w:p w:rsidR="005A74AD" w:rsidRDefault="005A74AD" w:rsidP="000905FD">
      <w:pPr>
        <w:jc w:val="both"/>
      </w:pPr>
      <w:r>
        <w:t>Finally, the authors assert that it would be prudent to review many of the sources cited above to keep abreast with new techniques in System Engineering, as this field is increasingly useful in managing any endeavor.</w:t>
      </w:r>
    </w:p>
    <w:p w:rsidR="00697E01" w:rsidRDefault="00697E01" w:rsidP="000905FD">
      <w:pPr>
        <w:jc w:val="both"/>
      </w:pPr>
    </w:p>
    <w:p w:rsidR="00BF0701" w:rsidRDefault="00BF0701" w:rsidP="00BF0701">
      <w:pPr>
        <w:pStyle w:val="Heading1"/>
      </w:pPr>
      <w:r>
        <w:t xml:space="preserve">Acknowledgements </w:t>
      </w:r>
    </w:p>
    <w:p w:rsidR="00BF0701" w:rsidRDefault="00BF0701" w:rsidP="000905FD">
      <w:pPr>
        <w:jc w:val="both"/>
      </w:pPr>
    </w:p>
    <w:p w:rsidR="00FC64F4" w:rsidRDefault="00FC64F4" w:rsidP="000905FD">
      <w:pPr>
        <w:jc w:val="both"/>
      </w:pPr>
      <w:r>
        <w:t xml:space="preserve">The authors want to acknowledge the leadership and support </w:t>
      </w:r>
      <w:proofErr w:type="spellStart"/>
      <w:r>
        <w:t>from</w:t>
      </w:r>
      <w:del w:id="263" w:author="DMD" w:date="2018-02-28T17:27:00Z">
        <w:r w:rsidDel="00CC602E">
          <w:delText xml:space="preserve"> the two co-</w:delText>
        </w:r>
        <w:r w:rsidR="00732FA6" w:rsidDel="00CC602E">
          <w:delText>Principal</w:delText>
        </w:r>
        <w:r w:rsidDel="00CC602E">
          <w:delText xml:space="preserve"> Investigators, </w:delText>
        </w:r>
      </w:del>
      <w:r>
        <w:t>William</w:t>
      </w:r>
      <w:proofErr w:type="spellEnd"/>
      <w:r>
        <w:t xml:space="preserve"> Swartout, PhD</w:t>
      </w:r>
      <w:del w:id="264" w:author="DMD" w:date="2018-02-28T17:27:00Z">
        <w:r w:rsidDel="00CC602E">
          <w:delText xml:space="preserve"> and Benjamin Nye, PhD</w:delText>
        </w:r>
      </w:del>
      <w:r>
        <w:t>.</w:t>
      </w:r>
      <w:r w:rsidR="009D58B7">
        <w:t xml:space="preserve"> </w:t>
      </w:r>
      <w:del w:id="265" w:author="DMD" w:date="2018-02-28T17:27:00Z">
        <w:r w:rsidDel="00CC602E">
          <w:delText xml:space="preserve">Their </w:delText>
        </w:r>
      </w:del>
      <w:ins w:id="266" w:author="DMD" w:date="2018-02-28T17:27:00Z">
        <w:r w:rsidR="00CC602E">
          <w:t xml:space="preserve">His </w:t>
        </w:r>
      </w:ins>
      <w:r>
        <w:t>counsel for us and patience with us were invaluable.</w:t>
      </w:r>
      <w:r w:rsidR="009D58B7">
        <w:t xml:space="preserve"> </w:t>
      </w:r>
      <w:r w:rsidR="008F0F3C" w:rsidRPr="001E687B">
        <w:t>Further credit is due to Julia Campbell, Ed. D.</w:t>
      </w:r>
      <w:r w:rsidR="008F0F3C">
        <w:t>,</w:t>
      </w:r>
      <w:r w:rsidR="008F0F3C" w:rsidRPr="001E687B">
        <w:t xml:space="preserve"> Madhusudhan Krishnamachari</w:t>
      </w:r>
      <w:r w:rsidR="008F0F3C">
        <w:t>, Kayla Carr, Nicholas Kaimakis, Samuel Breck</w:t>
      </w:r>
      <w:r w:rsidR="008F0F3C" w:rsidRPr="001E687B">
        <w:t xml:space="preserve"> and Joseph Gunderson for their contributions</w:t>
      </w:r>
      <w:del w:id="267" w:author="DMD" w:date="2018-02-28T17:28:00Z">
        <w:r w:rsidR="008F0F3C" w:rsidRPr="001E687B" w:rsidDel="00CC602E">
          <w:delText xml:space="preserve"> to the project</w:delText>
        </w:r>
      </w:del>
      <w:r w:rsidR="008F0F3C" w:rsidRPr="001E687B">
        <w:t>. Much of the work described above was conduc</w:t>
      </w:r>
      <w:r w:rsidR="008F0F3C" w:rsidRPr="001E687B">
        <w:t>t</w:t>
      </w:r>
      <w:r w:rsidR="008F0F3C" w:rsidRPr="001E687B">
        <w:t xml:space="preserve">ed in response to Office of Naval Research contract: </w:t>
      </w:r>
      <w:r w:rsidR="008F0F3C">
        <w:t>MentorPal</w:t>
      </w:r>
      <w:r w:rsidR="008F0F3C" w:rsidRPr="001E687B">
        <w:t>: Growing STEM Pipelines with Personalized Di</w:t>
      </w:r>
      <w:r w:rsidR="008F0F3C" w:rsidRPr="001E687B">
        <w:t>a</w:t>
      </w:r>
      <w:r w:rsidR="008F0F3C" w:rsidRPr="001E687B">
        <w:t>logs with Virtual STEM Professionals, N00014-16-R-FO03</w:t>
      </w:r>
      <w:r w:rsidR="008F0F3C" w:rsidRPr="00F27A76">
        <w:t xml:space="preserve"> </w:t>
      </w:r>
      <w:r w:rsidR="008F0F3C">
        <w:t xml:space="preserve">as well as </w:t>
      </w:r>
      <w:r w:rsidR="008F0F3C" w:rsidRPr="001E687B">
        <w:t xml:space="preserve">NPCEditor and PAL3, </w:t>
      </w:r>
      <w:r w:rsidR="008F0F3C">
        <w:t xml:space="preserve">under </w:t>
      </w:r>
      <w:r w:rsidR="008F0F3C" w:rsidRPr="001E687B">
        <w:t>Army contract W911NF-14-D-0005. The opinions expressed herein are the authors’ own and do not necessarily reflect those of the Department of the Navy</w:t>
      </w:r>
      <w:r w:rsidR="008F0F3C">
        <w:t>, the Department of the Army</w:t>
      </w:r>
      <w:r w:rsidR="008F0F3C" w:rsidRPr="001E687B">
        <w:t xml:space="preserve"> or the U.S. Government.</w:t>
      </w:r>
    </w:p>
    <w:p w:rsidR="00FC64F4" w:rsidRDefault="00FC64F4" w:rsidP="000905FD">
      <w:pPr>
        <w:jc w:val="both"/>
      </w:pPr>
    </w:p>
    <w:p w:rsidR="00BF0701" w:rsidRDefault="00BF0701" w:rsidP="00BF0701">
      <w:pPr>
        <w:pStyle w:val="Heading1"/>
      </w:pPr>
      <w:r>
        <w:t xml:space="preserve">References </w:t>
      </w:r>
    </w:p>
    <w:p w:rsidR="00BF0701" w:rsidRDefault="00BF0701" w:rsidP="000905FD">
      <w:pPr>
        <w:jc w:val="both"/>
      </w:pPr>
    </w:p>
    <w:p w:rsidR="00BF0701" w:rsidRPr="0056504A" w:rsidRDefault="00BF0701" w:rsidP="007561F9">
      <w:pPr>
        <w:pStyle w:val="IITSEC-Ref"/>
        <w:rPr>
          <w:sz w:val="18"/>
        </w:rPr>
      </w:pPr>
      <w:r w:rsidRPr="0056504A">
        <w:rPr>
          <w:sz w:val="18"/>
        </w:rPr>
        <w:t xml:space="preserve">Allwood, J., Traum, D., &amp; Jokinen, K. (2000). </w:t>
      </w:r>
      <w:del w:id="268" w:author="DMD" w:date="2018-02-28T20:26:00Z">
        <w:r w:rsidR="0054135F" w:rsidDel="0054135F">
          <w:rPr>
            <w:sz w:val="18"/>
          </w:rPr>
          <w:delText>“</w:delText>
        </w:r>
      </w:del>
      <w:r w:rsidR="0054135F">
        <w:rPr>
          <w:sz w:val="18"/>
        </w:rPr>
        <w:t>C</w:t>
      </w:r>
      <w:r w:rsidR="0054135F" w:rsidRPr="0056504A">
        <w:rPr>
          <w:sz w:val="18"/>
        </w:rPr>
        <w:t>ooperation</w:t>
      </w:r>
      <w:r w:rsidRPr="0056504A">
        <w:rPr>
          <w:sz w:val="18"/>
        </w:rPr>
        <w:t>, Dialogue and Ethics.</w:t>
      </w:r>
      <w:del w:id="269" w:author="DMD" w:date="2018-02-28T09:41:00Z">
        <w:r w:rsidRPr="0056504A" w:rsidDel="003A12E4">
          <w:rPr>
            <w:sz w:val="18"/>
          </w:rPr>
          <w:delText>”</w:delText>
        </w:r>
      </w:del>
      <w:r w:rsidRPr="0056504A">
        <w:rPr>
          <w:sz w:val="18"/>
        </w:rPr>
        <w:t xml:space="preserve"> </w:t>
      </w:r>
      <w:r w:rsidRPr="0056504A">
        <w:rPr>
          <w:i/>
          <w:sz w:val="18"/>
        </w:rPr>
        <w:t>International Journal of Human-Computer Studie</w:t>
      </w:r>
      <w:r w:rsidRPr="0056504A">
        <w:rPr>
          <w:sz w:val="18"/>
        </w:rPr>
        <w:t>s, 53(6), 871-914.</w:t>
      </w:r>
    </w:p>
    <w:p w:rsidR="0008373A" w:rsidRDefault="0008373A" w:rsidP="00C549CF">
      <w:pPr>
        <w:pStyle w:val="IITSEC-Ref"/>
        <w:rPr>
          <w:sz w:val="18"/>
        </w:rPr>
      </w:pPr>
      <w:r w:rsidRPr="0056504A">
        <w:rPr>
          <w:sz w:val="18"/>
        </w:rPr>
        <w:t xml:space="preserve">Amburn, E.P., Burns, D.P., Davis, D.M. &amp; Lucas, R.F. (2016). </w:t>
      </w:r>
      <w:del w:id="270" w:author="DMD" w:date="2018-02-28T09:41:00Z">
        <w:r w:rsidRPr="0056504A" w:rsidDel="003A12E4">
          <w:rPr>
            <w:sz w:val="18"/>
          </w:rPr>
          <w:delText>"</w:delText>
        </w:r>
      </w:del>
      <w:r w:rsidRPr="0056504A">
        <w:rPr>
          <w:sz w:val="18"/>
        </w:rPr>
        <w:t>Facilitating V-Model Analyses: Data Visualization for Test and Evaluation</w:t>
      </w:r>
      <w:del w:id="271" w:author="DMD" w:date="2018-02-28T09:41:00Z">
        <w:r w:rsidRPr="0056504A" w:rsidDel="003A12E4">
          <w:rPr>
            <w:sz w:val="18"/>
          </w:rPr>
          <w:delText>"</w:delText>
        </w:r>
      </w:del>
      <w:r w:rsidRPr="0056504A">
        <w:rPr>
          <w:sz w:val="18"/>
        </w:rPr>
        <w:t xml:space="preserve">. </w:t>
      </w:r>
      <w:r w:rsidRPr="0056504A">
        <w:rPr>
          <w:rStyle w:val="Emphasis"/>
          <w:sz w:val="18"/>
        </w:rPr>
        <w:t>The</w:t>
      </w:r>
      <w:r w:rsidRPr="0056504A">
        <w:rPr>
          <w:sz w:val="18"/>
        </w:rPr>
        <w:t xml:space="preserve"> </w:t>
      </w:r>
      <w:r w:rsidRPr="0056504A">
        <w:rPr>
          <w:rStyle w:val="Emphasis"/>
          <w:sz w:val="18"/>
        </w:rPr>
        <w:t>ITEA Journal of Test and Evaluation</w:t>
      </w:r>
      <w:r w:rsidRPr="0056504A">
        <w:rPr>
          <w:sz w:val="18"/>
        </w:rPr>
        <w:t>, 37(3), 246-256.</w:t>
      </w:r>
    </w:p>
    <w:p w:rsidR="006D3573" w:rsidRPr="0056504A" w:rsidRDefault="006D3573" w:rsidP="00C549CF">
      <w:pPr>
        <w:pStyle w:val="IITSEC-Ref"/>
        <w:rPr>
          <w:sz w:val="18"/>
        </w:rPr>
      </w:pPr>
      <w:r>
        <w:t xml:space="preserve">Army, (1949). </w:t>
      </w:r>
      <w:r>
        <w:rPr>
          <w:i/>
          <w:iCs/>
        </w:rPr>
        <w:t>Procedure for Performing a Failure Mode Effect and Criticality Analysis. United States Military Procedure</w:t>
      </w:r>
      <w:r>
        <w:t>. MIL-P-1629.</w:t>
      </w:r>
    </w:p>
    <w:p w:rsidR="00C549CF" w:rsidRPr="0056504A" w:rsidRDefault="00C549CF" w:rsidP="00C549CF">
      <w:pPr>
        <w:pStyle w:val="IITSEC-Ref"/>
        <w:rPr>
          <w:sz w:val="18"/>
        </w:rPr>
      </w:pPr>
      <w:r w:rsidRPr="0056504A">
        <w:rPr>
          <w:sz w:val="18"/>
        </w:rPr>
        <w:t xml:space="preserve">BHW, (2018). </w:t>
      </w:r>
      <w:r w:rsidRPr="0056504A">
        <w:rPr>
          <w:i/>
          <w:sz w:val="18"/>
        </w:rPr>
        <w:t>System</w:t>
      </w:r>
      <w:r w:rsidR="009D58B7" w:rsidRPr="0056504A">
        <w:rPr>
          <w:i/>
          <w:sz w:val="18"/>
        </w:rPr>
        <w:t xml:space="preserve"> </w:t>
      </w:r>
      <w:r w:rsidRPr="0056504A">
        <w:rPr>
          <w:i/>
          <w:sz w:val="18"/>
        </w:rPr>
        <w:t xml:space="preserve">Engineering </w:t>
      </w:r>
      <w:r w:rsidR="00E36D04" w:rsidRPr="0056504A">
        <w:rPr>
          <w:i/>
          <w:sz w:val="18"/>
        </w:rPr>
        <w:t>Tools</w:t>
      </w:r>
      <w:r w:rsidRPr="0056504A">
        <w:rPr>
          <w:i/>
          <w:sz w:val="18"/>
        </w:rPr>
        <w:t xml:space="preserve"> and Techniques</w:t>
      </w:r>
      <w:r w:rsidRPr="0056504A">
        <w:rPr>
          <w:sz w:val="18"/>
        </w:rPr>
        <w:t xml:space="preserve">. Burge Hughes Walsh Limited. Retrieved </w:t>
      </w:r>
      <w:del w:id="272" w:author="DMD" w:date="2018-02-28T09:41:00Z">
        <w:r w:rsidRPr="0056504A" w:rsidDel="003A12E4">
          <w:rPr>
            <w:sz w:val="18"/>
          </w:rPr>
          <w:delText xml:space="preserve">on </w:delText>
        </w:r>
      </w:del>
      <w:r w:rsidRPr="0056504A">
        <w:rPr>
          <w:sz w:val="18"/>
        </w:rPr>
        <w:t>06 February 2018 from URL: https://www.burgehugheswalsh.co.uk/systems-engineering/tools.aspx</w:t>
      </w:r>
    </w:p>
    <w:p w:rsidR="00C549CF" w:rsidRPr="0056504A" w:rsidDel="00B9050E" w:rsidRDefault="00C549CF" w:rsidP="00C549CF">
      <w:pPr>
        <w:pStyle w:val="IITSEC-Ref"/>
        <w:rPr>
          <w:del w:id="273" w:author="DMD" w:date="2018-02-28T08:40:00Z"/>
          <w:sz w:val="18"/>
        </w:rPr>
      </w:pPr>
      <w:del w:id="274" w:author="DMD" w:date="2018-02-28T08:40:00Z">
        <w:r w:rsidRPr="0056504A" w:rsidDel="00B9050E">
          <w:rPr>
            <w:sz w:val="18"/>
          </w:rPr>
          <w:delText xml:space="preserve">BLS. (2016). </w:delText>
        </w:r>
        <w:r w:rsidRPr="0056504A" w:rsidDel="00B9050E">
          <w:rPr>
            <w:i/>
            <w:sz w:val="18"/>
          </w:rPr>
          <w:delText>Occupational Outlook Handbook, Industrial Engineers</w:delText>
        </w:r>
        <w:r w:rsidRPr="0056504A" w:rsidDel="00B9050E">
          <w:rPr>
            <w:sz w:val="18"/>
          </w:rPr>
          <w:delText>, Bureau of Labor Statistics, Retrieved on 6 February 2018, from URL: https://www.bls.gov/ooh/architecture-and-engineering/industrial-engineers.htm</w:delText>
        </w:r>
      </w:del>
    </w:p>
    <w:p w:rsidR="00C852BF" w:rsidRPr="0056504A" w:rsidRDefault="00C852BF" w:rsidP="00C852BF">
      <w:pPr>
        <w:pStyle w:val="IITSEC-Ref"/>
        <w:rPr>
          <w:sz w:val="18"/>
        </w:rPr>
      </w:pPr>
      <w:r w:rsidRPr="0056504A">
        <w:rPr>
          <w:sz w:val="18"/>
        </w:rPr>
        <w:t>Brooks</w:t>
      </w:r>
      <w:r w:rsidR="00D92FA1">
        <w:rPr>
          <w:sz w:val="18"/>
        </w:rPr>
        <w:t>,</w:t>
      </w:r>
      <w:r w:rsidRPr="0056504A">
        <w:rPr>
          <w:sz w:val="18"/>
        </w:rPr>
        <w:t xml:space="preserve"> </w:t>
      </w:r>
      <w:r w:rsidR="00E36D04">
        <w:rPr>
          <w:sz w:val="18"/>
        </w:rPr>
        <w:t>F</w:t>
      </w:r>
      <w:r w:rsidRPr="0056504A">
        <w:rPr>
          <w:sz w:val="18"/>
        </w:rPr>
        <w:t xml:space="preserve">. (1995), </w:t>
      </w:r>
      <w:del w:id="275" w:author="DMD" w:date="2018-02-28T09:40:00Z">
        <w:r w:rsidRPr="0056504A" w:rsidDel="003A12E4">
          <w:rPr>
            <w:sz w:val="18"/>
          </w:rPr>
          <w:delText>"</w:delText>
        </w:r>
      </w:del>
      <w:r w:rsidRPr="0056504A">
        <w:rPr>
          <w:i/>
          <w:sz w:val="18"/>
        </w:rPr>
        <w:t>The Mythical Man-Month</w:t>
      </w:r>
      <w:r w:rsidRPr="0056504A">
        <w:rPr>
          <w:sz w:val="18"/>
        </w:rPr>
        <w:t>.</w:t>
      </w:r>
      <w:del w:id="276" w:author="DMD" w:date="2018-02-28T09:40:00Z">
        <w:r w:rsidRPr="0056504A" w:rsidDel="003A12E4">
          <w:rPr>
            <w:sz w:val="18"/>
          </w:rPr>
          <w:delText>"</w:delText>
        </w:r>
      </w:del>
      <w:r w:rsidRPr="0056504A">
        <w:rPr>
          <w:sz w:val="18"/>
        </w:rPr>
        <w:t xml:space="preserve"> Anniversary Edition, </w:t>
      </w:r>
      <w:ins w:id="277" w:author="DMD" w:date="2018-02-28T09:34:00Z">
        <w:r w:rsidR="003A12E4" w:rsidRPr="0056504A">
          <w:rPr>
            <w:sz w:val="18"/>
          </w:rPr>
          <w:t>Boston, MA</w:t>
        </w:r>
        <w:r w:rsidR="003A12E4">
          <w:rPr>
            <w:sz w:val="18"/>
          </w:rPr>
          <w:t>:</w:t>
        </w:r>
        <w:r w:rsidR="003A12E4" w:rsidRPr="0056504A">
          <w:rPr>
            <w:sz w:val="18"/>
          </w:rPr>
          <w:t xml:space="preserve"> </w:t>
        </w:r>
      </w:ins>
      <w:r w:rsidRPr="0056504A">
        <w:rPr>
          <w:sz w:val="18"/>
        </w:rPr>
        <w:t>Addison-Wesley Professional,</w:t>
      </w:r>
      <w:del w:id="278" w:author="DMD" w:date="2018-02-28T09:34:00Z">
        <w:r w:rsidRPr="0056504A" w:rsidDel="003A12E4">
          <w:rPr>
            <w:sz w:val="18"/>
          </w:rPr>
          <w:delText xml:space="preserve"> Boston, MA</w:delText>
        </w:r>
      </w:del>
      <w:r w:rsidRPr="0056504A">
        <w:rPr>
          <w:sz w:val="18"/>
        </w:rPr>
        <w:t>.</w:t>
      </w:r>
    </w:p>
    <w:p w:rsidR="00C549CF" w:rsidRPr="0056504A" w:rsidRDefault="00C549CF" w:rsidP="00C852BF">
      <w:pPr>
        <w:pStyle w:val="IITSEC-Ref"/>
        <w:rPr>
          <w:sz w:val="18"/>
        </w:rPr>
      </w:pPr>
      <w:r w:rsidRPr="0056504A">
        <w:rPr>
          <w:sz w:val="18"/>
        </w:rPr>
        <w:t xml:space="preserve">Burge, S. (2011). Functional Modeling, The System Engineering Toolbox. Retrieved </w:t>
      </w:r>
      <w:del w:id="279" w:author="DMD" w:date="2018-02-28T09:35:00Z">
        <w:r w:rsidRPr="0056504A" w:rsidDel="003A12E4">
          <w:rPr>
            <w:sz w:val="18"/>
          </w:rPr>
          <w:delText>from the internet from URL</w:delText>
        </w:r>
      </w:del>
      <w:ins w:id="280" w:author="DMD" w:date="2018-02-28T09:35:00Z">
        <w:r w:rsidR="003A12E4">
          <w:rPr>
            <w:sz w:val="18"/>
          </w:rPr>
          <w:t>12 January 2018</w:t>
        </w:r>
      </w:ins>
      <w:r w:rsidRPr="0056504A">
        <w:rPr>
          <w:sz w:val="18"/>
        </w:rPr>
        <w:t xml:space="preserve">: https://www.burgehugheswalsh.co.uk/Uploaded/1/Documents/Functional-Modelling-Tool-Draft.pdf </w:t>
      </w:r>
    </w:p>
    <w:p w:rsidR="00C549CF" w:rsidRPr="0056504A" w:rsidDel="00B9050E" w:rsidRDefault="00C549CF" w:rsidP="00C549CF">
      <w:pPr>
        <w:pStyle w:val="IITSEC-Ref"/>
        <w:rPr>
          <w:del w:id="281" w:author="DMD" w:date="2018-02-28T08:40:00Z"/>
          <w:sz w:val="18"/>
        </w:rPr>
      </w:pPr>
      <w:del w:id="282" w:author="DMD" w:date="2018-02-28T08:40:00Z">
        <w:r w:rsidRPr="0056504A" w:rsidDel="00B9050E">
          <w:rPr>
            <w:sz w:val="18"/>
          </w:rPr>
          <w:delText xml:space="preserve">Buede, D. M., &amp; Miller, W. D. (2016). </w:delText>
        </w:r>
        <w:r w:rsidRPr="0056504A" w:rsidDel="00B9050E">
          <w:rPr>
            <w:i/>
            <w:sz w:val="18"/>
          </w:rPr>
          <w:delText>The Engineering Design of Systems: Models and Methods.</w:delText>
        </w:r>
        <w:r w:rsidRPr="0056504A" w:rsidDel="00B9050E">
          <w:rPr>
            <w:sz w:val="18"/>
          </w:rPr>
          <w:delText xml:space="preserve"> John Wiley &amp; Sons.</w:delText>
        </w:r>
      </w:del>
    </w:p>
    <w:p w:rsidR="00BF0701" w:rsidRPr="0056504A" w:rsidRDefault="00674463" w:rsidP="007561F9">
      <w:pPr>
        <w:pStyle w:val="IITSEC-Ref"/>
        <w:rPr>
          <w:sz w:val="18"/>
        </w:rPr>
      </w:pPr>
      <w:r w:rsidRPr="0056504A">
        <w:rPr>
          <w:sz w:val="18"/>
        </w:rPr>
        <w:t>Chowdhury, G.</w:t>
      </w:r>
      <w:r w:rsidR="00BF0701" w:rsidRPr="0056504A">
        <w:rPr>
          <w:sz w:val="18"/>
        </w:rPr>
        <w:t xml:space="preserve"> (2003). </w:t>
      </w:r>
      <w:del w:id="283" w:author="DMD" w:date="2018-02-28T09:40:00Z">
        <w:r w:rsidR="00BF0701" w:rsidRPr="0056504A" w:rsidDel="003A12E4">
          <w:rPr>
            <w:sz w:val="18"/>
          </w:rPr>
          <w:delText>“</w:delText>
        </w:r>
      </w:del>
      <w:r w:rsidR="00BF0701" w:rsidRPr="0056504A">
        <w:rPr>
          <w:sz w:val="18"/>
        </w:rPr>
        <w:t>Natural language processing.</w:t>
      </w:r>
      <w:del w:id="284" w:author="DMD" w:date="2018-02-28T09:40:00Z">
        <w:r w:rsidR="00BF0701" w:rsidRPr="0056504A" w:rsidDel="003A12E4">
          <w:rPr>
            <w:sz w:val="18"/>
          </w:rPr>
          <w:delText>”</w:delText>
        </w:r>
      </w:del>
      <w:r w:rsidR="00BF0701" w:rsidRPr="0056504A">
        <w:rPr>
          <w:sz w:val="18"/>
        </w:rPr>
        <w:t xml:space="preserve"> </w:t>
      </w:r>
      <w:r w:rsidR="00BF0701" w:rsidRPr="0056504A">
        <w:rPr>
          <w:i/>
          <w:sz w:val="18"/>
        </w:rPr>
        <w:t>Annual</w:t>
      </w:r>
      <w:r w:rsidR="00BF0701" w:rsidRPr="0056504A">
        <w:rPr>
          <w:sz w:val="18"/>
        </w:rPr>
        <w:t xml:space="preserve"> </w:t>
      </w:r>
      <w:r w:rsidR="00BF0701" w:rsidRPr="0056504A">
        <w:rPr>
          <w:i/>
          <w:sz w:val="18"/>
        </w:rPr>
        <w:t>review of information science and technology</w:t>
      </w:r>
      <w:r w:rsidR="00BF0701" w:rsidRPr="0056504A">
        <w:rPr>
          <w:sz w:val="18"/>
        </w:rPr>
        <w:t>, 37(1), 51-89.</w:t>
      </w:r>
    </w:p>
    <w:p w:rsidR="00BF0701" w:rsidRDefault="00BF0701" w:rsidP="007561F9">
      <w:pPr>
        <w:pStyle w:val="IITSEC-Ref"/>
        <w:rPr>
          <w:sz w:val="18"/>
        </w:rPr>
      </w:pPr>
      <w:r w:rsidRPr="0056504A">
        <w:rPr>
          <w:sz w:val="18"/>
        </w:rPr>
        <w:t>Collobert, R., &amp; Weston, J. (2008,</w:t>
      </w:r>
      <w:del w:id="285" w:author="DMD" w:date="2018-02-28T20:27:00Z">
        <w:r w:rsidRPr="0056504A" w:rsidDel="0054135F">
          <w:rPr>
            <w:sz w:val="18"/>
          </w:rPr>
          <w:delText xml:space="preserve"> July</w:delText>
        </w:r>
      </w:del>
      <w:r w:rsidRPr="0056504A">
        <w:rPr>
          <w:sz w:val="18"/>
        </w:rPr>
        <w:t xml:space="preserve">). </w:t>
      </w:r>
      <w:del w:id="286" w:author="DMD" w:date="2018-02-28T09:41:00Z">
        <w:r w:rsidRPr="0056504A" w:rsidDel="003A12E4">
          <w:rPr>
            <w:sz w:val="18"/>
          </w:rPr>
          <w:delText>“</w:delText>
        </w:r>
      </w:del>
      <w:r w:rsidRPr="0056504A">
        <w:rPr>
          <w:sz w:val="18"/>
        </w:rPr>
        <w:t xml:space="preserve">A </w:t>
      </w:r>
      <w:del w:id="287" w:author="DMD" w:date="2018-02-28T09:41:00Z">
        <w:r w:rsidRPr="0056504A" w:rsidDel="003A12E4">
          <w:rPr>
            <w:sz w:val="18"/>
          </w:rPr>
          <w:delText xml:space="preserve">unified </w:delText>
        </w:r>
      </w:del>
      <w:ins w:id="288" w:author="DMD" w:date="2018-02-28T09:41:00Z">
        <w:r w:rsidR="003A12E4">
          <w:rPr>
            <w:sz w:val="18"/>
          </w:rPr>
          <w:t>U</w:t>
        </w:r>
        <w:r w:rsidR="003A12E4" w:rsidRPr="0056504A">
          <w:rPr>
            <w:sz w:val="18"/>
          </w:rPr>
          <w:t xml:space="preserve">nified </w:t>
        </w:r>
      </w:ins>
      <w:del w:id="289" w:author="DMD" w:date="2018-02-28T09:41:00Z">
        <w:r w:rsidRPr="0056504A" w:rsidDel="003A12E4">
          <w:rPr>
            <w:sz w:val="18"/>
          </w:rPr>
          <w:delText xml:space="preserve">architecture </w:delText>
        </w:r>
      </w:del>
      <w:ins w:id="290" w:author="DMD" w:date="2018-02-28T09:41:00Z">
        <w:r w:rsidR="003A12E4">
          <w:rPr>
            <w:sz w:val="18"/>
          </w:rPr>
          <w:t>A</w:t>
        </w:r>
        <w:r w:rsidR="003A12E4" w:rsidRPr="0056504A">
          <w:rPr>
            <w:sz w:val="18"/>
          </w:rPr>
          <w:t xml:space="preserve">rchitecture </w:t>
        </w:r>
      </w:ins>
      <w:r w:rsidRPr="0056504A">
        <w:rPr>
          <w:sz w:val="18"/>
        </w:rPr>
        <w:t xml:space="preserve">for </w:t>
      </w:r>
      <w:del w:id="291" w:author="DMD" w:date="2018-02-28T09:42:00Z">
        <w:r w:rsidRPr="0056504A" w:rsidDel="003A12E4">
          <w:rPr>
            <w:sz w:val="18"/>
          </w:rPr>
          <w:delText xml:space="preserve">natural </w:delText>
        </w:r>
      </w:del>
      <w:ins w:id="292" w:author="DMD" w:date="2018-02-28T09:42:00Z">
        <w:r w:rsidR="003A12E4">
          <w:rPr>
            <w:sz w:val="18"/>
          </w:rPr>
          <w:t>N</w:t>
        </w:r>
        <w:r w:rsidR="003A12E4" w:rsidRPr="0056504A">
          <w:rPr>
            <w:sz w:val="18"/>
          </w:rPr>
          <w:t xml:space="preserve">atural </w:t>
        </w:r>
      </w:ins>
      <w:del w:id="293" w:author="DMD" w:date="2018-02-28T09:42:00Z">
        <w:r w:rsidRPr="0056504A" w:rsidDel="003A12E4">
          <w:rPr>
            <w:sz w:val="18"/>
          </w:rPr>
          <w:delText xml:space="preserve">language </w:delText>
        </w:r>
      </w:del>
      <w:ins w:id="294" w:author="DMD" w:date="2018-02-28T09:42:00Z">
        <w:r w:rsidR="003A12E4">
          <w:rPr>
            <w:sz w:val="18"/>
          </w:rPr>
          <w:t>L</w:t>
        </w:r>
        <w:r w:rsidR="003A12E4" w:rsidRPr="0056504A">
          <w:rPr>
            <w:sz w:val="18"/>
          </w:rPr>
          <w:t>a</w:t>
        </w:r>
        <w:r w:rsidR="003A12E4" w:rsidRPr="0056504A">
          <w:rPr>
            <w:sz w:val="18"/>
          </w:rPr>
          <w:t>n</w:t>
        </w:r>
        <w:r w:rsidR="003A12E4" w:rsidRPr="0056504A">
          <w:rPr>
            <w:sz w:val="18"/>
          </w:rPr>
          <w:t xml:space="preserve">guage </w:t>
        </w:r>
      </w:ins>
      <w:del w:id="295" w:author="DMD" w:date="2018-02-28T09:42:00Z">
        <w:r w:rsidRPr="0056504A" w:rsidDel="003A12E4">
          <w:rPr>
            <w:sz w:val="18"/>
          </w:rPr>
          <w:delText>processing</w:delText>
        </w:r>
      </w:del>
      <w:ins w:id="296" w:author="DMD" w:date="2018-02-28T09:42:00Z">
        <w:r w:rsidR="003A12E4">
          <w:rPr>
            <w:sz w:val="18"/>
          </w:rPr>
          <w:t>P</w:t>
        </w:r>
        <w:r w:rsidR="003A12E4" w:rsidRPr="0056504A">
          <w:rPr>
            <w:sz w:val="18"/>
          </w:rPr>
          <w:t>rocessing</w:t>
        </w:r>
      </w:ins>
      <w:r w:rsidRPr="0056504A">
        <w:rPr>
          <w:sz w:val="18"/>
        </w:rPr>
        <w:t xml:space="preserve">: Deep </w:t>
      </w:r>
      <w:del w:id="297" w:author="DMD" w:date="2018-02-28T09:42:00Z">
        <w:r w:rsidRPr="0056504A" w:rsidDel="003A12E4">
          <w:rPr>
            <w:sz w:val="18"/>
          </w:rPr>
          <w:delText xml:space="preserve">neural </w:delText>
        </w:r>
      </w:del>
      <w:ins w:id="298" w:author="DMD" w:date="2018-02-28T09:42:00Z">
        <w:r w:rsidR="003A12E4">
          <w:rPr>
            <w:sz w:val="18"/>
          </w:rPr>
          <w:t>N</w:t>
        </w:r>
        <w:r w:rsidR="003A12E4" w:rsidRPr="0056504A">
          <w:rPr>
            <w:sz w:val="18"/>
          </w:rPr>
          <w:t xml:space="preserve">eural </w:t>
        </w:r>
      </w:ins>
      <w:del w:id="299" w:author="DMD" w:date="2018-02-28T09:42:00Z">
        <w:r w:rsidRPr="0056504A" w:rsidDel="003A12E4">
          <w:rPr>
            <w:sz w:val="18"/>
          </w:rPr>
          <w:delText xml:space="preserve">networks </w:delText>
        </w:r>
      </w:del>
      <w:ins w:id="300" w:author="DMD" w:date="2018-02-28T09:42:00Z">
        <w:r w:rsidR="003A12E4">
          <w:rPr>
            <w:sz w:val="18"/>
          </w:rPr>
          <w:t>N</w:t>
        </w:r>
        <w:r w:rsidR="003A12E4" w:rsidRPr="0056504A">
          <w:rPr>
            <w:sz w:val="18"/>
          </w:rPr>
          <w:t xml:space="preserve">etworks </w:t>
        </w:r>
      </w:ins>
      <w:r w:rsidRPr="0056504A">
        <w:rPr>
          <w:sz w:val="18"/>
        </w:rPr>
        <w:t xml:space="preserve">with </w:t>
      </w:r>
      <w:del w:id="301" w:author="DMD" w:date="2018-02-28T09:42:00Z">
        <w:r w:rsidRPr="0056504A" w:rsidDel="003A12E4">
          <w:rPr>
            <w:sz w:val="18"/>
          </w:rPr>
          <w:delText xml:space="preserve">multitask </w:delText>
        </w:r>
      </w:del>
      <w:ins w:id="302" w:author="DMD" w:date="2018-02-28T09:42:00Z">
        <w:r w:rsidR="003A12E4">
          <w:rPr>
            <w:sz w:val="18"/>
          </w:rPr>
          <w:t>M</w:t>
        </w:r>
        <w:r w:rsidR="003A12E4" w:rsidRPr="0056504A">
          <w:rPr>
            <w:sz w:val="18"/>
          </w:rPr>
          <w:t xml:space="preserve">ultitask </w:t>
        </w:r>
      </w:ins>
      <w:del w:id="303" w:author="DMD" w:date="2018-02-28T09:42:00Z">
        <w:r w:rsidRPr="0056504A" w:rsidDel="003A12E4">
          <w:rPr>
            <w:sz w:val="18"/>
          </w:rPr>
          <w:delText>learning</w:delText>
        </w:r>
      </w:del>
      <w:ins w:id="304" w:author="DMD" w:date="2018-02-28T09:42:00Z">
        <w:r w:rsidR="003A12E4">
          <w:rPr>
            <w:sz w:val="18"/>
          </w:rPr>
          <w:t>L</w:t>
        </w:r>
        <w:r w:rsidR="003A12E4" w:rsidRPr="0056504A">
          <w:rPr>
            <w:sz w:val="18"/>
          </w:rPr>
          <w:t>earning</w:t>
        </w:r>
      </w:ins>
      <w:r w:rsidRPr="0056504A">
        <w:rPr>
          <w:sz w:val="18"/>
        </w:rPr>
        <w:t>.” In Pr</w:t>
      </w:r>
      <w:r w:rsidRPr="0056504A">
        <w:rPr>
          <w:sz w:val="18"/>
        </w:rPr>
        <w:t>o</w:t>
      </w:r>
      <w:r w:rsidRPr="0056504A">
        <w:rPr>
          <w:sz w:val="18"/>
        </w:rPr>
        <w:t xml:space="preserve">ceedings of the </w:t>
      </w:r>
      <w:r w:rsidRPr="0056504A">
        <w:rPr>
          <w:i/>
          <w:sz w:val="18"/>
        </w:rPr>
        <w:t xml:space="preserve">25th </w:t>
      </w:r>
      <w:del w:id="305" w:author="DMD" w:date="2018-02-28T09:42:00Z">
        <w:r w:rsidRPr="0056504A" w:rsidDel="003A12E4">
          <w:rPr>
            <w:i/>
            <w:sz w:val="18"/>
          </w:rPr>
          <w:delText xml:space="preserve">international </w:delText>
        </w:r>
      </w:del>
      <w:ins w:id="306" w:author="DMD" w:date="2018-02-28T09:42:00Z">
        <w:r w:rsidR="003A12E4">
          <w:rPr>
            <w:i/>
            <w:sz w:val="18"/>
          </w:rPr>
          <w:t>I</w:t>
        </w:r>
        <w:r w:rsidR="003A12E4" w:rsidRPr="0056504A">
          <w:rPr>
            <w:i/>
            <w:sz w:val="18"/>
          </w:rPr>
          <w:t xml:space="preserve">nternational </w:t>
        </w:r>
      </w:ins>
      <w:del w:id="307" w:author="DMD" w:date="2018-02-28T09:42:00Z">
        <w:r w:rsidRPr="0056504A" w:rsidDel="003A12E4">
          <w:rPr>
            <w:i/>
            <w:sz w:val="18"/>
          </w:rPr>
          <w:delText xml:space="preserve">conference </w:delText>
        </w:r>
      </w:del>
      <w:ins w:id="308" w:author="DMD" w:date="2018-02-28T09:42:00Z">
        <w:r w:rsidR="003A12E4">
          <w:rPr>
            <w:i/>
            <w:sz w:val="18"/>
          </w:rPr>
          <w:t>C</w:t>
        </w:r>
        <w:r w:rsidR="003A12E4" w:rsidRPr="0056504A">
          <w:rPr>
            <w:i/>
            <w:sz w:val="18"/>
          </w:rPr>
          <w:t xml:space="preserve">onference </w:t>
        </w:r>
      </w:ins>
      <w:r w:rsidRPr="0056504A">
        <w:rPr>
          <w:i/>
          <w:sz w:val="18"/>
        </w:rPr>
        <w:t xml:space="preserve">on Machine learning </w:t>
      </w:r>
      <w:r w:rsidRPr="0056504A">
        <w:rPr>
          <w:sz w:val="18"/>
        </w:rPr>
        <w:t>(pp. 160-167). ACM.</w:t>
      </w:r>
    </w:p>
    <w:p w:rsidR="00AF42F2" w:rsidRPr="0056504A" w:rsidRDefault="00AF42F2" w:rsidP="007561F9">
      <w:pPr>
        <w:pStyle w:val="IITSEC-Ref"/>
        <w:rPr>
          <w:sz w:val="18"/>
        </w:rPr>
      </w:pPr>
      <w:r>
        <w:rPr>
          <w:sz w:val="18"/>
        </w:rPr>
        <w:t>FHWA, (2018).</w:t>
      </w:r>
      <w:r w:rsidRPr="00AF42F2">
        <w:rPr>
          <w:i/>
          <w:sz w:val="18"/>
        </w:rPr>
        <w:t xml:space="preserve"> Systems Engineering for Intelligent Transportation Systems</w:t>
      </w:r>
      <w:r>
        <w:rPr>
          <w:sz w:val="18"/>
        </w:rPr>
        <w:t xml:space="preserve">, Federal HighWay Administration. Retrieved on 11 February 2018, from URL: </w:t>
      </w:r>
      <w:r w:rsidRPr="00AF42F2">
        <w:rPr>
          <w:sz w:val="18"/>
        </w:rPr>
        <w:t>https://ops.fhwa.dot.gov/publications/seitsguide/section3.htm</w:t>
      </w:r>
    </w:p>
    <w:p w:rsidR="008831F4" w:rsidRPr="0056504A" w:rsidRDefault="008831F4" w:rsidP="007561F9">
      <w:pPr>
        <w:pStyle w:val="IITSEC-Ref"/>
        <w:rPr>
          <w:sz w:val="18"/>
        </w:rPr>
      </w:pPr>
      <w:r w:rsidRPr="0056504A">
        <w:rPr>
          <w:sz w:val="18"/>
        </w:rPr>
        <w:t xml:space="preserve">Gottschalk, T. D., Yao, K-T., Wagenbreth, G. &amp; Davis, D. M., (2010), </w:t>
      </w:r>
      <w:del w:id="309" w:author="DMD" w:date="2018-02-28T09:40:00Z">
        <w:r w:rsidRPr="0056504A" w:rsidDel="003A12E4">
          <w:rPr>
            <w:sz w:val="18"/>
          </w:rPr>
          <w:delText>“</w:delText>
        </w:r>
      </w:del>
      <w:r w:rsidRPr="0056504A">
        <w:rPr>
          <w:sz w:val="18"/>
        </w:rPr>
        <w:t>Distributed and Interactive Simulations Operating at Large Scale for Transcontinental Experimentation</w:t>
      </w:r>
      <w:del w:id="310" w:author="DMD" w:date="2018-02-28T09:40:00Z">
        <w:r w:rsidRPr="0056504A" w:rsidDel="003A12E4">
          <w:rPr>
            <w:sz w:val="18"/>
          </w:rPr>
          <w:delText>”</w:delText>
        </w:r>
      </w:del>
      <w:r w:rsidRPr="0056504A">
        <w:rPr>
          <w:sz w:val="18"/>
        </w:rPr>
        <w:t xml:space="preserve">, in the </w:t>
      </w:r>
      <w:r w:rsidRPr="0056504A">
        <w:rPr>
          <w:rStyle w:val="Emphasis"/>
          <w:sz w:val="18"/>
        </w:rPr>
        <w:t>Proceedings of the IEEE/ACM Distributed Simulations and Real Time Applications 2010 Conference</w:t>
      </w:r>
      <w:r w:rsidRPr="0056504A">
        <w:rPr>
          <w:sz w:val="18"/>
        </w:rPr>
        <w:t xml:space="preserve">, </w:t>
      </w:r>
      <w:del w:id="311" w:author="DMD" w:date="2018-02-28T09:43:00Z">
        <w:r w:rsidRPr="0056504A" w:rsidDel="003A12E4">
          <w:rPr>
            <w:sz w:val="18"/>
          </w:rPr>
          <w:delText>Fairfax, Virginia</w:delText>
        </w:r>
      </w:del>
    </w:p>
    <w:p w:rsidR="00674463" w:rsidRPr="0056504A" w:rsidRDefault="00674463" w:rsidP="007561F9">
      <w:pPr>
        <w:pStyle w:val="IITSEC-Ref"/>
        <w:rPr>
          <w:sz w:val="18"/>
        </w:rPr>
      </w:pPr>
      <w:r w:rsidRPr="0056504A">
        <w:rPr>
          <w:sz w:val="18"/>
        </w:rPr>
        <w:t>Gould, J. (2107</w:t>
      </w:r>
      <w:del w:id="312" w:author="DMD" w:date="2018-02-28T09:46:00Z">
        <w:r w:rsidRPr="0056504A" w:rsidDel="00D75BCA">
          <w:rPr>
            <w:sz w:val="18"/>
          </w:rPr>
          <w:delText xml:space="preserve">), </w:delText>
        </w:r>
      </w:del>
      <w:ins w:id="313" w:author="DMD" w:date="2018-02-28T09:46:00Z">
        <w:r w:rsidR="00D75BCA" w:rsidRPr="0056504A">
          <w:rPr>
            <w:sz w:val="18"/>
          </w:rPr>
          <w:t>)</w:t>
        </w:r>
        <w:r w:rsidR="00D75BCA">
          <w:rPr>
            <w:sz w:val="18"/>
          </w:rPr>
          <w:t>.</w:t>
        </w:r>
        <w:r w:rsidR="00D75BCA" w:rsidRPr="0056504A">
          <w:rPr>
            <w:sz w:val="18"/>
          </w:rPr>
          <w:t xml:space="preserve"> </w:t>
        </w:r>
      </w:ins>
      <w:r w:rsidRPr="0056504A">
        <w:rPr>
          <w:sz w:val="18"/>
        </w:rPr>
        <w:t xml:space="preserve">Military chiefs warn of force-readiness struggles, </w:t>
      </w:r>
      <w:r w:rsidRPr="0056504A">
        <w:rPr>
          <w:i/>
          <w:sz w:val="18"/>
        </w:rPr>
        <w:t>Defense News</w:t>
      </w:r>
      <w:r w:rsidRPr="0056504A">
        <w:rPr>
          <w:sz w:val="18"/>
        </w:rPr>
        <w:t>, Retrieved 15 January 2018 from:</w:t>
      </w:r>
      <w:r w:rsidR="009D58B7" w:rsidRPr="0056504A">
        <w:rPr>
          <w:sz w:val="18"/>
        </w:rPr>
        <w:t xml:space="preserve"> </w:t>
      </w:r>
      <w:r w:rsidR="005F68A5" w:rsidRPr="0056504A">
        <w:rPr>
          <w:sz w:val="18"/>
        </w:rPr>
        <w:t>https://www.defensenews.com/congress/2017/02/07/military-chiefs-warn-of-force-readiness-struggles/</w:t>
      </w:r>
    </w:p>
    <w:p w:rsidR="00B00F8B" w:rsidRPr="0056504A" w:rsidRDefault="00B00F8B" w:rsidP="00B00F8B">
      <w:pPr>
        <w:pStyle w:val="IITSEC-Ref"/>
        <w:rPr>
          <w:sz w:val="18"/>
        </w:rPr>
      </w:pPr>
      <w:r w:rsidRPr="0056504A">
        <w:rPr>
          <w:sz w:val="18"/>
        </w:rPr>
        <w:t>IEEE, (1994).</w:t>
      </w:r>
      <w:del w:id="314" w:author="DMD" w:date="2018-02-28T09:44:00Z">
        <w:r w:rsidRPr="0056504A" w:rsidDel="00D75BCA">
          <w:rPr>
            <w:sz w:val="18"/>
          </w:rPr>
          <w:delText xml:space="preserve"> IEEE Standard 15288.1</w:delText>
        </w:r>
      </w:del>
      <w:r w:rsidRPr="0056504A">
        <w:rPr>
          <w:sz w:val="18"/>
        </w:rPr>
        <w:t xml:space="preserve">, </w:t>
      </w:r>
      <w:r w:rsidR="00E048D5" w:rsidRPr="00E048D5">
        <w:rPr>
          <w:i/>
          <w:sz w:val="18"/>
          <w:rPrChange w:id="315" w:author="DMD" w:date="2018-02-28T09:44:00Z">
            <w:rPr>
              <w:sz w:val="18"/>
            </w:rPr>
          </w:rPrChange>
        </w:rPr>
        <w:t>Standard for Application and Management of the Systems Engineering</w:t>
      </w:r>
      <w:r w:rsidRPr="0056504A">
        <w:rPr>
          <w:sz w:val="18"/>
        </w:rPr>
        <w:t>. Process,</w:t>
      </w:r>
      <w:ins w:id="316" w:author="DMD" w:date="2018-02-28T09:44:00Z">
        <w:r w:rsidR="00D75BCA" w:rsidRPr="00D75BCA">
          <w:rPr>
            <w:sz w:val="18"/>
          </w:rPr>
          <w:t xml:space="preserve"> </w:t>
        </w:r>
        <w:r w:rsidR="00D75BCA" w:rsidRPr="0056504A">
          <w:rPr>
            <w:sz w:val="18"/>
          </w:rPr>
          <w:t>IEEE Standard 15288.1</w:t>
        </w:r>
      </w:ins>
      <w:r w:rsidRPr="0056504A">
        <w:rPr>
          <w:sz w:val="18"/>
        </w:rPr>
        <w:t xml:space="preserve"> [Final Draft], 26 September 1994.)</w:t>
      </w:r>
    </w:p>
    <w:p w:rsidR="005F68A5" w:rsidRPr="0056504A" w:rsidRDefault="005F68A5" w:rsidP="007561F9">
      <w:pPr>
        <w:pStyle w:val="IITSEC-Ref"/>
        <w:rPr>
          <w:sz w:val="18"/>
        </w:rPr>
      </w:pPr>
      <w:r w:rsidRPr="0056504A">
        <w:rPr>
          <w:sz w:val="18"/>
        </w:rPr>
        <w:lastRenderedPageBreak/>
        <w:t>Keating, C., Rogers, R., Unal, R., Dryer, D.</w:t>
      </w:r>
      <w:ins w:id="317" w:author="DMD" w:date="2018-02-28T20:28:00Z">
        <w:r w:rsidR="0054135F">
          <w:rPr>
            <w:sz w:val="18"/>
          </w:rPr>
          <w:t xml:space="preserve">, </w:t>
        </w:r>
        <w:r w:rsidR="0054135F">
          <w:rPr>
            <w:sz w:val="18"/>
          </w:rPr>
          <w:t>…</w:t>
        </w:r>
      </w:ins>
      <w:del w:id="318" w:author="DMD" w:date="2018-02-28T20:28:00Z">
        <w:r w:rsidRPr="0056504A" w:rsidDel="0054135F">
          <w:rPr>
            <w:sz w:val="18"/>
          </w:rPr>
          <w:delText>, Sousa-Poza, A., Safford, R., Peterson, W</w:delText>
        </w:r>
      </w:del>
      <w:r w:rsidRPr="0056504A">
        <w:rPr>
          <w:sz w:val="18"/>
        </w:rPr>
        <w:t xml:space="preserve">. &amp; Rabadi, G. (2003). System of Systems Engineering. </w:t>
      </w:r>
      <w:r w:rsidRPr="0056504A">
        <w:rPr>
          <w:i/>
          <w:sz w:val="18"/>
        </w:rPr>
        <w:t>Engineering Management Journal,</w:t>
      </w:r>
      <w:r w:rsidRPr="0056504A">
        <w:rPr>
          <w:sz w:val="18"/>
        </w:rPr>
        <w:t xml:space="preserve"> 15(3), 36-45.</w:t>
      </w:r>
    </w:p>
    <w:p w:rsidR="00BF0701" w:rsidRPr="0056504A" w:rsidRDefault="00BF0701" w:rsidP="007561F9">
      <w:pPr>
        <w:pStyle w:val="IITSEC-Ref"/>
        <w:rPr>
          <w:sz w:val="18"/>
        </w:rPr>
      </w:pPr>
      <w:r w:rsidRPr="0056504A">
        <w:rPr>
          <w:sz w:val="18"/>
        </w:rPr>
        <w:t xml:space="preserve">Kenny, P., Hartholt, A., Gratch, J., Swartout, W., </w:t>
      </w:r>
      <w:del w:id="319" w:author="DMD" w:date="2018-02-28T20:28:00Z">
        <w:r w:rsidRPr="0056504A" w:rsidDel="0054135F">
          <w:rPr>
            <w:sz w:val="18"/>
          </w:rPr>
          <w:delText xml:space="preserve">Traum, D., Marsella, </w:delText>
        </w:r>
        <w:r w:rsidR="005F68A5" w:rsidRPr="0056504A" w:rsidDel="0054135F">
          <w:rPr>
            <w:sz w:val="18"/>
          </w:rPr>
          <w:delText>S.</w:delText>
        </w:r>
      </w:del>
      <w:ins w:id="320" w:author="DMD" w:date="2018-02-28T20:28:00Z">
        <w:r w:rsidR="0054135F">
          <w:rPr>
            <w:sz w:val="18"/>
          </w:rPr>
          <w:t>…</w:t>
        </w:r>
        <w:r w:rsidR="0054135F">
          <w:rPr>
            <w:sz w:val="18"/>
          </w:rPr>
          <w:t>.</w:t>
        </w:r>
      </w:ins>
      <w:r w:rsidR="005F68A5" w:rsidRPr="0056504A">
        <w:rPr>
          <w:sz w:val="18"/>
        </w:rPr>
        <w:t>, &amp; Piepol, D. (2007</w:t>
      </w:r>
      <w:r w:rsidRPr="0056504A">
        <w:rPr>
          <w:sz w:val="18"/>
        </w:rPr>
        <w:t xml:space="preserve">). </w:t>
      </w:r>
      <w:del w:id="321" w:author="DMD" w:date="2018-02-28T20:29:00Z">
        <w:r w:rsidRPr="0056504A" w:rsidDel="0054135F">
          <w:rPr>
            <w:sz w:val="18"/>
          </w:rPr>
          <w:delText>“</w:delText>
        </w:r>
      </w:del>
      <w:r w:rsidRPr="0056504A">
        <w:rPr>
          <w:sz w:val="18"/>
        </w:rPr>
        <w:t>Building Interactive Virtual Humans for Training Environments.</w:t>
      </w:r>
      <w:del w:id="322" w:author="DMD" w:date="2018-02-28T20:29:00Z">
        <w:r w:rsidRPr="0056504A" w:rsidDel="0054135F">
          <w:rPr>
            <w:sz w:val="18"/>
          </w:rPr>
          <w:delText>”</w:delText>
        </w:r>
      </w:del>
      <w:r w:rsidRPr="0056504A">
        <w:rPr>
          <w:sz w:val="18"/>
        </w:rPr>
        <w:t xml:space="preserve"> In Proceedings of the </w:t>
      </w:r>
      <w:r w:rsidRPr="0056504A">
        <w:rPr>
          <w:rStyle w:val="Emphasis"/>
          <w:sz w:val="18"/>
        </w:rPr>
        <w:t>Interservice/Industry Simulation, Training and Ed</w:t>
      </w:r>
      <w:r w:rsidRPr="0056504A">
        <w:rPr>
          <w:rStyle w:val="Emphasis"/>
          <w:sz w:val="18"/>
        </w:rPr>
        <w:t>u</w:t>
      </w:r>
      <w:r w:rsidRPr="0056504A">
        <w:rPr>
          <w:rStyle w:val="Emphasis"/>
          <w:sz w:val="18"/>
        </w:rPr>
        <w:t>cation Conference</w:t>
      </w:r>
      <w:r w:rsidRPr="0056504A">
        <w:rPr>
          <w:sz w:val="18"/>
        </w:rPr>
        <w:t>, Orlando, Florida, 2007 (Vol. 174).</w:t>
      </w:r>
    </w:p>
    <w:p w:rsidR="00BF0701" w:rsidRPr="0056504A" w:rsidRDefault="00BF0701" w:rsidP="007561F9">
      <w:pPr>
        <w:pStyle w:val="IITSEC-Ref"/>
        <w:rPr>
          <w:sz w:val="18"/>
        </w:rPr>
      </w:pPr>
      <w:r w:rsidRPr="0056504A">
        <w:rPr>
          <w:sz w:val="18"/>
        </w:rPr>
        <w:t>Kudryavtsev, A</w:t>
      </w:r>
      <w:ins w:id="323" w:author="DMD" w:date="2018-02-28T09:45:00Z">
        <w:r w:rsidR="00D75BCA">
          <w:rPr>
            <w:sz w:val="18"/>
          </w:rPr>
          <w:t>. (2016).</w:t>
        </w:r>
      </w:ins>
      <w:del w:id="324" w:author="DMD" w:date="2018-02-28T09:45:00Z">
        <w:r w:rsidRPr="0056504A" w:rsidDel="00D75BCA">
          <w:rPr>
            <w:sz w:val="18"/>
          </w:rPr>
          <w:delText>ndrey.</w:delText>
        </w:r>
      </w:del>
      <w:r w:rsidRPr="0056504A">
        <w:rPr>
          <w:sz w:val="18"/>
        </w:rPr>
        <w:t xml:space="preserve"> </w:t>
      </w:r>
      <w:del w:id="325" w:author="DMD" w:date="2018-02-28T09:45:00Z">
        <w:r w:rsidRPr="0056504A" w:rsidDel="00D75BCA">
          <w:rPr>
            <w:sz w:val="18"/>
          </w:rPr>
          <w:delText>"</w:delText>
        </w:r>
      </w:del>
      <w:r w:rsidRPr="0056504A">
        <w:rPr>
          <w:sz w:val="18"/>
        </w:rPr>
        <w:t>Automatic Speech Recognition Services Comparison.</w:t>
      </w:r>
      <w:del w:id="326" w:author="DMD" w:date="2018-02-28T09:45:00Z">
        <w:r w:rsidRPr="0056504A" w:rsidDel="00D75BCA">
          <w:rPr>
            <w:sz w:val="18"/>
          </w:rPr>
          <w:delText>"</w:delText>
        </w:r>
      </w:del>
      <w:r w:rsidRPr="0056504A">
        <w:rPr>
          <w:sz w:val="18"/>
        </w:rPr>
        <w:t xml:space="preserve"> </w:t>
      </w:r>
      <w:r w:rsidRPr="0056504A">
        <w:rPr>
          <w:i/>
          <w:sz w:val="18"/>
        </w:rPr>
        <w:t>Grid Designer's Blog</w:t>
      </w:r>
      <w:r w:rsidRPr="0056504A">
        <w:rPr>
          <w:sz w:val="18"/>
        </w:rPr>
        <w:t>. N.p., 11 Jan. 2016.</w:t>
      </w:r>
      <w:r w:rsidR="00674463" w:rsidRPr="0056504A">
        <w:rPr>
          <w:sz w:val="18"/>
        </w:rPr>
        <w:t xml:space="preserve"> Retrieved </w:t>
      </w:r>
      <w:del w:id="327" w:author="DMD" w:date="2018-02-28T09:45:00Z">
        <w:r w:rsidR="00674463" w:rsidRPr="0056504A" w:rsidDel="00D75BCA">
          <w:rPr>
            <w:sz w:val="18"/>
          </w:rPr>
          <w:delText xml:space="preserve">on </w:delText>
        </w:r>
      </w:del>
      <w:r w:rsidR="00674463" w:rsidRPr="0056504A">
        <w:rPr>
          <w:sz w:val="18"/>
        </w:rPr>
        <w:t xml:space="preserve">20 Apr. 2017 from: </w:t>
      </w:r>
      <w:r w:rsidRPr="0056504A">
        <w:rPr>
          <w:sz w:val="18"/>
        </w:rPr>
        <w:t>http://blog-archive.griddynamics.com/2016/01/automatic-s</w:t>
      </w:r>
      <w:r w:rsidR="00674463" w:rsidRPr="0056504A">
        <w:rPr>
          <w:sz w:val="18"/>
        </w:rPr>
        <w:t>peech-recognition-services.html</w:t>
      </w:r>
      <w:r w:rsidRPr="0056504A">
        <w:rPr>
          <w:sz w:val="18"/>
        </w:rPr>
        <w:t>.</w:t>
      </w:r>
    </w:p>
    <w:p w:rsidR="00BF0701" w:rsidRPr="0056504A" w:rsidRDefault="00BF0701" w:rsidP="007561F9">
      <w:pPr>
        <w:pStyle w:val="IITSEC-Ref"/>
        <w:rPr>
          <w:sz w:val="18"/>
        </w:rPr>
      </w:pPr>
      <w:r w:rsidRPr="0056504A">
        <w:rPr>
          <w:sz w:val="18"/>
        </w:rPr>
        <w:t xml:space="preserve">Lee, K. F. (1988). </w:t>
      </w:r>
      <w:del w:id="328" w:author="DMD" w:date="2018-02-28T09:50:00Z">
        <w:r w:rsidRPr="0056504A" w:rsidDel="00D75BCA">
          <w:rPr>
            <w:sz w:val="18"/>
          </w:rPr>
          <w:delText>“</w:delText>
        </w:r>
      </w:del>
      <w:r w:rsidRPr="0056504A">
        <w:rPr>
          <w:sz w:val="18"/>
        </w:rPr>
        <w:t>Automatic speech recognition: the development of the SPHINX system</w:t>
      </w:r>
      <w:del w:id="329" w:author="DMD" w:date="2018-02-28T09:50:00Z">
        <w:r w:rsidRPr="0056504A" w:rsidDel="00D75BCA">
          <w:rPr>
            <w:sz w:val="18"/>
          </w:rPr>
          <w:delText>”</w:delText>
        </w:r>
      </w:del>
      <w:r w:rsidRPr="0056504A">
        <w:rPr>
          <w:sz w:val="18"/>
        </w:rPr>
        <w:t xml:space="preserve"> (Vol. 62).</w:t>
      </w:r>
      <w:ins w:id="330" w:author="DMD" w:date="2018-02-28T09:51:00Z">
        <w:r w:rsidR="00D75BCA">
          <w:rPr>
            <w:sz w:val="18"/>
          </w:rPr>
          <w:t xml:space="preserve"> New York, NY.:</w:t>
        </w:r>
      </w:ins>
      <w:r w:rsidRPr="0056504A">
        <w:rPr>
          <w:sz w:val="18"/>
        </w:rPr>
        <w:t xml:space="preserve"> </w:t>
      </w:r>
      <w:r w:rsidRPr="0056504A">
        <w:rPr>
          <w:i/>
          <w:sz w:val="18"/>
        </w:rPr>
        <w:t>Springer Science &amp; Business Media</w:t>
      </w:r>
      <w:r w:rsidRPr="0056504A">
        <w:rPr>
          <w:sz w:val="18"/>
        </w:rPr>
        <w:t>.</w:t>
      </w:r>
    </w:p>
    <w:p w:rsidR="00554FF0" w:rsidRPr="0056504A" w:rsidRDefault="00554FF0" w:rsidP="007561F9">
      <w:pPr>
        <w:pStyle w:val="IITSEC-Ref"/>
        <w:rPr>
          <w:sz w:val="18"/>
        </w:rPr>
      </w:pPr>
      <w:r w:rsidRPr="0056504A">
        <w:rPr>
          <w:sz w:val="18"/>
        </w:rPr>
        <w:t xml:space="preserve">Lightsey, B. (2001). </w:t>
      </w:r>
      <w:r w:rsidRPr="0056504A">
        <w:rPr>
          <w:i/>
          <w:sz w:val="18"/>
        </w:rPr>
        <w:t>Systems Engineering Fundamentals</w:t>
      </w:r>
      <w:r w:rsidRPr="0056504A">
        <w:rPr>
          <w:sz w:val="18"/>
        </w:rPr>
        <w:t>. Defense Acquisition University Press, Fort Belvoir, Virginia. DTIC document a606327. Retrieved</w:t>
      </w:r>
      <w:ins w:id="331" w:author="DMD" w:date="2018-02-28T09:35:00Z">
        <w:r w:rsidR="003A12E4">
          <w:rPr>
            <w:sz w:val="18"/>
          </w:rPr>
          <w:t xml:space="preserve"> 12 January 2018</w:t>
        </w:r>
      </w:ins>
      <w:r w:rsidRPr="0056504A">
        <w:rPr>
          <w:sz w:val="18"/>
        </w:rPr>
        <w:t xml:space="preserve"> from: </w:t>
      </w:r>
      <w:r w:rsidR="008831F4" w:rsidRPr="0056504A">
        <w:rPr>
          <w:sz w:val="18"/>
        </w:rPr>
        <w:t>http://www.dtic.mil/dtic/tr/fulltext/u2/a606327.pdf</w:t>
      </w:r>
      <w:r w:rsidRPr="0056504A">
        <w:rPr>
          <w:sz w:val="18"/>
        </w:rPr>
        <w:t>.</w:t>
      </w:r>
    </w:p>
    <w:p w:rsidR="008831F4" w:rsidRPr="0056504A" w:rsidRDefault="008831F4" w:rsidP="007561F9">
      <w:pPr>
        <w:pStyle w:val="IITSEC-Ref"/>
        <w:rPr>
          <w:sz w:val="18"/>
        </w:rPr>
      </w:pPr>
      <w:r w:rsidRPr="0056504A">
        <w:rPr>
          <w:sz w:val="18"/>
        </w:rPr>
        <w:t xml:space="preserve">Lucas, R.F., Davis, D.M., &amp; Burns, D.P. (2015). </w:t>
      </w:r>
      <w:del w:id="332" w:author="DMD" w:date="2018-02-28T09:49:00Z">
        <w:r w:rsidRPr="0056504A" w:rsidDel="00D75BCA">
          <w:rPr>
            <w:sz w:val="18"/>
          </w:rPr>
          <w:delText>"</w:delText>
        </w:r>
      </w:del>
      <w:r w:rsidRPr="0056504A">
        <w:rPr>
          <w:sz w:val="18"/>
        </w:rPr>
        <w:t>System of Systems Complexity Addressed by Practical Adiabatic Qua</w:t>
      </w:r>
      <w:r w:rsidRPr="0056504A">
        <w:rPr>
          <w:sz w:val="18"/>
        </w:rPr>
        <w:t>n</w:t>
      </w:r>
      <w:r w:rsidRPr="0056504A">
        <w:rPr>
          <w:sz w:val="18"/>
        </w:rPr>
        <w:t>tum Computing</w:t>
      </w:r>
      <w:del w:id="333" w:author="DMD" w:date="2018-02-28T09:49:00Z">
        <w:r w:rsidRPr="0056504A" w:rsidDel="00D75BCA">
          <w:rPr>
            <w:sz w:val="18"/>
          </w:rPr>
          <w:delText>"</w:delText>
        </w:r>
      </w:del>
      <w:r w:rsidRPr="0056504A">
        <w:rPr>
          <w:sz w:val="18"/>
        </w:rPr>
        <w:t xml:space="preserve">. </w:t>
      </w:r>
      <w:r w:rsidRPr="0056504A">
        <w:rPr>
          <w:rStyle w:val="Emphasis"/>
          <w:sz w:val="18"/>
        </w:rPr>
        <w:t>The ITEA Journal of Test and Evaluation</w:t>
      </w:r>
      <w:r w:rsidRPr="0056504A">
        <w:rPr>
          <w:sz w:val="18"/>
        </w:rPr>
        <w:t xml:space="preserve">, </w:t>
      </w:r>
      <w:r w:rsidRPr="0056504A">
        <w:rPr>
          <w:rStyle w:val="Emphasis"/>
          <w:sz w:val="18"/>
        </w:rPr>
        <w:t>36(4)</w:t>
      </w:r>
      <w:r w:rsidRPr="0056504A">
        <w:rPr>
          <w:sz w:val="18"/>
        </w:rPr>
        <w:t>, 311-321.</w:t>
      </w:r>
    </w:p>
    <w:p w:rsidR="00365828" w:rsidRPr="0056504A" w:rsidRDefault="00365828" w:rsidP="007561F9">
      <w:pPr>
        <w:pStyle w:val="IITSEC-Ref"/>
        <w:rPr>
          <w:sz w:val="18"/>
        </w:rPr>
      </w:pPr>
      <w:r w:rsidRPr="0056504A">
        <w:rPr>
          <w:sz w:val="18"/>
        </w:rPr>
        <w:t xml:space="preserve">Nye, B., Swartout, W., Campbell, J., Krishnamachari, M., Kaimakis, N. and Davis, D. (2017). </w:t>
      </w:r>
      <w:del w:id="334" w:author="DMD" w:date="2018-02-28T09:46:00Z">
        <w:r w:rsidRPr="0056504A" w:rsidDel="00D75BCA">
          <w:rPr>
            <w:sz w:val="18"/>
          </w:rPr>
          <w:delText>"</w:delText>
        </w:r>
      </w:del>
      <w:r w:rsidRPr="0056504A">
        <w:rPr>
          <w:sz w:val="18"/>
        </w:rPr>
        <w:t>MentorPal: Interactive Vi</w:t>
      </w:r>
      <w:r w:rsidRPr="0056504A">
        <w:rPr>
          <w:sz w:val="18"/>
        </w:rPr>
        <w:t>r</w:t>
      </w:r>
      <w:r w:rsidRPr="0056504A">
        <w:rPr>
          <w:sz w:val="18"/>
        </w:rPr>
        <w:t>tual Mentors Based on Real-Life STEM Professionals.</w:t>
      </w:r>
      <w:del w:id="335" w:author="DMD" w:date="2018-02-28T09:46:00Z">
        <w:r w:rsidRPr="0056504A" w:rsidDel="00D75BCA">
          <w:rPr>
            <w:sz w:val="18"/>
          </w:rPr>
          <w:delText>"</w:delText>
        </w:r>
      </w:del>
      <w:r w:rsidRPr="0056504A">
        <w:rPr>
          <w:sz w:val="18"/>
        </w:rPr>
        <w:t xml:space="preserve"> in the Proceedings of the </w:t>
      </w:r>
      <w:r w:rsidRPr="0056504A">
        <w:rPr>
          <w:i/>
          <w:sz w:val="18"/>
        </w:rPr>
        <w:t>Interservice/Industry Simulation, Trai</w:t>
      </w:r>
      <w:r w:rsidRPr="0056504A">
        <w:rPr>
          <w:i/>
          <w:sz w:val="18"/>
        </w:rPr>
        <w:t>n</w:t>
      </w:r>
      <w:r w:rsidRPr="0056504A">
        <w:rPr>
          <w:i/>
          <w:sz w:val="18"/>
        </w:rPr>
        <w:t>ing and Education Conference,</w:t>
      </w:r>
      <w:r w:rsidRPr="0056504A">
        <w:rPr>
          <w:sz w:val="18"/>
        </w:rPr>
        <w:t xml:space="preserve"> Orlando, Florida, 2017</w:t>
      </w:r>
    </w:p>
    <w:p w:rsidR="007561F9" w:rsidRPr="0056504A" w:rsidRDefault="007561F9" w:rsidP="007561F9">
      <w:pPr>
        <w:pStyle w:val="IITSEC-Ref"/>
        <w:rPr>
          <w:sz w:val="18"/>
        </w:rPr>
      </w:pPr>
      <w:r w:rsidRPr="0056504A">
        <w:rPr>
          <w:sz w:val="18"/>
        </w:rPr>
        <w:t>Payne, S. C., &amp; Huffman, A. H. (2</w:t>
      </w:r>
      <w:r w:rsidR="00365828" w:rsidRPr="0056504A">
        <w:rPr>
          <w:sz w:val="18"/>
        </w:rPr>
        <w:t>005). A longitudinal Examination of the Influence of Mentoring on O</w:t>
      </w:r>
      <w:r w:rsidRPr="0056504A">
        <w:rPr>
          <w:sz w:val="18"/>
        </w:rPr>
        <w:t>rganiza</w:t>
      </w:r>
      <w:r w:rsidR="00365828" w:rsidRPr="0056504A">
        <w:rPr>
          <w:sz w:val="18"/>
        </w:rPr>
        <w:t>tional Co</w:t>
      </w:r>
      <w:r w:rsidR="00365828" w:rsidRPr="0056504A">
        <w:rPr>
          <w:sz w:val="18"/>
        </w:rPr>
        <w:t>m</w:t>
      </w:r>
      <w:r w:rsidR="00365828" w:rsidRPr="0056504A">
        <w:rPr>
          <w:sz w:val="18"/>
        </w:rPr>
        <w:t>mitment and T</w:t>
      </w:r>
      <w:r w:rsidRPr="0056504A">
        <w:rPr>
          <w:sz w:val="18"/>
        </w:rPr>
        <w:t xml:space="preserve">urnover. </w:t>
      </w:r>
      <w:r w:rsidRPr="0056504A">
        <w:rPr>
          <w:i/>
          <w:sz w:val="18"/>
        </w:rPr>
        <w:t>Academy of Management Journal</w:t>
      </w:r>
      <w:r w:rsidRPr="0056504A">
        <w:rPr>
          <w:sz w:val="18"/>
        </w:rPr>
        <w:t>, 48(1), 158-168.</w:t>
      </w:r>
    </w:p>
    <w:p w:rsidR="009841BB" w:rsidRPr="0056504A" w:rsidRDefault="009841BB" w:rsidP="007561F9">
      <w:pPr>
        <w:pStyle w:val="IITSEC-Ref"/>
        <w:rPr>
          <w:sz w:val="18"/>
        </w:rPr>
      </w:pPr>
      <w:r w:rsidRPr="0056504A">
        <w:rPr>
          <w:sz w:val="18"/>
        </w:rPr>
        <w:t xml:space="preserve">Pressman, R. S. &amp; Maxim, B. (2005). </w:t>
      </w:r>
      <w:r w:rsidRPr="0056504A">
        <w:rPr>
          <w:i/>
          <w:sz w:val="18"/>
        </w:rPr>
        <w:t>Software Engineering: a Practitioner's Approach</w:t>
      </w:r>
      <w:r w:rsidRPr="0056504A">
        <w:rPr>
          <w:sz w:val="18"/>
        </w:rPr>
        <w:t xml:space="preserve">. </w:t>
      </w:r>
      <w:ins w:id="336" w:author="DMD" w:date="2018-02-28T09:46:00Z">
        <w:r w:rsidR="00D75BCA" w:rsidRPr="0056504A">
          <w:rPr>
            <w:sz w:val="18"/>
          </w:rPr>
          <w:t>Basingstoke, UK</w:t>
        </w:r>
      </w:ins>
      <w:ins w:id="337" w:author="DMD" w:date="2018-02-28T09:47:00Z">
        <w:r w:rsidR="00D75BCA">
          <w:rPr>
            <w:sz w:val="18"/>
          </w:rPr>
          <w:t xml:space="preserve">: </w:t>
        </w:r>
      </w:ins>
      <w:r w:rsidRPr="0056504A">
        <w:rPr>
          <w:sz w:val="18"/>
        </w:rPr>
        <w:t>Palgrave Ma</w:t>
      </w:r>
      <w:r w:rsidRPr="0056504A">
        <w:rPr>
          <w:sz w:val="18"/>
        </w:rPr>
        <w:t>c</w:t>
      </w:r>
      <w:r w:rsidRPr="0056504A">
        <w:rPr>
          <w:sz w:val="18"/>
        </w:rPr>
        <w:t>millan</w:t>
      </w:r>
      <w:r w:rsidR="005D20D4" w:rsidRPr="0056504A">
        <w:rPr>
          <w:sz w:val="18"/>
        </w:rPr>
        <w:t>,</w:t>
      </w:r>
      <w:del w:id="338" w:author="DMD" w:date="2018-02-28T09:46:00Z">
        <w:r w:rsidR="005D20D4" w:rsidRPr="0056504A" w:rsidDel="00D75BCA">
          <w:rPr>
            <w:sz w:val="18"/>
          </w:rPr>
          <w:delText xml:space="preserve"> Basingstoke, UK</w:delText>
        </w:r>
      </w:del>
      <w:r w:rsidRPr="0056504A">
        <w:rPr>
          <w:sz w:val="18"/>
        </w:rPr>
        <w:t>.</w:t>
      </w:r>
    </w:p>
    <w:p w:rsidR="005D20D4" w:rsidRPr="0056504A" w:rsidRDefault="005D20D4" w:rsidP="005D20D4">
      <w:pPr>
        <w:pStyle w:val="IITSEC-Ref"/>
        <w:rPr>
          <w:i/>
          <w:iCs/>
          <w:sz w:val="18"/>
        </w:rPr>
      </w:pPr>
      <w:r w:rsidRPr="0056504A">
        <w:rPr>
          <w:sz w:val="18"/>
        </w:rPr>
        <w:t xml:space="preserve">Pugh, S., &amp; Clausing, D. (1996). </w:t>
      </w:r>
      <w:r w:rsidRPr="0056504A">
        <w:rPr>
          <w:i/>
          <w:iCs/>
          <w:sz w:val="18"/>
        </w:rPr>
        <w:t>Creating Innovative Products using Total Design: the Living Legacy of Stuart Pugh</w:t>
      </w:r>
      <w:r w:rsidRPr="0056504A">
        <w:rPr>
          <w:sz w:val="18"/>
        </w:rPr>
        <w:t xml:space="preserve">. </w:t>
      </w:r>
      <w:ins w:id="339" w:author="DMD" w:date="2018-02-28T09:50:00Z">
        <w:r w:rsidR="00D75BCA">
          <w:rPr>
            <w:sz w:val="18"/>
          </w:rPr>
          <w:t>Bo</w:t>
        </w:r>
        <w:r w:rsidR="00D75BCA">
          <w:rPr>
            <w:sz w:val="18"/>
          </w:rPr>
          <w:t>s</w:t>
        </w:r>
        <w:r w:rsidR="00D75BCA">
          <w:rPr>
            <w:sz w:val="18"/>
          </w:rPr>
          <w:t xml:space="preserve">ton, Mass.: </w:t>
        </w:r>
      </w:ins>
      <w:r w:rsidRPr="0056504A">
        <w:rPr>
          <w:sz w:val="18"/>
        </w:rPr>
        <w:t>Addison-Wesley Longman Publishing Co., Inc.</w:t>
      </w:r>
    </w:p>
    <w:p w:rsidR="006667F8" w:rsidRPr="0056504A" w:rsidRDefault="006667F8" w:rsidP="007561F9">
      <w:pPr>
        <w:pStyle w:val="IITSEC-Ref"/>
        <w:rPr>
          <w:sz w:val="18"/>
        </w:rPr>
      </w:pPr>
      <w:r w:rsidRPr="0056504A">
        <w:rPr>
          <w:sz w:val="18"/>
        </w:rPr>
        <w:t xml:space="preserve">Putz, K., (2013), </w:t>
      </w:r>
      <w:r w:rsidRPr="0056504A">
        <w:rPr>
          <w:i/>
          <w:sz w:val="18"/>
        </w:rPr>
        <w:t>What’s the Difference Between Science and Engineering</w:t>
      </w:r>
      <w:r w:rsidRPr="0056504A">
        <w:rPr>
          <w:sz w:val="18"/>
        </w:rPr>
        <w:t xml:space="preserve">, Helix, Connecting Science to You, Retrieved on 06 February 2018 from URL: </w:t>
      </w:r>
      <w:r w:rsidR="00947196" w:rsidRPr="0056504A">
        <w:rPr>
          <w:sz w:val="18"/>
        </w:rPr>
        <w:t>https://helix.northwestern.edu/blog/2013/12/what-difference-between-science-and-engineering#comment-100551</w:t>
      </w:r>
    </w:p>
    <w:p w:rsidR="00947196" w:rsidRPr="0056504A" w:rsidDel="00B9050E" w:rsidRDefault="00947196" w:rsidP="007561F9">
      <w:pPr>
        <w:pStyle w:val="IITSEC-Ref"/>
        <w:rPr>
          <w:del w:id="340" w:author="DMD" w:date="2018-02-28T08:40:00Z"/>
          <w:sz w:val="18"/>
        </w:rPr>
      </w:pPr>
      <w:del w:id="341" w:author="DMD" w:date="2018-02-28T08:40:00Z">
        <w:r w:rsidRPr="0056504A" w:rsidDel="00B9050E">
          <w:rPr>
            <w:sz w:val="18"/>
          </w:rPr>
          <w:delText>Rhodes, D., &amp; Hastings, D. (2004, March). The Case for Evolving Systems Engineering as a Field within Engineering Sy</w:delText>
        </w:r>
        <w:r w:rsidRPr="0056504A" w:rsidDel="00B9050E">
          <w:rPr>
            <w:sz w:val="18"/>
          </w:rPr>
          <w:delText>s</w:delText>
        </w:r>
        <w:r w:rsidRPr="0056504A" w:rsidDel="00B9050E">
          <w:rPr>
            <w:sz w:val="18"/>
          </w:rPr>
          <w:delText xml:space="preserve">tems. In 1st </w:delText>
        </w:r>
        <w:r w:rsidRPr="0056504A" w:rsidDel="00B9050E">
          <w:rPr>
            <w:i/>
            <w:sz w:val="18"/>
          </w:rPr>
          <w:delText>MIT Engineering Symposium</w:delText>
        </w:r>
        <w:r w:rsidRPr="0056504A" w:rsidDel="00B9050E">
          <w:rPr>
            <w:sz w:val="18"/>
          </w:rPr>
          <w:delText xml:space="preserve"> (pp. 1-10).</w:delText>
        </w:r>
      </w:del>
    </w:p>
    <w:p w:rsidR="00BF0701" w:rsidRPr="0056504A" w:rsidRDefault="00BF0701" w:rsidP="007561F9">
      <w:pPr>
        <w:pStyle w:val="IITSEC-Ref"/>
        <w:rPr>
          <w:sz w:val="18"/>
        </w:rPr>
      </w:pPr>
      <w:r w:rsidRPr="0056504A">
        <w:rPr>
          <w:sz w:val="18"/>
        </w:rPr>
        <w:t xml:space="preserve">Rizzo, A., Lange, B., Buckwalter, J. G., Forbell, E., Kim, J., Sagae, K., ... &amp; Parsons, T. (2011). “SimCoach: an Intelligent Virtual Human System for Providing Healthcare Information and Support.” </w:t>
      </w:r>
      <w:r w:rsidRPr="0056504A">
        <w:rPr>
          <w:i/>
          <w:sz w:val="18"/>
        </w:rPr>
        <w:t>International Journal on Disability and H</w:t>
      </w:r>
      <w:r w:rsidRPr="0056504A">
        <w:rPr>
          <w:i/>
          <w:sz w:val="18"/>
        </w:rPr>
        <w:t>u</w:t>
      </w:r>
      <w:r w:rsidRPr="0056504A">
        <w:rPr>
          <w:i/>
          <w:sz w:val="18"/>
        </w:rPr>
        <w:t>man Development</w:t>
      </w:r>
      <w:r w:rsidRPr="0056504A">
        <w:rPr>
          <w:sz w:val="18"/>
        </w:rPr>
        <w:t>, 10(4), 277-281.</w:t>
      </w:r>
    </w:p>
    <w:p w:rsidR="00BF0701" w:rsidRPr="0056504A" w:rsidRDefault="00BF0701" w:rsidP="007561F9">
      <w:pPr>
        <w:pStyle w:val="SIW-Ref"/>
        <w:keepLines/>
        <w:widowControl/>
        <w:numPr>
          <w:ilvl w:val="0"/>
          <w:numId w:val="0"/>
        </w:numPr>
        <w:tabs>
          <w:tab w:val="clear" w:pos="450"/>
          <w:tab w:val="left" w:pos="540"/>
        </w:tabs>
        <w:ind w:left="374" w:right="187" w:hanging="187"/>
        <w:rPr>
          <w:sz w:val="18"/>
        </w:rPr>
      </w:pPr>
      <w:r w:rsidRPr="0056504A">
        <w:rPr>
          <w:sz w:val="18"/>
        </w:rPr>
        <w:t xml:space="preserve">Satori, H, Harti, M., &amp; Chenfour, N. (2007). </w:t>
      </w:r>
      <w:del w:id="342" w:author="DMD" w:date="2018-02-28T20:29:00Z">
        <w:r w:rsidRPr="0056504A" w:rsidDel="0054135F">
          <w:rPr>
            <w:sz w:val="18"/>
          </w:rPr>
          <w:delText>“</w:delText>
        </w:r>
      </w:del>
      <w:r w:rsidRPr="0056504A">
        <w:rPr>
          <w:sz w:val="18"/>
        </w:rPr>
        <w:t>Introduction to Arabic Speech Recognition using CMU Sphinx System.</w:t>
      </w:r>
      <w:del w:id="343" w:author="DMD" w:date="2018-02-28T20:29:00Z">
        <w:r w:rsidRPr="0056504A" w:rsidDel="0054135F">
          <w:rPr>
            <w:sz w:val="18"/>
          </w:rPr>
          <w:delText>”</w:delText>
        </w:r>
      </w:del>
      <w:r w:rsidRPr="0056504A">
        <w:rPr>
          <w:sz w:val="18"/>
        </w:rPr>
        <w:t xml:space="preserve"> </w:t>
      </w:r>
      <w:r w:rsidRPr="0056504A">
        <w:rPr>
          <w:i/>
          <w:sz w:val="18"/>
        </w:rPr>
        <w:t>arXiv preprint</w:t>
      </w:r>
      <w:r w:rsidRPr="0056504A">
        <w:rPr>
          <w:sz w:val="18"/>
        </w:rPr>
        <w:t xml:space="preserve"> arXiv:0704.2083.</w:t>
      </w:r>
    </w:p>
    <w:p w:rsidR="00440827" w:rsidRPr="0056504A" w:rsidRDefault="00440827" w:rsidP="007561F9">
      <w:pPr>
        <w:pStyle w:val="SIW-Ref"/>
        <w:keepLines/>
        <w:widowControl/>
        <w:numPr>
          <w:ilvl w:val="0"/>
          <w:numId w:val="0"/>
        </w:numPr>
        <w:tabs>
          <w:tab w:val="clear" w:pos="450"/>
          <w:tab w:val="left" w:pos="540"/>
        </w:tabs>
        <w:ind w:left="374" w:right="187" w:hanging="187"/>
        <w:rPr>
          <w:sz w:val="18"/>
        </w:rPr>
      </w:pPr>
      <w:r w:rsidRPr="0056504A">
        <w:rPr>
          <w:sz w:val="18"/>
        </w:rPr>
        <w:t xml:space="preserve">Saaty, T. L. (1980). </w:t>
      </w:r>
      <w:r w:rsidRPr="0056504A">
        <w:rPr>
          <w:i/>
          <w:sz w:val="18"/>
        </w:rPr>
        <w:t>The Analytic Hierarchy Process: Planning, Priority Setting</w:t>
      </w:r>
      <w:r w:rsidRPr="0056504A">
        <w:rPr>
          <w:sz w:val="18"/>
        </w:rPr>
        <w:t xml:space="preserve">, Resources Allocation. </w:t>
      </w:r>
      <w:r w:rsidRPr="0056504A">
        <w:rPr>
          <w:iCs/>
          <w:sz w:val="18"/>
        </w:rPr>
        <w:t>New York: McGraw</w:t>
      </w:r>
      <w:r w:rsidRPr="0056504A">
        <w:rPr>
          <w:sz w:val="18"/>
        </w:rPr>
        <w:t xml:space="preserve">, </w:t>
      </w:r>
      <w:r w:rsidRPr="0056504A">
        <w:rPr>
          <w:i/>
          <w:iCs/>
          <w:sz w:val="18"/>
        </w:rPr>
        <w:t>281</w:t>
      </w:r>
      <w:r w:rsidRPr="0056504A">
        <w:rPr>
          <w:sz w:val="18"/>
        </w:rPr>
        <w:t>.</w:t>
      </w:r>
    </w:p>
    <w:p w:rsidR="00BF0701" w:rsidRPr="0056504A" w:rsidRDefault="00BF0701" w:rsidP="007561F9">
      <w:pPr>
        <w:pStyle w:val="SIW-Ref"/>
        <w:keepLines/>
        <w:widowControl/>
        <w:numPr>
          <w:ilvl w:val="0"/>
          <w:numId w:val="0"/>
        </w:numPr>
        <w:tabs>
          <w:tab w:val="clear" w:pos="450"/>
          <w:tab w:val="left" w:pos="540"/>
        </w:tabs>
        <w:ind w:left="374" w:right="187" w:hanging="187"/>
        <w:rPr>
          <w:sz w:val="18"/>
        </w:rPr>
      </w:pPr>
      <w:r w:rsidRPr="0056504A">
        <w:rPr>
          <w:sz w:val="18"/>
        </w:rPr>
        <w:t>Swartout, W. R., Gratch, J., Hill Jr., R W., Hovy, E., Marsella, S., Rickel, J., &amp; Traum, D. (2006). “Toward Virtual H</w:t>
      </w:r>
      <w:r w:rsidRPr="0056504A">
        <w:rPr>
          <w:sz w:val="18"/>
        </w:rPr>
        <w:t>u</w:t>
      </w:r>
      <w:r w:rsidRPr="0056504A">
        <w:rPr>
          <w:sz w:val="18"/>
        </w:rPr>
        <w:t xml:space="preserve">mans.” </w:t>
      </w:r>
      <w:r w:rsidRPr="0056504A">
        <w:rPr>
          <w:i/>
          <w:sz w:val="18"/>
        </w:rPr>
        <w:t>AI Magazine</w:t>
      </w:r>
      <w:r w:rsidRPr="0056504A">
        <w:rPr>
          <w:sz w:val="18"/>
        </w:rPr>
        <w:t>, 27(2), 96.</w:t>
      </w:r>
    </w:p>
    <w:p w:rsidR="00FF51A9" w:rsidRPr="0056504A" w:rsidRDefault="00FF51A9" w:rsidP="007561F9">
      <w:pPr>
        <w:pStyle w:val="SIW-Ref"/>
        <w:keepLines/>
        <w:widowControl/>
        <w:numPr>
          <w:ilvl w:val="0"/>
          <w:numId w:val="0"/>
        </w:numPr>
        <w:tabs>
          <w:tab w:val="clear" w:pos="450"/>
          <w:tab w:val="left" w:pos="540"/>
        </w:tabs>
        <w:ind w:left="374" w:right="187" w:hanging="187"/>
        <w:rPr>
          <w:sz w:val="18"/>
        </w:rPr>
      </w:pPr>
      <w:r w:rsidRPr="0056504A">
        <w:rPr>
          <w:sz w:val="18"/>
        </w:rPr>
        <w:t xml:space="preserve">Slide Share. (2018), </w:t>
      </w:r>
      <w:r w:rsidRPr="0056504A">
        <w:rPr>
          <w:i/>
          <w:sz w:val="18"/>
        </w:rPr>
        <w:t>Context Diagram</w:t>
      </w:r>
      <w:r w:rsidRPr="0056504A">
        <w:rPr>
          <w:sz w:val="18"/>
        </w:rPr>
        <w:t xml:space="preserve">, Slide Share LinkedIn Corporation, Retrieved </w:t>
      </w:r>
      <w:del w:id="344" w:author="DMD" w:date="2018-02-28T09:36:00Z">
        <w:r w:rsidRPr="0056504A" w:rsidDel="003A12E4">
          <w:rPr>
            <w:sz w:val="18"/>
          </w:rPr>
          <w:delText xml:space="preserve">on </w:delText>
        </w:r>
      </w:del>
      <w:r w:rsidRPr="0056504A">
        <w:rPr>
          <w:sz w:val="18"/>
        </w:rPr>
        <w:t>08 February 2018 from</w:t>
      </w:r>
      <w:del w:id="345" w:author="DMD" w:date="2018-02-28T09:36:00Z">
        <w:r w:rsidRPr="0056504A" w:rsidDel="003A12E4">
          <w:rPr>
            <w:sz w:val="18"/>
          </w:rPr>
          <w:delText xml:space="preserve"> URL</w:delText>
        </w:r>
      </w:del>
      <w:r w:rsidRPr="0056504A">
        <w:rPr>
          <w:sz w:val="18"/>
        </w:rPr>
        <w:t xml:space="preserve">: https://www.slideshare.net/infinityrulz/context-diagram-3043445 </w:t>
      </w:r>
    </w:p>
    <w:p w:rsidR="00BF0701" w:rsidRPr="0056504A" w:rsidRDefault="00BF0701" w:rsidP="007561F9">
      <w:pPr>
        <w:pStyle w:val="SIW-Ref"/>
        <w:keepLines/>
        <w:widowControl/>
        <w:numPr>
          <w:ilvl w:val="0"/>
          <w:numId w:val="0"/>
        </w:numPr>
        <w:tabs>
          <w:tab w:val="clear" w:pos="450"/>
          <w:tab w:val="left" w:pos="540"/>
        </w:tabs>
        <w:ind w:left="374" w:right="187" w:hanging="187"/>
        <w:rPr>
          <w:sz w:val="18"/>
        </w:rPr>
      </w:pPr>
      <w:r w:rsidRPr="0056504A">
        <w:rPr>
          <w:sz w:val="18"/>
        </w:rPr>
        <w:t>Swartout, W. R., Nye, B. D., Hartholt, A., Reilly, A., Graesser, A. C., VanLehn, K., ... &amp; Wang, L. (2016, March). “Desig</w:t>
      </w:r>
      <w:r w:rsidRPr="0056504A">
        <w:rPr>
          <w:sz w:val="18"/>
        </w:rPr>
        <w:t>n</w:t>
      </w:r>
      <w:r w:rsidRPr="0056504A">
        <w:rPr>
          <w:sz w:val="18"/>
        </w:rPr>
        <w:t xml:space="preserve">ing a Personal Assistant for Life-Long Learning (PAL3).” In </w:t>
      </w:r>
      <w:r w:rsidRPr="0056504A">
        <w:rPr>
          <w:i/>
          <w:sz w:val="18"/>
        </w:rPr>
        <w:t>The Twenty-Ninth International Flairs Conference</w:t>
      </w:r>
      <w:r w:rsidRPr="0056504A">
        <w:rPr>
          <w:sz w:val="18"/>
        </w:rPr>
        <w:t>.</w:t>
      </w:r>
    </w:p>
    <w:p w:rsidR="00EC5DB0" w:rsidRPr="0056504A" w:rsidRDefault="00EC5DB0" w:rsidP="007561F9">
      <w:pPr>
        <w:pStyle w:val="SIW-Ref"/>
        <w:keepLines/>
        <w:widowControl/>
        <w:numPr>
          <w:ilvl w:val="0"/>
          <w:numId w:val="0"/>
        </w:numPr>
        <w:tabs>
          <w:tab w:val="clear" w:pos="450"/>
          <w:tab w:val="left" w:pos="540"/>
        </w:tabs>
        <w:ind w:left="374" w:right="187" w:hanging="187"/>
        <w:rPr>
          <w:sz w:val="18"/>
        </w:rPr>
      </w:pPr>
      <w:r w:rsidRPr="0056504A">
        <w:rPr>
          <w:sz w:val="18"/>
        </w:rPr>
        <w:t xml:space="preserve">Tran, E. (1999). </w:t>
      </w:r>
      <w:r w:rsidRPr="0056504A">
        <w:rPr>
          <w:i/>
          <w:sz w:val="18"/>
        </w:rPr>
        <w:t>Requirements and Specifications</w:t>
      </w:r>
      <w:r w:rsidRPr="0056504A">
        <w:rPr>
          <w:sz w:val="18"/>
        </w:rPr>
        <w:t xml:space="preserve">, Carnegie-Melon University Technical Report. Retrieved from URL: </w:t>
      </w:r>
    </w:p>
    <w:p w:rsidR="007561F9" w:rsidRPr="0056504A" w:rsidRDefault="00BF0701" w:rsidP="007561F9">
      <w:pPr>
        <w:pStyle w:val="SIW-Ref"/>
        <w:keepLines/>
        <w:widowControl/>
        <w:numPr>
          <w:ilvl w:val="0"/>
          <w:numId w:val="0"/>
        </w:numPr>
        <w:tabs>
          <w:tab w:val="clear" w:pos="450"/>
          <w:tab w:val="left" w:pos="540"/>
        </w:tabs>
        <w:ind w:left="374" w:right="187" w:hanging="187"/>
        <w:rPr>
          <w:sz w:val="18"/>
        </w:rPr>
      </w:pPr>
      <w:r w:rsidRPr="0056504A">
        <w:rPr>
          <w:sz w:val="18"/>
        </w:rPr>
        <w:t xml:space="preserve">Traum, D., &amp; Rickel, J. (2002, July). </w:t>
      </w:r>
      <w:del w:id="346" w:author="DMD" w:date="2018-02-28T20:29:00Z">
        <w:r w:rsidRPr="0056504A" w:rsidDel="0054135F">
          <w:rPr>
            <w:sz w:val="18"/>
          </w:rPr>
          <w:delText>“</w:delText>
        </w:r>
      </w:del>
      <w:r w:rsidRPr="0056504A">
        <w:rPr>
          <w:sz w:val="18"/>
        </w:rPr>
        <w:t>Embodied Agents for Multi-party Dialogue in Immersive Virtual Worlds.</w:t>
      </w:r>
      <w:del w:id="347" w:author="DMD" w:date="2018-02-28T20:29:00Z">
        <w:r w:rsidRPr="0056504A" w:rsidDel="0054135F">
          <w:rPr>
            <w:sz w:val="18"/>
          </w:rPr>
          <w:delText>”</w:delText>
        </w:r>
      </w:del>
      <w:r w:rsidRPr="0056504A">
        <w:rPr>
          <w:sz w:val="18"/>
        </w:rPr>
        <w:t xml:space="preserve"> In Pr</w:t>
      </w:r>
      <w:r w:rsidRPr="0056504A">
        <w:rPr>
          <w:sz w:val="18"/>
        </w:rPr>
        <w:t>o</w:t>
      </w:r>
      <w:r w:rsidRPr="0056504A">
        <w:rPr>
          <w:sz w:val="18"/>
        </w:rPr>
        <w:t xml:space="preserve">ceedings of the first </w:t>
      </w:r>
      <w:r w:rsidRPr="0056504A">
        <w:rPr>
          <w:i/>
          <w:sz w:val="18"/>
        </w:rPr>
        <w:t>International Joint Conference on Autonomous Agents and Multi-agent Systems</w:t>
      </w:r>
      <w:r w:rsidRPr="0056504A">
        <w:rPr>
          <w:sz w:val="18"/>
        </w:rPr>
        <w:t>: part 2 (pp. 766-773). ACM.</w:t>
      </w:r>
    </w:p>
    <w:p w:rsidR="00BF0701" w:rsidRPr="0056504A" w:rsidRDefault="00BF0701" w:rsidP="007561F9">
      <w:pPr>
        <w:pStyle w:val="SIW-Ref"/>
        <w:keepLines/>
        <w:widowControl/>
        <w:numPr>
          <w:ilvl w:val="0"/>
          <w:numId w:val="0"/>
        </w:numPr>
        <w:tabs>
          <w:tab w:val="clear" w:pos="450"/>
          <w:tab w:val="left" w:pos="540"/>
        </w:tabs>
        <w:ind w:left="374" w:right="187" w:hanging="187"/>
        <w:rPr>
          <w:sz w:val="18"/>
        </w:rPr>
      </w:pPr>
      <w:r w:rsidRPr="0056504A">
        <w:rPr>
          <w:sz w:val="18"/>
        </w:rPr>
        <w:t>Traum, D., Jones, A., Hays, K., Maio, H., Alexander, O., Artstein, R., Debevec, P., Gainer, A., Georgila, K., Haase, K., Jungblut, K., Leuski, A., Smith, S., &amp; Jungblut, K. (2015, November). “New Dimensions in Testimony: Digitally Pr</w:t>
      </w:r>
      <w:r w:rsidRPr="0056504A">
        <w:rPr>
          <w:sz w:val="18"/>
        </w:rPr>
        <w:t>e</w:t>
      </w:r>
      <w:r w:rsidRPr="0056504A">
        <w:rPr>
          <w:sz w:val="18"/>
        </w:rPr>
        <w:t xml:space="preserve">serving a Holocaust Survivor’s Interactive Storytelling.” In </w:t>
      </w:r>
      <w:r w:rsidRPr="0056504A">
        <w:rPr>
          <w:i/>
          <w:sz w:val="18"/>
        </w:rPr>
        <w:t>International Conference on Interactive Digital Storytelling</w:t>
      </w:r>
      <w:r w:rsidRPr="0056504A">
        <w:rPr>
          <w:sz w:val="18"/>
        </w:rPr>
        <w:t xml:space="preserve"> (pp. 269-281). </w:t>
      </w:r>
      <w:del w:id="348" w:author="DMD" w:date="2018-02-28T09:38:00Z">
        <w:r w:rsidRPr="0056504A" w:rsidDel="003A12E4">
          <w:rPr>
            <w:sz w:val="18"/>
          </w:rPr>
          <w:delText>“</w:delText>
        </w:r>
      </w:del>
      <w:ins w:id="349" w:author="DMD" w:date="2018-02-28T09:38:00Z">
        <w:r w:rsidR="003A12E4">
          <w:rPr>
            <w:sz w:val="18"/>
          </w:rPr>
          <w:t xml:space="preserve">Cham, Switzerland: </w:t>
        </w:r>
      </w:ins>
      <w:r w:rsidRPr="0056504A">
        <w:rPr>
          <w:sz w:val="18"/>
        </w:rPr>
        <w:t>Springer International Publishing.</w:t>
      </w:r>
    </w:p>
    <w:p w:rsidR="0087421A" w:rsidRPr="0056504A" w:rsidRDefault="0087421A" w:rsidP="007561F9">
      <w:pPr>
        <w:pStyle w:val="SIW-Ref"/>
        <w:keepLines/>
        <w:widowControl/>
        <w:numPr>
          <w:ilvl w:val="0"/>
          <w:numId w:val="0"/>
        </w:numPr>
        <w:tabs>
          <w:tab w:val="clear" w:pos="450"/>
          <w:tab w:val="left" w:pos="540"/>
        </w:tabs>
        <w:ind w:left="374" w:right="187" w:hanging="187"/>
        <w:rPr>
          <w:sz w:val="18"/>
        </w:rPr>
      </w:pPr>
      <w:r w:rsidRPr="0056504A">
        <w:rPr>
          <w:sz w:val="18"/>
        </w:rPr>
        <w:lastRenderedPageBreak/>
        <w:t xml:space="preserve">Tucker, G. (2017). </w:t>
      </w:r>
      <w:r w:rsidRPr="0056504A">
        <w:rPr>
          <w:i/>
          <w:sz w:val="18"/>
        </w:rPr>
        <w:t>Analytic Hierarchy Process</w:t>
      </w:r>
      <w:r w:rsidRPr="0056504A">
        <w:rPr>
          <w:sz w:val="18"/>
        </w:rPr>
        <w:t>, The Future of Service Management. Retrieved from the internet on 08 Fe</w:t>
      </w:r>
      <w:r w:rsidRPr="0056504A">
        <w:rPr>
          <w:sz w:val="18"/>
        </w:rPr>
        <w:t>b</w:t>
      </w:r>
      <w:r w:rsidRPr="0056504A">
        <w:rPr>
          <w:sz w:val="18"/>
        </w:rPr>
        <w:t>ruary 2018 from</w:t>
      </w:r>
      <w:del w:id="350" w:author="DMD" w:date="2018-02-28T09:39:00Z">
        <w:r w:rsidRPr="0056504A" w:rsidDel="003A12E4">
          <w:rPr>
            <w:sz w:val="18"/>
          </w:rPr>
          <w:delText xml:space="preserve"> URL</w:delText>
        </w:r>
      </w:del>
      <w:r w:rsidRPr="0056504A">
        <w:rPr>
          <w:sz w:val="18"/>
        </w:rPr>
        <w:t>: https://www.itsminfo.com/analytic-hierarchy-process/</w:t>
      </w:r>
    </w:p>
    <w:p w:rsidR="00BF0701" w:rsidRPr="0056504A" w:rsidRDefault="008A49DD" w:rsidP="007561F9">
      <w:pPr>
        <w:pStyle w:val="IITSEC-Ref"/>
        <w:rPr>
          <w:sz w:val="18"/>
        </w:rPr>
      </w:pPr>
      <w:r w:rsidRPr="0056504A">
        <w:rPr>
          <w:sz w:val="18"/>
        </w:rPr>
        <w:t xml:space="preserve">USC. (2018). </w:t>
      </w:r>
      <w:r w:rsidRPr="00121CCA">
        <w:rPr>
          <w:i/>
          <w:sz w:val="18"/>
        </w:rPr>
        <w:t>Industrial and Systems Engineering (BS)</w:t>
      </w:r>
      <w:r w:rsidRPr="0056504A">
        <w:rPr>
          <w:sz w:val="18"/>
        </w:rPr>
        <w:t xml:space="preserve">, USC Catalogue, University of Southern California. Retrieved </w:t>
      </w:r>
      <w:del w:id="351" w:author="DMD" w:date="2018-02-28T09:36:00Z">
        <w:r w:rsidRPr="0056504A" w:rsidDel="003A12E4">
          <w:rPr>
            <w:sz w:val="18"/>
          </w:rPr>
          <w:delText xml:space="preserve">on </w:delText>
        </w:r>
      </w:del>
      <w:r w:rsidRPr="0056504A">
        <w:rPr>
          <w:sz w:val="18"/>
        </w:rPr>
        <w:t>06 Feb</w:t>
      </w:r>
      <w:ins w:id="352" w:author="DMD" w:date="2018-02-28T09:36:00Z">
        <w:r w:rsidR="003A12E4">
          <w:rPr>
            <w:sz w:val="18"/>
          </w:rPr>
          <w:t>ruary 20</w:t>
        </w:r>
      </w:ins>
      <w:r w:rsidRPr="0056504A">
        <w:rPr>
          <w:sz w:val="18"/>
        </w:rPr>
        <w:t>18 from URL: http://catalogue.usc.edu/preview_program.php?catoid=2&amp;poid=1514</w:t>
      </w:r>
    </w:p>
    <w:sectPr w:rsidR="00BF0701" w:rsidRPr="0056504A" w:rsidSect="00580987">
      <w:headerReference w:type="default" r:id="rId29"/>
      <w:footerReference w:type="default" r:id="rId30"/>
      <w:type w:val="continuous"/>
      <w:pgSz w:w="12240" w:h="15840" w:code="1"/>
      <w:pgMar w:top="1440" w:right="1440" w:bottom="1440" w:left="1440" w:header="0" w:footer="720" w:gutter="0"/>
      <w:cols w:space="360"/>
      <w:docGrid w:linePitch="272"/>
    </w:sectPr>
  </w:body>
</w:document>
</file>

<file path=word/customizations.xml><?xml version="1.0" encoding="utf-8"?>
<wne:tcg xmlns:r="http://schemas.openxmlformats.org/officeDocument/2006/relationships" xmlns:wne="http://schemas.microsoft.com/office/word/2006/wordml">
  <wne:toolbars>
    <wne:toolbarData r:id="rId1"/>
  </wne:toolbars>
</wne:tcg>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C338CF" w:rsidRDefault="00C338CF">
      <w:r>
        <w:separator/>
      </w:r>
    </w:p>
  </w:endnote>
  <w:endnote w:type="continuationSeparator" w:id="0">
    <w:p w:rsidR="00C338CF" w:rsidRDefault="00C338CF">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02FF" w:usb1="4000ACFF" w:usb2="00000001" w:usb3="00000000" w:csb0="0000019F" w:csb1="00000000"/>
  </w:font>
  <w:font w:name="Consolas">
    <w:panose1 w:val="020B0609020204030204"/>
    <w:charset w:val="00"/>
    <w:family w:val="modern"/>
    <w:pitch w:val="fixed"/>
    <w:sig w:usb0="E10002FF" w:usb1="4000FCFF" w:usb2="00000009" w:usb3="00000000" w:csb0="0000019F" w:csb1="00000000"/>
  </w:font>
  <w:font w:name="CMS Y 10">
    <w:altName w:val="MS Gothic"/>
    <w:panose1 w:val="00000000000000000000"/>
    <w:charset w:val="80"/>
    <w:family w:val="swiss"/>
    <w:notTrueType/>
    <w:pitch w:val="default"/>
    <w:sig w:usb0="00000000" w:usb1="08070000" w:usb2="00000010" w:usb3="00000000" w:csb0="00020000"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13294" w:rsidRDefault="00313294">
    <w:pPr>
      <w:pStyle w:val="Footer"/>
      <w:tabs>
        <w:tab w:val="clear" w:pos="8640"/>
        <w:tab w:val="right" w:pos="10080"/>
      </w:tabs>
      <w:rPr>
        <w:i/>
        <w:snapToGrid w:val="0"/>
        <w:sz w:val="18"/>
        <w:szCs w:val="18"/>
      </w:rPr>
    </w:pPr>
    <w:r>
      <w:rPr>
        <w:i/>
        <w:sz w:val="18"/>
        <w:szCs w:val="18"/>
      </w:rPr>
      <w:t xml:space="preserve">2018 Paper No. 56  </w:t>
    </w:r>
    <w:r>
      <w:rPr>
        <w:i/>
        <w:snapToGrid w:val="0"/>
        <w:sz w:val="18"/>
        <w:szCs w:val="18"/>
      </w:rPr>
      <w:t xml:space="preserve">Page </w:t>
    </w:r>
    <w:r w:rsidR="00E048D5">
      <w:rPr>
        <w:i/>
        <w:snapToGrid w:val="0"/>
        <w:sz w:val="18"/>
        <w:szCs w:val="18"/>
      </w:rPr>
      <w:fldChar w:fldCharType="begin"/>
    </w:r>
    <w:r>
      <w:rPr>
        <w:i/>
        <w:snapToGrid w:val="0"/>
        <w:sz w:val="18"/>
        <w:szCs w:val="18"/>
      </w:rPr>
      <w:instrText xml:space="preserve"> PAGE </w:instrText>
    </w:r>
    <w:r w:rsidR="00E048D5">
      <w:rPr>
        <w:i/>
        <w:snapToGrid w:val="0"/>
        <w:sz w:val="18"/>
        <w:szCs w:val="18"/>
      </w:rPr>
      <w:fldChar w:fldCharType="separate"/>
    </w:r>
    <w:r w:rsidR="0054135F">
      <w:rPr>
        <w:i/>
        <w:noProof/>
        <w:snapToGrid w:val="0"/>
        <w:sz w:val="18"/>
        <w:szCs w:val="18"/>
      </w:rPr>
      <w:t>14</w:t>
    </w:r>
    <w:r w:rsidR="00E048D5">
      <w:rPr>
        <w:i/>
        <w:snapToGrid w:val="0"/>
        <w:sz w:val="18"/>
        <w:szCs w:val="18"/>
      </w:rPr>
      <w:fldChar w:fldCharType="end"/>
    </w:r>
    <w:r>
      <w:rPr>
        <w:i/>
        <w:snapToGrid w:val="0"/>
        <w:sz w:val="18"/>
        <w:szCs w:val="18"/>
      </w:rPr>
      <w:t xml:space="preserve"> of </w:t>
    </w:r>
    <w:r w:rsidR="00E048D5">
      <w:rPr>
        <w:i/>
        <w:snapToGrid w:val="0"/>
        <w:sz w:val="18"/>
        <w:szCs w:val="18"/>
      </w:rPr>
      <w:fldChar w:fldCharType="begin"/>
    </w:r>
    <w:r>
      <w:rPr>
        <w:i/>
        <w:snapToGrid w:val="0"/>
        <w:sz w:val="18"/>
        <w:szCs w:val="18"/>
      </w:rPr>
      <w:instrText xml:space="preserve"> NUMPAGES </w:instrText>
    </w:r>
    <w:r w:rsidR="00E048D5">
      <w:rPr>
        <w:i/>
        <w:snapToGrid w:val="0"/>
        <w:sz w:val="18"/>
        <w:szCs w:val="18"/>
      </w:rPr>
      <w:fldChar w:fldCharType="separate"/>
    </w:r>
    <w:r w:rsidR="0054135F">
      <w:rPr>
        <w:i/>
        <w:noProof/>
        <w:snapToGrid w:val="0"/>
        <w:sz w:val="18"/>
        <w:szCs w:val="18"/>
      </w:rPr>
      <w:t>15</w:t>
    </w:r>
    <w:r w:rsidR="00E048D5">
      <w:rPr>
        <w:i/>
        <w:snapToGrid w:val="0"/>
        <w:sz w:val="18"/>
        <w:szCs w:val="18"/>
      </w:rPr>
      <w:fldChar w:fldCharType="end"/>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C338CF" w:rsidRDefault="00C338CF">
      <w:r>
        <w:separator/>
      </w:r>
    </w:p>
  </w:footnote>
  <w:footnote w:type="continuationSeparator" w:id="0">
    <w:p w:rsidR="00C338CF" w:rsidRDefault="00C338C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13294" w:rsidRDefault="00313294">
    <w:pPr>
      <w:pStyle w:val="Header"/>
      <w:ind w:right="-90"/>
      <w:jc w:val="right"/>
      <w:rPr>
        <w:i/>
        <w:iCs/>
        <w:sz w:val="16"/>
      </w:rPr>
    </w:pPr>
  </w:p>
  <w:p w:rsidR="00313294" w:rsidRDefault="00313294">
    <w:pPr>
      <w:pStyle w:val="Header"/>
      <w:jc w:val="right"/>
      <w:rPr>
        <w:i/>
        <w:iCs/>
        <w:sz w:val="16"/>
      </w:rPr>
    </w:pPr>
  </w:p>
  <w:p w:rsidR="00313294" w:rsidRDefault="00313294">
    <w:pPr>
      <w:pStyle w:val="Header"/>
      <w:jc w:val="right"/>
      <w:rPr>
        <w:i/>
        <w:iCs/>
        <w:sz w:val="18"/>
      </w:rPr>
    </w:pPr>
  </w:p>
  <w:p w:rsidR="00313294" w:rsidRDefault="00313294" w:rsidP="00754297">
    <w:pPr>
      <w:pStyle w:val="Header"/>
      <w:tabs>
        <w:tab w:val="clear" w:pos="8640"/>
        <w:tab w:val="left" w:pos="9360"/>
      </w:tabs>
      <w:jc w:val="right"/>
      <w:rPr>
        <w:i/>
        <w:iCs/>
        <w:sz w:val="18"/>
      </w:rPr>
    </w:pPr>
    <w:r>
      <w:rPr>
        <w:i/>
        <w:iCs/>
        <w:sz w:val="18"/>
      </w:rPr>
      <w:t>MODSIM World 2018</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52702304"/>
    <w:lvl w:ilvl="0">
      <w:start w:val="1"/>
      <w:numFmt w:val="decimal"/>
      <w:pStyle w:val="ListNumber5"/>
      <w:lvlText w:val="%1."/>
      <w:lvlJc w:val="left"/>
      <w:pPr>
        <w:tabs>
          <w:tab w:val="num" w:pos="1800"/>
        </w:tabs>
        <w:ind w:left="1800" w:hanging="360"/>
      </w:pPr>
    </w:lvl>
  </w:abstractNum>
  <w:abstractNum w:abstractNumId="1">
    <w:nsid w:val="FFFFFF7D"/>
    <w:multiLevelType w:val="singleLevel"/>
    <w:tmpl w:val="6AD84F4E"/>
    <w:lvl w:ilvl="0">
      <w:start w:val="1"/>
      <w:numFmt w:val="decimal"/>
      <w:pStyle w:val="ListNumber4"/>
      <w:lvlText w:val="%1."/>
      <w:lvlJc w:val="left"/>
      <w:pPr>
        <w:tabs>
          <w:tab w:val="num" w:pos="1440"/>
        </w:tabs>
        <w:ind w:left="1440" w:hanging="360"/>
      </w:pPr>
    </w:lvl>
  </w:abstractNum>
  <w:abstractNum w:abstractNumId="2">
    <w:nsid w:val="FFFFFF7E"/>
    <w:multiLevelType w:val="singleLevel"/>
    <w:tmpl w:val="5EE2665C"/>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18A8228E"/>
    <w:lvl w:ilvl="0">
      <w:start w:val="1"/>
      <w:numFmt w:val="decimal"/>
      <w:pStyle w:val="ListNumber2"/>
      <w:lvlText w:val="%1."/>
      <w:lvlJc w:val="left"/>
      <w:pPr>
        <w:tabs>
          <w:tab w:val="num" w:pos="720"/>
        </w:tabs>
        <w:ind w:left="720" w:hanging="360"/>
      </w:pPr>
    </w:lvl>
  </w:abstractNum>
  <w:abstractNum w:abstractNumId="4">
    <w:nsid w:val="FFFFFF80"/>
    <w:multiLevelType w:val="singleLevel"/>
    <w:tmpl w:val="4F88A4C2"/>
    <w:lvl w:ilvl="0">
      <w:start w:val="1"/>
      <w:numFmt w:val="bullet"/>
      <w:pStyle w:val="ListBullet5"/>
      <w:lvlText w:val=""/>
      <w:lvlJc w:val="left"/>
      <w:pPr>
        <w:tabs>
          <w:tab w:val="num" w:pos="1800"/>
        </w:tabs>
        <w:ind w:left="1800" w:hanging="360"/>
      </w:pPr>
      <w:rPr>
        <w:rFonts w:ascii="Symbol" w:hAnsi="Symbol" w:hint="default"/>
      </w:rPr>
    </w:lvl>
  </w:abstractNum>
  <w:abstractNum w:abstractNumId="5">
    <w:nsid w:val="FFFFFF81"/>
    <w:multiLevelType w:val="singleLevel"/>
    <w:tmpl w:val="5EA4290E"/>
    <w:lvl w:ilvl="0">
      <w:start w:val="1"/>
      <w:numFmt w:val="bullet"/>
      <w:pStyle w:val="ListBullet4"/>
      <w:lvlText w:val=""/>
      <w:lvlJc w:val="left"/>
      <w:pPr>
        <w:tabs>
          <w:tab w:val="num" w:pos="1440"/>
        </w:tabs>
        <w:ind w:left="1440" w:hanging="360"/>
      </w:pPr>
      <w:rPr>
        <w:rFonts w:ascii="Symbol" w:hAnsi="Symbol" w:hint="default"/>
      </w:rPr>
    </w:lvl>
  </w:abstractNum>
  <w:abstractNum w:abstractNumId="6">
    <w:nsid w:val="FFFFFF82"/>
    <w:multiLevelType w:val="singleLevel"/>
    <w:tmpl w:val="6EAACA18"/>
    <w:lvl w:ilvl="0">
      <w:start w:val="1"/>
      <w:numFmt w:val="bullet"/>
      <w:pStyle w:val="ListBullet3"/>
      <w:lvlText w:val=""/>
      <w:lvlJc w:val="left"/>
      <w:pPr>
        <w:tabs>
          <w:tab w:val="num" w:pos="1080"/>
        </w:tabs>
        <w:ind w:left="1080" w:hanging="360"/>
      </w:pPr>
      <w:rPr>
        <w:rFonts w:ascii="Symbol" w:hAnsi="Symbol" w:hint="default"/>
      </w:rPr>
    </w:lvl>
  </w:abstractNum>
  <w:abstractNum w:abstractNumId="7">
    <w:nsid w:val="FFFFFF83"/>
    <w:multiLevelType w:val="singleLevel"/>
    <w:tmpl w:val="49802418"/>
    <w:lvl w:ilvl="0">
      <w:start w:val="1"/>
      <w:numFmt w:val="bullet"/>
      <w:pStyle w:val="ListBullet2"/>
      <w:lvlText w:val=""/>
      <w:lvlJc w:val="left"/>
      <w:pPr>
        <w:tabs>
          <w:tab w:val="num" w:pos="720"/>
        </w:tabs>
        <w:ind w:left="720" w:hanging="360"/>
      </w:pPr>
      <w:rPr>
        <w:rFonts w:ascii="Symbol" w:hAnsi="Symbol" w:hint="default"/>
      </w:rPr>
    </w:lvl>
  </w:abstractNum>
  <w:abstractNum w:abstractNumId="8">
    <w:nsid w:val="FFFFFF88"/>
    <w:multiLevelType w:val="singleLevel"/>
    <w:tmpl w:val="5D62E5B0"/>
    <w:lvl w:ilvl="0">
      <w:start w:val="1"/>
      <w:numFmt w:val="decimal"/>
      <w:pStyle w:val="ListNumber"/>
      <w:lvlText w:val="%1."/>
      <w:lvlJc w:val="left"/>
      <w:pPr>
        <w:tabs>
          <w:tab w:val="num" w:pos="360"/>
        </w:tabs>
        <w:ind w:left="360" w:hanging="360"/>
      </w:pPr>
    </w:lvl>
  </w:abstractNum>
  <w:abstractNum w:abstractNumId="9">
    <w:nsid w:val="FFFFFF89"/>
    <w:multiLevelType w:val="singleLevel"/>
    <w:tmpl w:val="66567F76"/>
    <w:lvl w:ilvl="0">
      <w:start w:val="1"/>
      <w:numFmt w:val="bullet"/>
      <w:pStyle w:val="ListBullet"/>
      <w:lvlText w:val=""/>
      <w:lvlJc w:val="left"/>
      <w:pPr>
        <w:tabs>
          <w:tab w:val="num" w:pos="360"/>
        </w:tabs>
        <w:ind w:left="360" w:hanging="360"/>
      </w:pPr>
      <w:rPr>
        <w:rFonts w:ascii="Symbol" w:hAnsi="Symbol" w:hint="default"/>
      </w:rPr>
    </w:lvl>
  </w:abstractNum>
  <w:abstractNum w:abstractNumId="10">
    <w:nsid w:val="FFFFFFFE"/>
    <w:multiLevelType w:val="singleLevel"/>
    <w:tmpl w:val="FFFFFFFF"/>
    <w:lvl w:ilvl="0">
      <w:numFmt w:val="decimal"/>
      <w:lvlText w:val="*"/>
      <w:lvlJc w:val="left"/>
    </w:lvl>
  </w:abstractNum>
  <w:abstractNum w:abstractNumId="11">
    <w:nsid w:val="0AAB6730"/>
    <w:multiLevelType w:val="hybridMultilevel"/>
    <w:tmpl w:val="F430819E"/>
    <w:lvl w:ilvl="0" w:tplc="930E1474">
      <w:start w:val="1"/>
      <w:numFmt w:val="bullet"/>
      <w:lvlText w:val="•"/>
      <w:lvlJc w:val="left"/>
      <w:pPr>
        <w:ind w:left="720" w:hanging="360"/>
      </w:pPr>
      <w:rPr>
        <w:rFonts w:ascii="Garamond" w:hAnsi="Garamond"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nsid w:val="0F722A9F"/>
    <w:multiLevelType w:val="hybridMultilevel"/>
    <w:tmpl w:val="830E341E"/>
    <w:lvl w:ilvl="0" w:tplc="CD98B698">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nsid w:val="142913F0"/>
    <w:multiLevelType w:val="hybridMultilevel"/>
    <w:tmpl w:val="246A4A80"/>
    <w:lvl w:ilvl="0" w:tplc="930E1474">
      <w:start w:val="1"/>
      <w:numFmt w:val="bullet"/>
      <w:lvlText w:val="•"/>
      <w:lvlJc w:val="left"/>
      <w:pPr>
        <w:ind w:left="720" w:hanging="360"/>
      </w:pPr>
      <w:rPr>
        <w:rFonts w:ascii="Garamond" w:hAnsi="Garamond"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nsid w:val="1D626082"/>
    <w:multiLevelType w:val="hybridMultilevel"/>
    <w:tmpl w:val="2AD80386"/>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5">
    <w:nsid w:val="24AC2615"/>
    <w:multiLevelType w:val="hybridMultilevel"/>
    <w:tmpl w:val="69A6998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nsid w:val="399C5B3C"/>
    <w:multiLevelType w:val="multilevel"/>
    <w:tmpl w:val="0409001D"/>
    <w:numStyleLink w:val="Style1"/>
  </w:abstractNum>
  <w:abstractNum w:abstractNumId="17">
    <w:nsid w:val="3B7A710B"/>
    <w:multiLevelType w:val="hybridMultilevel"/>
    <w:tmpl w:val="F438BA58"/>
    <w:lvl w:ilvl="0" w:tplc="2DC427CE">
      <w:start w:val="4"/>
      <w:numFmt w:val="decimal"/>
      <w:lvlText w:val="%1."/>
      <w:lvlJc w:val="left"/>
      <w:pPr>
        <w:ind w:left="81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nsid w:val="4BE02462"/>
    <w:multiLevelType w:val="multilevel"/>
    <w:tmpl w:val="0409001D"/>
    <w:styleLink w:val="Style1"/>
    <w:lvl w:ilvl="0">
      <w:start w:val="1"/>
      <w:numFmt w:val="upperRoman"/>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9">
    <w:nsid w:val="530A79D3"/>
    <w:multiLevelType w:val="hybridMultilevel"/>
    <w:tmpl w:val="B7826C18"/>
    <w:lvl w:ilvl="0" w:tplc="930E1474">
      <w:start w:val="1"/>
      <w:numFmt w:val="bullet"/>
      <w:lvlText w:val="•"/>
      <w:lvlJc w:val="left"/>
      <w:pPr>
        <w:ind w:left="720" w:hanging="360"/>
      </w:pPr>
      <w:rPr>
        <w:rFonts w:ascii="Garamond" w:hAnsi="Garamond"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nsid w:val="5A972C65"/>
    <w:multiLevelType w:val="hybridMultilevel"/>
    <w:tmpl w:val="91BAF74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nsid w:val="5BDE1BD8"/>
    <w:multiLevelType w:val="hybridMultilevel"/>
    <w:tmpl w:val="EC5ABA0A"/>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2">
    <w:nsid w:val="5FEF30F8"/>
    <w:multiLevelType w:val="hybridMultilevel"/>
    <w:tmpl w:val="BED443E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nsid w:val="63051397"/>
    <w:multiLevelType w:val="hybridMultilevel"/>
    <w:tmpl w:val="CDD2965A"/>
    <w:lvl w:ilvl="0" w:tplc="F512769A">
      <w:start w:val="1"/>
      <w:numFmt w:val="decimal"/>
      <w:pStyle w:val="SIW-Ref"/>
      <w:lvlText w:val="[%1]"/>
      <w:lvlJc w:val="left"/>
      <w:pPr>
        <w:ind w:left="450" w:hanging="360"/>
      </w:pPr>
      <w:rPr>
        <w:rFonts w:hint="default"/>
      </w:rPr>
    </w:lvl>
    <w:lvl w:ilvl="1" w:tplc="04090019" w:tentative="1">
      <w:start w:val="1"/>
      <w:numFmt w:val="lowerLetter"/>
      <w:lvlText w:val="%2."/>
      <w:lvlJc w:val="left"/>
      <w:pPr>
        <w:ind w:left="1170" w:hanging="360"/>
      </w:pPr>
    </w:lvl>
    <w:lvl w:ilvl="2" w:tplc="0409001B" w:tentative="1">
      <w:start w:val="1"/>
      <w:numFmt w:val="lowerRoman"/>
      <w:lvlText w:val="%3."/>
      <w:lvlJc w:val="right"/>
      <w:pPr>
        <w:ind w:left="1890" w:hanging="180"/>
      </w:pPr>
    </w:lvl>
    <w:lvl w:ilvl="3" w:tplc="0409000F" w:tentative="1">
      <w:start w:val="1"/>
      <w:numFmt w:val="decimal"/>
      <w:lvlText w:val="%4."/>
      <w:lvlJc w:val="left"/>
      <w:pPr>
        <w:ind w:left="2610" w:hanging="360"/>
      </w:pPr>
    </w:lvl>
    <w:lvl w:ilvl="4" w:tplc="04090019" w:tentative="1">
      <w:start w:val="1"/>
      <w:numFmt w:val="lowerLetter"/>
      <w:lvlText w:val="%5."/>
      <w:lvlJc w:val="left"/>
      <w:pPr>
        <w:ind w:left="3330" w:hanging="360"/>
      </w:pPr>
    </w:lvl>
    <w:lvl w:ilvl="5" w:tplc="0409001B" w:tentative="1">
      <w:start w:val="1"/>
      <w:numFmt w:val="lowerRoman"/>
      <w:lvlText w:val="%6."/>
      <w:lvlJc w:val="right"/>
      <w:pPr>
        <w:ind w:left="4050" w:hanging="180"/>
      </w:pPr>
    </w:lvl>
    <w:lvl w:ilvl="6" w:tplc="0409000F" w:tentative="1">
      <w:start w:val="1"/>
      <w:numFmt w:val="decimal"/>
      <w:lvlText w:val="%7."/>
      <w:lvlJc w:val="left"/>
      <w:pPr>
        <w:ind w:left="4770" w:hanging="360"/>
      </w:pPr>
    </w:lvl>
    <w:lvl w:ilvl="7" w:tplc="04090019" w:tentative="1">
      <w:start w:val="1"/>
      <w:numFmt w:val="lowerLetter"/>
      <w:lvlText w:val="%8."/>
      <w:lvlJc w:val="left"/>
      <w:pPr>
        <w:ind w:left="5490" w:hanging="360"/>
      </w:pPr>
    </w:lvl>
    <w:lvl w:ilvl="8" w:tplc="0409001B" w:tentative="1">
      <w:start w:val="1"/>
      <w:numFmt w:val="lowerRoman"/>
      <w:lvlText w:val="%9."/>
      <w:lvlJc w:val="right"/>
      <w:pPr>
        <w:ind w:left="6210" w:hanging="180"/>
      </w:pPr>
    </w:lvl>
  </w:abstractNum>
  <w:abstractNum w:abstractNumId="24">
    <w:nsid w:val="647A6CB9"/>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5">
    <w:nsid w:val="66A80560"/>
    <w:multiLevelType w:val="hybridMultilevel"/>
    <w:tmpl w:val="CBB45E30"/>
    <w:lvl w:ilvl="0" w:tplc="0409000F">
      <w:start w:val="1"/>
      <w:numFmt w:val="decimal"/>
      <w:lvlText w:val="%1."/>
      <w:lvlJc w:val="left"/>
      <w:pPr>
        <w:ind w:left="81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nsid w:val="6DCF6A0B"/>
    <w:multiLevelType w:val="hybridMultilevel"/>
    <w:tmpl w:val="DBCCAF9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nsid w:val="733E717D"/>
    <w:multiLevelType w:val="multilevel"/>
    <w:tmpl w:val="565C5A72"/>
    <w:lvl w:ilvl="0">
      <w:start w:val="1"/>
      <w:numFmt w:val="decimal"/>
      <w:lvlText w:val="%1"/>
      <w:lvlJc w:val="left"/>
      <w:pPr>
        <w:ind w:left="720" w:hanging="72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8">
    <w:nsid w:val="7B6D4E38"/>
    <w:multiLevelType w:val="hybridMultilevel"/>
    <w:tmpl w:val="14E05AF0"/>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9">
    <w:nsid w:val="7F107024"/>
    <w:multiLevelType w:val="hybridMultilevel"/>
    <w:tmpl w:val="D1843BF8"/>
    <w:lvl w:ilvl="0" w:tplc="930E1474">
      <w:start w:val="1"/>
      <w:numFmt w:val="bullet"/>
      <w:lvlText w:val="•"/>
      <w:lvlJc w:val="left"/>
      <w:pPr>
        <w:ind w:left="720" w:hanging="360"/>
      </w:pPr>
      <w:rPr>
        <w:rFonts w:ascii="Garamond" w:hAnsi="Garamond"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0"/>
    <w:lvlOverride w:ilvl="0">
      <w:lvl w:ilvl="0">
        <w:start w:val="1"/>
        <w:numFmt w:val="bullet"/>
        <w:lvlText w:val=""/>
        <w:legacy w:legacy="1" w:legacySpace="0" w:legacyIndent="360"/>
        <w:lvlJc w:val="left"/>
        <w:pPr>
          <w:ind w:left="360" w:hanging="360"/>
        </w:pPr>
        <w:rPr>
          <w:rFonts w:ascii="Symbol" w:hAnsi="Symbol" w:hint="default"/>
        </w:rPr>
      </w:lvl>
    </w:lvlOverride>
  </w:num>
  <w:num w:numId="2">
    <w:abstractNumId w:val="28"/>
  </w:num>
  <w:num w:numId="3">
    <w:abstractNumId w:val="24"/>
  </w:num>
  <w:num w:numId="4">
    <w:abstractNumId w:val="16"/>
  </w:num>
  <w:num w:numId="5">
    <w:abstractNumId w:val="18"/>
  </w:num>
  <w:num w:numId="6">
    <w:abstractNumId w:val="14"/>
  </w:num>
  <w:num w:numId="7">
    <w:abstractNumId w:val="21"/>
  </w:num>
  <w:num w:numId="8">
    <w:abstractNumId w:val="9"/>
  </w:num>
  <w:num w:numId="9">
    <w:abstractNumId w:val="7"/>
  </w:num>
  <w:num w:numId="10">
    <w:abstractNumId w:val="6"/>
  </w:num>
  <w:num w:numId="11">
    <w:abstractNumId w:val="5"/>
  </w:num>
  <w:num w:numId="12">
    <w:abstractNumId w:val="4"/>
  </w:num>
  <w:num w:numId="13">
    <w:abstractNumId w:val="8"/>
  </w:num>
  <w:num w:numId="14">
    <w:abstractNumId w:val="3"/>
  </w:num>
  <w:num w:numId="15">
    <w:abstractNumId w:val="2"/>
  </w:num>
  <w:num w:numId="16">
    <w:abstractNumId w:val="1"/>
  </w:num>
  <w:num w:numId="17">
    <w:abstractNumId w:val="0"/>
  </w:num>
  <w:num w:numId="18">
    <w:abstractNumId w:val="25"/>
  </w:num>
  <w:num w:numId="19">
    <w:abstractNumId w:val="13"/>
  </w:num>
  <w:num w:numId="20">
    <w:abstractNumId w:val="15"/>
  </w:num>
  <w:num w:numId="21">
    <w:abstractNumId w:val="17"/>
  </w:num>
  <w:num w:numId="22">
    <w:abstractNumId w:val="20"/>
  </w:num>
  <w:num w:numId="23">
    <w:abstractNumId w:val="27"/>
  </w:num>
  <w:num w:numId="24">
    <w:abstractNumId w:val="23"/>
  </w:num>
  <w:num w:numId="25">
    <w:abstractNumId w:val="26"/>
  </w:num>
  <w:num w:numId="26">
    <w:abstractNumId w:val="11"/>
  </w:num>
  <w:num w:numId="27">
    <w:abstractNumId w:val="29"/>
  </w:num>
  <w:num w:numId="28">
    <w:abstractNumId w:val="12"/>
  </w:num>
  <w:num w:numId="29">
    <w:abstractNumId w:val="19"/>
  </w:num>
  <w:num w:numId="30">
    <w:abstractNumId w:val="2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embedSystemFonts/>
  <w:proofState w:spelling="clean" w:grammar="clean"/>
  <w:attachedTemplate r:id="rId1"/>
  <w:stylePaneFormatFilter w:val="3F01"/>
  <w:trackRevisions/>
  <w:defaultTabStop w:val="720"/>
  <w:autoHyphenation/>
  <w:displayHorizontalDrawingGridEvery w:val="0"/>
  <w:displayVerticalDrawingGridEvery w:val="0"/>
  <w:doNotUseMarginsForDrawingGridOrigin/>
  <w:noPunctuationKerning/>
  <w:characterSpacingControl w:val="doNotCompress"/>
  <w:hdrShapeDefaults>
    <o:shapedefaults v:ext="edit" spidmax="193538"/>
  </w:hdrShapeDefaults>
  <w:footnotePr>
    <w:footnote w:id="-1"/>
    <w:footnote w:id="0"/>
  </w:footnotePr>
  <w:endnotePr>
    <w:endnote w:id="-1"/>
    <w:endnote w:id="0"/>
  </w:endnotePr>
  <w:compat/>
  <w:rsids>
    <w:rsidRoot w:val="00960E20"/>
    <w:rsid w:val="00000BF5"/>
    <w:rsid w:val="00000E15"/>
    <w:rsid w:val="00001B2B"/>
    <w:rsid w:val="00007D0E"/>
    <w:rsid w:val="00012374"/>
    <w:rsid w:val="00013DF9"/>
    <w:rsid w:val="00015043"/>
    <w:rsid w:val="000228CB"/>
    <w:rsid w:val="00025036"/>
    <w:rsid w:val="0002582F"/>
    <w:rsid w:val="00032E05"/>
    <w:rsid w:val="0003461E"/>
    <w:rsid w:val="00036301"/>
    <w:rsid w:val="00037273"/>
    <w:rsid w:val="000413D5"/>
    <w:rsid w:val="00045F9B"/>
    <w:rsid w:val="000477E1"/>
    <w:rsid w:val="000502CE"/>
    <w:rsid w:val="0005593A"/>
    <w:rsid w:val="0005739D"/>
    <w:rsid w:val="000612C8"/>
    <w:rsid w:val="00065002"/>
    <w:rsid w:val="00066D00"/>
    <w:rsid w:val="00066D1A"/>
    <w:rsid w:val="00070559"/>
    <w:rsid w:val="000712E1"/>
    <w:rsid w:val="000715DC"/>
    <w:rsid w:val="000722B7"/>
    <w:rsid w:val="00072B86"/>
    <w:rsid w:val="00074940"/>
    <w:rsid w:val="00075DB3"/>
    <w:rsid w:val="0008373A"/>
    <w:rsid w:val="00087D35"/>
    <w:rsid w:val="000905FD"/>
    <w:rsid w:val="000A1DE4"/>
    <w:rsid w:val="000A2BB7"/>
    <w:rsid w:val="000A767C"/>
    <w:rsid w:val="000B562F"/>
    <w:rsid w:val="000C1C99"/>
    <w:rsid w:val="000C4F68"/>
    <w:rsid w:val="000C50F0"/>
    <w:rsid w:val="000D1496"/>
    <w:rsid w:val="000D660B"/>
    <w:rsid w:val="000F3D8C"/>
    <w:rsid w:val="000F41F5"/>
    <w:rsid w:val="000F483C"/>
    <w:rsid w:val="000F49D9"/>
    <w:rsid w:val="000F62D1"/>
    <w:rsid w:val="000F7510"/>
    <w:rsid w:val="00106A2F"/>
    <w:rsid w:val="00107164"/>
    <w:rsid w:val="001103D9"/>
    <w:rsid w:val="00114BAC"/>
    <w:rsid w:val="00116B84"/>
    <w:rsid w:val="00121CCA"/>
    <w:rsid w:val="001275C8"/>
    <w:rsid w:val="00141C34"/>
    <w:rsid w:val="001424C9"/>
    <w:rsid w:val="00143022"/>
    <w:rsid w:val="00143215"/>
    <w:rsid w:val="00143ED5"/>
    <w:rsid w:val="00146BCC"/>
    <w:rsid w:val="00150813"/>
    <w:rsid w:val="00150BC4"/>
    <w:rsid w:val="001546C7"/>
    <w:rsid w:val="0016229C"/>
    <w:rsid w:val="0016391F"/>
    <w:rsid w:val="00164EE1"/>
    <w:rsid w:val="001674A1"/>
    <w:rsid w:val="001721DA"/>
    <w:rsid w:val="001806CC"/>
    <w:rsid w:val="00187AD3"/>
    <w:rsid w:val="00192514"/>
    <w:rsid w:val="001925A8"/>
    <w:rsid w:val="00193210"/>
    <w:rsid w:val="001942F3"/>
    <w:rsid w:val="0019488C"/>
    <w:rsid w:val="00194E53"/>
    <w:rsid w:val="001A0CD1"/>
    <w:rsid w:val="001A6FD3"/>
    <w:rsid w:val="001B4B31"/>
    <w:rsid w:val="001B589D"/>
    <w:rsid w:val="001B6B93"/>
    <w:rsid w:val="001C4133"/>
    <w:rsid w:val="001C508A"/>
    <w:rsid w:val="001C55C7"/>
    <w:rsid w:val="001C607D"/>
    <w:rsid w:val="001D2BF0"/>
    <w:rsid w:val="001E0E90"/>
    <w:rsid w:val="001E266A"/>
    <w:rsid w:val="001E4009"/>
    <w:rsid w:val="001F1108"/>
    <w:rsid w:val="001F4737"/>
    <w:rsid w:val="001F541C"/>
    <w:rsid w:val="001F6771"/>
    <w:rsid w:val="001F71B8"/>
    <w:rsid w:val="00205E93"/>
    <w:rsid w:val="00211BB8"/>
    <w:rsid w:val="00214B4E"/>
    <w:rsid w:val="002225D4"/>
    <w:rsid w:val="00222AE4"/>
    <w:rsid w:val="0022612C"/>
    <w:rsid w:val="00226785"/>
    <w:rsid w:val="002303BB"/>
    <w:rsid w:val="00230927"/>
    <w:rsid w:val="00236DDB"/>
    <w:rsid w:val="0023794C"/>
    <w:rsid w:val="00237A3D"/>
    <w:rsid w:val="00240422"/>
    <w:rsid w:val="002410C8"/>
    <w:rsid w:val="00241C3F"/>
    <w:rsid w:val="00244B48"/>
    <w:rsid w:val="002503B8"/>
    <w:rsid w:val="002508B9"/>
    <w:rsid w:val="00252D49"/>
    <w:rsid w:val="00255631"/>
    <w:rsid w:val="002557D9"/>
    <w:rsid w:val="00256D8E"/>
    <w:rsid w:val="00257473"/>
    <w:rsid w:val="0026399C"/>
    <w:rsid w:val="002644E5"/>
    <w:rsid w:val="00264D0C"/>
    <w:rsid w:val="00264D14"/>
    <w:rsid w:val="00266860"/>
    <w:rsid w:val="002702DA"/>
    <w:rsid w:val="002718E0"/>
    <w:rsid w:val="00283A9A"/>
    <w:rsid w:val="002853DC"/>
    <w:rsid w:val="00285E14"/>
    <w:rsid w:val="002903AE"/>
    <w:rsid w:val="002912CD"/>
    <w:rsid w:val="002A26A2"/>
    <w:rsid w:val="002A7A5D"/>
    <w:rsid w:val="002A7BBB"/>
    <w:rsid w:val="002B0490"/>
    <w:rsid w:val="002B0F45"/>
    <w:rsid w:val="002B226E"/>
    <w:rsid w:val="002B3A93"/>
    <w:rsid w:val="002B6BDF"/>
    <w:rsid w:val="002C06C4"/>
    <w:rsid w:val="002C1DC5"/>
    <w:rsid w:val="002C398C"/>
    <w:rsid w:val="002D42D3"/>
    <w:rsid w:val="002D5567"/>
    <w:rsid w:val="002E0771"/>
    <w:rsid w:val="002E383E"/>
    <w:rsid w:val="002E70B7"/>
    <w:rsid w:val="00313294"/>
    <w:rsid w:val="00316A49"/>
    <w:rsid w:val="00326A21"/>
    <w:rsid w:val="003332F5"/>
    <w:rsid w:val="00333E2C"/>
    <w:rsid w:val="00341EFA"/>
    <w:rsid w:val="00341FDC"/>
    <w:rsid w:val="00344FA1"/>
    <w:rsid w:val="003570EF"/>
    <w:rsid w:val="003572B1"/>
    <w:rsid w:val="00357FC7"/>
    <w:rsid w:val="0036195D"/>
    <w:rsid w:val="00365828"/>
    <w:rsid w:val="003779F6"/>
    <w:rsid w:val="0038763D"/>
    <w:rsid w:val="003929FC"/>
    <w:rsid w:val="00394854"/>
    <w:rsid w:val="00397434"/>
    <w:rsid w:val="003A08B3"/>
    <w:rsid w:val="003A12E4"/>
    <w:rsid w:val="003A3171"/>
    <w:rsid w:val="003A4EEC"/>
    <w:rsid w:val="003A766C"/>
    <w:rsid w:val="003B0C0E"/>
    <w:rsid w:val="003B2FA9"/>
    <w:rsid w:val="003B3185"/>
    <w:rsid w:val="003B3792"/>
    <w:rsid w:val="003C091C"/>
    <w:rsid w:val="003C2DE4"/>
    <w:rsid w:val="003C2F4C"/>
    <w:rsid w:val="003C33B4"/>
    <w:rsid w:val="003C6343"/>
    <w:rsid w:val="003D2540"/>
    <w:rsid w:val="003D2A98"/>
    <w:rsid w:val="003D7A7A"/>
    <w:rsid w:val="003D7BC6"/>
    <w:rsid w:val="003E36CD"/>
    <w:rsid w:val="003E3EAC"/>
    <w:rsid w:val="003E7958"/>
    <w:rsid w:val="003F133A"/>
    <w:rsid w:val="003F138E"/>
    <w:rsid w:val="003F2BB2"/>
    <w:rsid w:val="003F34CE"/>
    <w:rsid w:val="003F70FA"/>
    <w:rsid w:val="00400A41"/>
    <w:rsid w:val="0040733B"/>
    <w:rsid w:val="00414D08"/>
    <w:rsid w:val="00422DA5"/>
    <w:rsid w:val="004235A8"/>
    <w:rsid w:val="004256CC"/>
    <w:rsid w:val="0043042A"/>
    <w:rsid w:val="00432753"/>
    <w:rsid w:val="004331FF"/>
    <w:rsid w:val="00440827"/>
    <w:rsid w:val="0044471B"/>
    <w:rsid w:val="00454FB0"/>
    <w:rsid w:val="0045657A"/>
    <w:rsid w:val="00457803"/>
    <w:rsid w:val="0045789F"/>
    <w:rsid w:val="00461B5C"/>
    <w:rsid w:val="00461D7A"/>
    <w:rsid w:val="00463055"/>
    <w:rsid w:val="00465689"/>
    <w:rsid w:val="004728AB"/>
    <w:rsid w:val="00476289"/>
    <w:rsid w:val="00496623"/>
    <w:rsid w:val="004A1CF9"/>
    <w:rsid w:val="004B3027"/>
    <w:rsid w:val="004B794A"/>
    <w:rsid w:val="004C121F"/>
    <w:rsid w:val="004C3499"/>
    <w:rsid w:val="004C3AC3"/>
    <w:rsid w:val="004C6D85"/>
    <w:rsid w:val="004D19AD"/>
    <w:rsid w:val="004D3F19"/>
    <w:rsid w:val="004D7C00"/>
    <w:rsid w:val="004E0F35"/>
    <w:rsid w:val="004E2016"/>
    <w:rsid w:val="004E675D"/>
    <w:rsid w:val="004F0B48"/>
    <w:rsid w:val="004F10F4"/>
    <w:rsid w:val="004F5761"/>
    <w:rsid w:val="004F60D7"/>
    <w:rsid w:val="00511585"/>
    <w:rsid w:val="0051280E"/>
    <w:rsid w:val="00514745"/>
    <w:rsid w:val="005152B1"/>
    <w:rsid w:val="00520735"/>
    <w:rsid w:val="005228F5"/>
    <w:rsid w:val="00524817"/>
    <w:rsid w:val="00524901"/>
    <w:rsid w:val="00526F7B"/>
    <w:rsid w:val="00527868"/>
    <w:rsid w:val="005322A6"/>
    <w:rsid w:val="00533EBD"/>
    <w:rsid w:val="00534D91"/>
    <w:rsid w:val="005412E2"/>
    <w:rsid w:val="0054135F"/>
    <w:rsid w:val="005421A5"/>
    <w:rsid w:val="00546E68"/>
    <w:rsid w:val="00550480"/>
    <w:rsid w:val="00553B49"/>
    <w:rsid w:val="00554FF0"/>
    <w:rsid w:val="00560365"/>
    <w:rsid w:val="00564733"/>
    <w:rsid w:val="0056504A"/>
    <w:rsid w:val="005654D2"/>
    <w:rsid w:val="00570A7A"/>
    <w:rsid w:val="00573611"/>
    <w:rsid w:val="005743F5"/>
    <w:rsid w:val="00574692"/>
    <w:rsid w:val="0057548A"/>
    <w:rsid w:val="00576088"/>
    <w:rsid w:val="00577930"/>
    <w:rsid w:val="00580987"/>
    <w:rsid w:val="00580EB1"/>
    <w:rsid w:val="005823F3"/>
    <w:rsid w:val="005840E5"/>
    <w:rsid w:val="0059708B"/>
    <w:rsid w:val="005A194F"/>
    <w:rsid w:val="005A2964"/>
    <w:rsid w:val="005A428B"/>
    <w:rsid w:val="005A74AD"/>
    <w:rsid w:val="005B5D2E"/>
    <w:rsid w:val="005B6481"/>
    <w:rsid w:val="005B6B1A"/>
    <w:rsid w:val="005B6CE6"/>
    <w:rsid w:val="005B71CA"/>
    <w:rsid w:val="005B7EB5"/>
    <w:rsid w:val="005C2FBF"/>
    <w:rsid w:val="005C3F0D"/>
    <w:rsid w:val="005D1B21"/>
    <w:rsid w:val="005D20D4"/>
    <w:rsid w:val="005D2A6D"/>
    <w:rsid w:val="005D722B"/>
    <w:rsid w:val="005E00DB"/>
    <w:rsid w:val="005E4F99"/>
    <w:rsid w:val="005F49F2"/>
    <w:rsid w:val="005F68A5"/>
    <w:rsid w:val="006039BE"/>
    <w:rsid w:val="00616449"/>
    <w:rsid w:val="00617928"/>
    <w:rsid w:val="00617945"/>
    <w:rsid w:val="0062049B"/>
    <w:rsid w:val="006221FA"/>
    <w:rsid w:val="0062514C"/>
    <w:rsid w:val="006253FC"/>
    <w:rsid w:val="00626594"/>
    <w:rsid w:val="006305EB"/>
    <w:rsid w:val="006330D6"/>
    <w:rsid w:val="00636C29"/>
    <w:rsid w:val="00643337"/>
    <w:rsid w:val="00646A17"/>
    <w:rsid w:val="00647950"/>
    <w:rsid w:val="006502A5"/>
    <w:rsid w:val="006537E5"/>
    <w:rsid w:val="00661B9A"/>
    <w:rsid w:val="006652FC"/>
    <w:rsid w:val="006667F8"/>
    <w:rsid w:val="00671934"/>
    <w:rsid w:val="00672C1C"/>
    <w:rsid w:val="00674463"/>
    <w:rsid w:val="00675039"/>
    <w:rsid w:val="00675293"/>
    <w:rsid w:val="00676BBE"/>
    <w:rsid w:val="00682F9F"/>
    <w:rsid w:val="00694ECB"/>
    <w:rsid w:val="00697E01"/>
    <w:rsid w:val="006A46AC"/>
    <w:rsid w:val="006B0887"/>
    <w:rsid w:val="006B0971"/>
    <w:rsid w:val="006B7AF1"/>
    <w:rsid w:val="006C12A7"/>
    <w:rsid w:val="006C46CB"/>
    <w:rsid w:val="006C5CF0"/>
    <w:rsid w:val="006C6517"/>
    <w:rsid w:val="006D14B3"/>
    <w:rsid w:val="006D3573"/>
    <w:rsid w:val="006D3F05"/>
    <w:rsid w:val="006D7848"/>
    <w:rsid w:val="006E6255"/>
    <w:rsid w:val="006F563C"/>
    <w:rsid w:val="00700B07"/>
    <w:rsid w:val="007024BE"/>
    <w:rsid w:val="007038B3"/>
    <w:rsid w:val="00713316"/>
    <w:rsid w:val="0071734F"/>
    <w:rsid w:val="007223B2"/>
    <w:rsid w:val="00723E3B"/>
    <w:rsid w:val="007247E1"/>
    <w:rsid w:val="00726031"/>
    <w:rsid w:val="00732FA6"/>
    <w:rsid w:val="0073672F"/>
    <w:rsid w:val="00743143"/>
    <w:rsid w:val="007500A3"/>
    <w:rsid w:val="0075308A"/>
    <w:rsid w:val="00754297"/>
    <w:rsid w:val="00755052"/>
    <w:rsid w:val="007557CA"/>
    <w:rsid w:val="007561F9"/>
    <w:rsid w:val="00757C1F"/>
    <w:rsid w:val="00762390"/>
    <w:rsid w:val="00764D77"/>
    <w:rsid w:val="007651DF"/>
    <w:rsid w:val="0076607D"/>
    <w:rsid w:val="007663CC"/>
    <w:rsid w:val="00766FC0"/>
    <w:rsid w:val="007678F8"/>
    <w:rsid w:val="007822A2"/>
    <w:rsid w:val="00782EFB"/>
    <w:rsid w:val="00784DC0"/>
    <w:rsid w:val="00786C4B"/>
    <w:rsid w:val="0079045B"/>
    <w:rsid w:val="00795E7A"/>
    <w:rsid w:val="007962D9"/>
    <w:rsid w:val="00796C0B"/>
    <w:rsid w:val="007A25B4"/>
    <w:rsid w:val="007A5312"/>
    <w:rsid w:val="007C0AAC"/>
    <w:rsid w:val="007C1C8F"/>
    <w:rsid w:val="007C263F"/>
    <w:rsid w:val="007C606B"/>
    <w:rsid w:val="007D3F33"/>
    <w:rsid w:val="007D5BF6"/>
    <w:rsid w:val="007D653E"/>
    <w:rsid w:val="007E2964"/>
    <w:rsid w:val="007E4DC6"/>
    <w:rsid w:val="007E4F2F"/>
    <w:rsid w:val="007E65E5"/>
    <w:rsid w:val="007F10CB"/>
    <w:rsid w:val="007F44C6"/>
    <w:rsid w:val="007F4E2E"/>
    <w:rsid w:val="007F4FA5"/>
    <w:rsid w:val="007F7393"/>
    <w:rsid w:val="00803C51"/>
    <w:rsid w:val="008070F5"/>
    <w:rsid w:val="00810C67"/>
    <w:rsid w:val="008116E6"/>
    <w:rsid w:val="00827673"/>
    <w:rsid w:val="00832BFD"/>
    <w:rsid w:val="008369E8"/>
    <w:rsid w:val="00836F00"/>
    <w:rsid w:val="00837CBA"/>
    <w:rsid w:val="008413B9"/>
    <w:rsid w:val="00843927"/>
    <w:rsid w:val="00850E24"/>
    <w:rsid w:val="00851034"/>
    <w:rsid w:val="00851495"/>
    <w:rsid w:val="00852E41"/>
    <w:rsid w:val="00856783"/>
    <w:rsid w:val="00860816"/>
    <w:rsid w:val="00862DEC"/>
    <w:rsid w:val="00862EB5"/>
    <w:rsid w:val="0086496F"/>
    <w:rsid w:val="00866FC2"/>
    <w:rsid w:val="0086736B"/>
    <w:rsid w:val="00870BF0"/>
    <w:rsid w:val="008713D6"/>
    <w:rsid w:val="00871B17"/>
    <w:rsid w:val="0087315B"/>
    <w:rsid w:val="00873B59"/>
    <w:rsid w:val="0087421A"/>
    <w:rsid w:val="00874FA4"/>
    <w:rsid w:val="008822E2"/>
    <w:rsid w:val="008831F4"/>
    <w:rsid w:val="0088452A"/>
    <w:rsid w:val="00890D30"/>
    <w:rsid w:val="00897658"/>
    <w:rsid w:val="008A147A"/>
    <w:rsid w:val="008A3ADB"/>
    <w:rsid w:val="008A49DD"/>
    <w:rsid w:val="008A6277"/>
    <w:rsid w:val="008A6F4D"/>
    <w:rsid w:val="008A7B3A"/>
    <w:rsid w:val="008B2FCA"/>
    <w:rsid w:val="008B3589"/>
    <w:rsid w:val="008C1722"/>
    <w:rsid w:val="008C6AF8"/>
    <w:rsid w:val="008D129F"/>
    <w:rsid w:val="008D4E4A"/>
    <w:rsid w:val="008E4B22"/>
    <w:rsid w:val="008E4E0A"/>
    <w:rsid w:val="008E583A"/>
    <w:rsid w:val="008E6450"/>
    <w:rsid w:val="008E7B15"/>
    <w:rsid w:val="008F0F3C"/>
    <w:rsid w:val="008F3342"/>
    <w:rsid w:val="008F4711"/>
    <w:rsid w:val="008F4A7F"/>
    <w:rsid w:val="008F526A"/>
    <w:rsid w:val="008F6DCA"/>
    <w:rsid w:val="0090163A"/>
    <w:rsid w:val="00903CD5"/>
    <w:rsid w:val="009046EE"/>
    <w:rsid w:val="00911C41"/>
    <w:rsid w:val="00913146"/>
    <w:rsid w:val="00925779"/>
    <w:rsid w:val="0093017C"/>
    <w:rsid w:val="00932760"/>
    <w:rsid w:val="00932996"/>
    <w:rsid w:val="009370B9"/>
    <w:rsid w:val="00944BE8"/>
    <w:rsid w:val="00945EBA"/>
    <w:rsid w:val="009463B0"/>
    <w:rsid w:val="00947196"/>
    <w:rsid w:val="00956E5D"/>
    <w:rsid w:val="00960E20"/>
    <w:rsid w:val="009612F5"/>
    <w:rsid w:val="009648EB"/>
    <w:rsid w:val="00965B07"/>
    <w:rsid w:val="00971F3D"/>
    <w:rsid w:val="00980717"/>
    <w:rsid w:val="009841BB"/>
    <w:rsid w:val="00993A03"/>
    <w:rsid w:val="009A12AC"/>
    <w:rsid w:val="009A2A2B"/>
    <w:rsid w:val="009A4C9D"/>
    <w:rsid w:val="009A5CFD"/>
    <w:rsid w:val="009A737B"/>
    <w:rsid w:val="009B1D7D"/>
    <w:rsid w:val="009B3010"/>
    <w:rsid w:val="009C1643"/>
    <w:rsid w:val="009C4AB9"/>
    <w:rsid w:val="009C7EAE"/>
    <w:rsid w:val="009D260D"/>
    <w:rsid w:val="009D30DD"/>
    <w:rsid w:val="009D43E0"/>
    <w:rsid w:val="009D58B7"/>
    <w:rsid w:val="009E2F24"/>
    <w:rsid w:val="009E73D4"/>
    <w:rsid w:val="009F0DC8"/>
    <w:rsid w:val="009F300B"/>
    <w:rsid w:val="009F4744"/>
    <w:rsid w:val="00A01616"/>
    <w:rsid w:val="00A0630F"/>
    <w:rsid w:val="00A163F3"/>
    <w:rsid w:val="00A314C3"/>
    <w:rsid w:val="00A354E0"/>
    <w:rsid w:val="00A43B93"/>
    <w:rsid w:val="00A4442B"/>
    <w:rsid w:val="00A50643"/>
    <w:rsid w:val="00A512E9"/>
    <w:rsid w:val="00A51C95"/>
    <w:rsid w:val="00A54CD5"/>
    <w:rsid w:val="00A566D5"/>
    <w:rsid w:val="00A57CF2"/>
    <w:rsid w:val="00A61B7F"/>
    <w:rsid w:val="00A62146"/>
    <w:rsid w:val="00A649C5"/>
    <w:rsid w:val="00A7039A"/>
    <w:rsid w:val="00A84D10"/>
    <w:rsid w:val="00A91945"/>
    <w:rsid w:val="00A96B5A"/>
    <w:rsid w:val="00AA07F5"/>
    <w:rsid w:val="00AB146D"/>
    <w:rsid w:val="00AB1AA2"/>
    <w:rsid w:val="00AB3A67"/>
    <w:rsid w:val="00AB3C49"/>
    <w:rsid w:val="00AC327B"/>
    <w:rsid w:val="00AC4750"/>
    <w:rsid w:val="00AC656D"/>
    <w:rsid w:val="00AD0B21"/>
    <w:rsid w:val="00AD1282"/>
    <w:rsid w:val="00AD2D9D"/>
    <w:rsid w:val="00AD4CCD"/>
    <w:rsid w:val="00AD4F50"/>
    <w:rsid w:val="00AE4823"/>
    <w:rsid w:val="00AF1BD9"/>
    <w:rsid w:val="00AF3A40"/>
    <w:rsid w:val="00AF42F2"/>
    <w:rsid w:val="00AF61A5"/>
    <w:rsid w:val="00AF6F25"/>
    <w:rsid w:val="00B009C5"/>
    <w:rsid w:val="00B00F8B"/>
    <w:rsid w:val="00B0660E"/>
    <w:rsid w:val="00B077F4"/>
    <w:rsid w:val="00B11C3B"/>
    <w:rsid w:val="00B13926"/>
    <w:rsid w:val="00B20883"/>
    <w:rsid w:val="00B22F59"/>
    <w:rsid w:val="00B2329F"/>
    <w:rsid w:val="00B30E27"/>
    <w:rsid w:val="00B32F4A"/>
    <w:rsid w:val="00B33B0E"/>
    <w:rsid w:val="00B368E8"/>
    <w:rsid w:val="00B4181E"/>
    <w:rsid w:val="00B44E32"/>
    <w:rsid w:val="00B47725"/>
    <w:rsid w:val="00B505D1"/>
    <w:rsid w:val="00B50713"/>
    <w:rsid w:val="00B57685"/>
    <w:rsid w:val="00B57A4D"/>
    <w:rsid w:val="00B60E39"/>
    <w:rsid w:val="00B624F2"/>
    <w:rsid w:val="00B66ABA"/>
    <w:rsid w:val="00B70367"/>
    <w:rsid w:val="00B7558A"/>
    <w:rsid w:val="00B76515"/>
    <w:rsid w:val="00B81A59"/>
    <w:rsid w:val="00B85BBA"/>
    <w:rsid w:val="00B8600C"/>
    <w:rsid w:val="00B9050E"/>
    <w:rsid w:val="00B90BEA"/>
    <w:rsid w:val="00B95E43"/>
    <w:rsid w:val="00BA1528"/>
    <w:rsid w:val="00BA17CB"/>
    <w:rsid w:val="00BA3A6D"/>
    <w:rsid w:val="00BA6301"/>
    <w:rsid w:val="00BA7D6F"/>
    <w:rsid w:val="00BB00A3"/>
    <w:rsid w:val="00BB0166"/>
    <w:rsid w:val="00BB2066"/>
    <w:rsid w:val="00BC0540"/>
    <w:rsid w:val="00BC1CCF"/>
    <w:rsid w:val="00BC2595"/>
    <w:rsid w:val="00BC4002"/>
    <w:rsid w:val="00BD293C"/>
    <w:rsid w:val="00BE0261"/>
    <w:rsid w:val="00BE0483"/>
    <w:rsid w:val="00BE0D1E"/>
    <w:rsid w:val="00BE23B6"/>
    <w:rsid w:val="00BF0701"/>
    <w:rsid w:val="00BF1E56"/>
    <w:rsid w:val="00BF38C4"/>
    <w:rsid w:val="00BF3ACB"/>
    <w:rsid w:val="00BF6BE6"/>
    <w:rsid w:val="00BF7443"/>
    <w:rsid w:val="00C045FE"/>
    <w:rsid w:val="00C1008F"/>
    <w:rsid w:val="00C10A0B"/>
    <w:rsid w:val="00C1368A"/>
    <w:rsid w:val="00C2083B"/>
    <w:rsid w:val="00C2120F"/>
    <w:rsid w:val="00C218BC"/>
    <w:rsid w:val="00C245B0"/>
    <w:rsid w:val="00C264ED"/>
    <w:rsid w:val="00C32398"/>
    <w:rsid w:val="00C338CF"/>
    <w:rsid w:val="00C34006"/>
    <w:rsid w:val="00C3532D"/>
    <w:rsid w:val="00C35A49"/>
    <w:rsid w:val="00C429D3"/>
    <w:rsid w:val="00C45BEA"/>
    <w:rsid w:val="00C45C09"/>
    <w:rsid w:val="00C475F0"/>
    <w:rsid w:val="00C51199"/>
    <w:rsid w:val="00C51CA6"/>
    <w:rsid w:val="00C53339"/>
    <w:rsid w:val="00C5408A"/>
    <w:rsid w:val="00C549CF"/>
    <w:rsid w:val="00C54B7E"/>
    <w:rsid w:val="00C54CD1"/>
    <w:rsid w:val="00C54E27"/>
    <w:rsid w:val="00C55E20"/>
    <w:rsid w:val="00C619A4"/>
    <w:rsid w:val="00C65414"/>
    <w:rsid w:val="00C66C3B"/>
    <w:rsid w:val="00C77F8C"/>
    <w:rsid w:val="00C81B0D"/>
    <w:rsid w:val="00C84EF5"/>
    <w:rsid w:val="00C852BF"/>
    <w:rsid w:val="00C9057B"/>
    <w:rsid w:val="00CA187F"/>
    <w:rsid w:val="00CA31B4"/>
    <w:rsid w:val="00CA4571"/>
    <w:rsid w:val="00CA69E8"/>
    <w:rsid w:val="00CB30AA"/>
    <w:rsid w:val="00CC0272"/>
    <w:rsid w:val="00CC2B71"/>
    <w:rsid w:val="00CC2CB0"/>
    <w:rsid w:val="00CC602E"/>
    <w:rsid w:val="00CD01F7"/>
    <w:rsid w:val="00CD0FC2"/>
    <w:rsid w:val="00CD5128"/>
    <w:rsid w:val="00CD5556"/>
    <w:rsid w:val="00CD6658"/>
    <w:rsid w:val="00CD6AEA"/>
    <w:rsid w:val="00CE614A"/>
    <w:rsid w:val="00CE634C"/>
    <w:rsid w:val="00CF4E8F"/>
    <w:rsid w:val="00CF6760"/>
    <w:rsid w:val="00D0271A"/>
    <w:rsid w:val="00D02740"/>
    <w:rsid w:val="00D079ED"/>
    <w:rsid w:val="00D07AF2"/>
    <w:rsid w:val="00D109AB"/>
    <w:rsid w:val="00D14085"/>
    <w:rsid w:val="00D15856"/>
    <w:rsid w:val="00D20A15"/>
    <w:rsid w:val="00D25B5E"/>
    <w:rsid w:val="00D26937"/>
    <w:rsid w:val="00D32EBD"/>
    <w:rsid w:val="00D33F31"/>
    <w:rsid w:val="00D416DA"/>
    <w:rsid w:val="00D44576"/>
    <w:rsid w:val="00D55557"/>
    <w:rsid w:val="00D60F26"/>
    <w:rsid w:val="00D61351"/>
    <w:rsid w:val="00D63FE3"/>
    <w:rsid w:val="00D64AAE"/>
    <w:rsid w:val="00D66E31"/>
    <w:rsid w:val="00D731FF"/>
    <w:rsid w:val="00D74E1A"/>
    <w:rsid w:val="00D75BCA"/>
    <w:rsid w:val="00D76FD6"/>
    <w:rsid w:val="00D814EB"/>
    <w:rsid w:val="00D912FF"/>
    <w:rsid w:val="00D91DA8"/>
    <w:rsid w:val="00D92FA1"/>
    <w:rsid w:val="00D93A9C"/>
    <w:rsid w:val="00D93B4C"/>
    <w:rsid w:val="00D97AB7"/>
    <w:rsid w:val="00DA1EAA"/>
    <w:rsid w:val="00DA2496"/>
    <w:rsid w:val="00DA30B3"/>
    <w:rsid w:val="00DA4AE3"/>
    <w:rsid w:val="00DA52E7"/>
    <w:rsid w:val="00DB019D"/>
    <w:rsid w:val="00DB0C02"/>
    <w:rsid w:val="00DB1049"/>
    <w:rsid w:val="00DB6129"/>
    <w:rsid w:val="00DC50C7"/>
    <w:rsid w:val="00DC591D"/>
    <w:rsid w:val="00DD2087"/>
    <w:rsid w:val="00DD508E"/>
    <w:rsid w:val="00DE1647"/>
    <w:rsid w:val="00DE3BFC"/>
    <w:rsid w:val="00DE7B9D"/>
    <w:rsid w:val="00DE7D28"/>
    <w:rsid w:val="00DF0BB9"/>
    <w:rsid w:val="00DF124F"/>
    <w:rsid w:val="00DF4790"/>
    <w:rsid w:val="00DF5563"/>
    <w:rsid w:val="00E048D5"/>
    <w:rsid w:val="00E073C8"/>
    <w:rsid w:val="00E075F2"/>
    <w:rsid w:val="00E125AC"/>
    <w:rsid w:val="00E129F4"/>
    <w:rsid w:val="00E15381"/>
    <w:rsid w:val="00E17E24"/>
    <w:rsid w:val="00E17FA7"/>
    <w:rsid w:val="00E25D74"/>
    <w:rsid w:val="00E33355"/>
    <w:rsid w:val="00E340AE"/>
    <w:rsid w:val="00E34147"/>
    <w:rsid w:val="00E36D04"/>
    <w:rsid w:val="00E40164"/>
    <w:rsid w:val="00E437DF"/>
    <w:rsid w:val="00E50F56"/>
    <w:rsid w:val="00E50F9C"/>
    <w:rsid w:val="00E52E17"/>
    <w:rsid w:val="00E53A79"/>
    <w:rsid w:val="00E56AB8"/>
    <w:rsid w:val="00E62D04"/>
    <w:rsid w:val="00E6741F"/>
    <w:rsid w:val="00E72BF5"/>
    <w:rsid w:val="00E73C32"/>
    <w:rsid w:val="00E7668C"/>
    <w:rsid w:val="00E803AC"/>
    <w:rsid w:val="00E807FA"/>
    <w:rsid w:val="00E90748"/>
    <w:rsid w:val="00E92D1E"/>
    <w:rsid w:val="00EA3E65"/>
    <w:rsid w:val="00EB03F4"/>
    <w:rsid w:val="00EB0F97"/>
    <w:rsid w:val="00EB1C23"/>
    <w:rsid w:val="00EB2A2E"/>
    <w:rsid w:val="00EC3FBB"/>
    <w:rsid w:val="00EC5DB0"/>
    <w:rsid w:val="00ED60AB"/>
    <w:rsid w:val="00EE0D81"/>
    <w:rsid w:val="00EE3DEC"/>
    <w:rsid w:val="00EF0127"/>
    <w:rsid w:val="00EF0DAB"/>
    <w:rsid w:val="00EF245C"/>
    <w:rsid w:val="00EF24A8"/>
    <w:rsid w:val="00EF6333"/>
    <w:rsid w:val="00EF78A2"/>
    <w:rsid w:val="00F01C00"/>
    <w:rsid w:val="00F12494"/>
    <w:rsid w:val="00F16A87"/>
    <w:rsid w:val="00F212E2"/>
    <w:rsid w:val="00F22FD6"/>
    <w:rsid w:val="00F257E1"/>
    <w:rsid w:val="00F3238D"/>
    <w:rsid w:val="00F36786"/>
    <w:rsid w:val="00F40242"/>
    <w:rsid w:val="00F4194B"/>
    <w:rsid w:val="00F438C6"/>
    <w:rsid w:val="00F44B0C"/>
    <w:rsid w:val="00F51A55"/>
    <w:rsid w:val="00F52D45"/>
    <w:rsid w:val="00F538B2"/>
    <w:rsid w:val="00F6583D"/>
    <w:rsid w:val="00F71E73"/>
    <w:rsid w:val="00F71EED"/>
    <w:rsid w:val="00F73271"/>
    <w:rsid w:val="00F77C36"/>
    <w:rsid w:val="00F806E6"/>
    <w:rsid w:val="00F87D9A"/>
    <w:rsid w:val="00F92968"/>
    <w:rsid w:val="00F937D4"/>
    <w:rsid w:val="00FA2A45"/>
    <w:rsid w:val="00FB37A4"/>
    <w:rsid w:val="00FB7893"/>
    <w:rsid w:val="00FB7956"/>
    <w:rsid w:val="00FC0E73"/>
    <w:rsid w:val="00FC39A4"/>
    <w:rsid w:val="00FC64F4"/>
    <w:rsid w:val="00FC789D"/>
    <w:rsid w:val="00FD111C"/>
    <w:rsid w:val="00FD6486"/>
    <w:rsid w:val="00FD7C71"/>
    <w:rsid w:val="00FE0628"/>
    <w:rsid w:val="00FF058E"/>
    <w:rsid w:val="00FF379C"/>
    <w:rsid w:val="00FF51A9"/>
    <w:rsid w:val="00FF5ADF"/>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9353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uiPriority="20" w:qFormat="1"/>
    <w:lsdException w:name="Normal (Web)" w:uiPriority="99"/>
    <w:lsdException w:name="No Lis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BC1CCF"/>
  </w:style>
  <w:style w:type="paragraph" w:styleId="Heading1">
    <w:name w:val="heading 1"/>
    <w:basedOn w:val="Normal"/>
    <w:next w:val="Normal"/>
    <w:qFormat/>
    <w:rsid w:val="00851034"/>
    <w:pPr>
      <w:keepNext/>
      <w:jc w:val="both"/>
      <w:outlineLvl w:val="0"/>
    </w:pPr>
    <w:rPr>
      <w:b/>
      <w:caps/>
    </w:rPr>
  </w:style>
  <w:style w:type="paragraph" w:styleId="Heading2">
    <w:name w:val="heading 2"/>
    <w:basedOn w:val="Normal"/>
    <w:next w:val="Normal"/>
    <w:qFormat/>
    <w:rsid w:val="00BC1CCF"/>
    <w:pPr>
      <w:keepNext/>
      <w:jc w:val="both"/>
      <w:outlineLvl w:val="1"/>
    </w:pPr>
    <w:rPr>
      <w:b/>
      <w:bCs/>
    </w:rPr>
  </w:style>
  <w:style w:type="paragraph" w:styleId="Heading3">
    <w:name w:val="heading 3"/>
    <w:basedOn w:val="Normal"/>
    <w:next w:val="Normal"/>
    <w:qFormat/>
    <w:rsid w:val="00BC1CCF"/>
    <w:pPr>
      <w:keepNext/>
      <w:outlineLvl w:val="2"/>
    </w:pPr>
    <w:rPr>
      <w:b/>
      <w:bCs/>
    </w:rPr>
  </w:style>
  <w:style w:type="paragraph" w:styleId="Heading4">
    <w:name w:val="heading 4"/>
    <w:basedOn w:val="Normal"/>
    <w:next w:val="Normal"/>
    <w:link w:val="Heading4Char"/>
    <w:semiHidden/>
    <w:unhideWhenUsed/>
    <w:qFormat/>
    <w:rsid w:val="008F526A"/>
    <w:pPr>
      <w:keepNext/>
      <w:keepLines/>
      <w:spacing w:before="20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semiHidden/>
    <w:unhideWhenUsed/>
    <w:qFormat/>
    <w:rsid w:val="008F526A"/>
    <w:pPr>
      <w:keepNext/>
      <w:keepLines/>
      <w:spacing w:before="20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semiHidden/>
    <w:unhideWhenUsed/>
    <w:qFormat/>
    <w:rsid w:val="008F526A"/>
    <w:pPr>
      <w:keepNext/>
      <w:keepLines/>
      <w:spacing w:before="20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semiHidden/>
    <w:unhideWhenUsed/>
    <w:qFormat/>
    <w:rsid w:val="008F526A"/>
    <w:pPr>
      <w:keepNext/>
      <w:keepLines/>
      <w:spacing w:before="20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semiHidden/>
    <w:unhideWhenUsed/>
    <w:qFormat/>
    <w:rsid w:val="008F526A"/>
    <w:pPr>
      <w:keepNext/>
      <w:keepLines/>
      <w:spacing w:before="200"/>
      <w:outlineLvl w:val="7"/>
    </w:pPr>
    <w:rPr>
      <w:rFonts w:asciiTheme="majorHAnsi" w:eastAsiaTheme="majorEastAsia" w:hAnsiTheme="majorHAnsi" w:cstheme="majorBidi"/>
      <w:color w:val="404040" w:themeColor="text1" w:themeTint="BF"/>
    </w:rPr>
  </w:style>
  <w:style w:type="paragraph" w:styleId="Heading9">
    <w:name w:val="heading 9"/>
    <w:basedOn w:val="Normal"/>
    <w:next w:val="Normal"/>
    <w:link w:val="Heading9Char"/>
    <w:semiHidden/>
    <w:unhideWhenUsed/>
    <w:qFormat/>
    <w:rsid w:val="008F526A"/>
    <w:pPr>
      <w:keepNext/>
      <w:keepLines/>
      <w:spacing w:before="200"/>
      <w:outlineLvl w:val="8"/>
    </w:pPr>
    <w:rPr>
      <w:rFonts w:asciiTheme="majorHAnsi" w:eastAsiaTheme="majorEastAsia" w:hAnsiTheme="majorHAnsi" w:cstheme="majorBidi"/>
      <w:i/>
      <w:iCs/>
      <w:color w:val="404040" w:themeColor="text1" w:themeTint="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Names">
    <w:name w:val="Names"/>
    <w:basedOn w:val="Normal"/>
    <w:rsid w:val="00BC1CCF"/>
    <w:pPr>
      <w:ind w:firstLine="181"/>
      <w:jc w:val="both"/>
    </w:pPr>
    <w:rPr>
      <w:b/>
      <w:sz w:val="36"/>
      <w:lang w:val="en-AU"/>
    </w:rPr>
  </w:style>
  <w:style w:type="character" w:styleId="Hyperlink">
    <w:name w:val="Hyperlink"/>
    <w:basedOn w:val="DefaultParagraphFont"/>
    <w:rsid w:val="00BC1CCF"/>
    <w:rPr>
      <w:color w:val="0000FF"/>
      <w:u w:val="single"/>
    </w:rPr>
  </w:style>
  <w:style w:type="character" w:styleId="FollowedHyperlink">
    <w:name w:val="FollowedHyperlink"/>
    <w:basedOn w:val="DefaultParagraphFont"/>
    <w:rsid w:val="00BC1CCF"/>
    <w:rPr>
      <w:color w:val="800080"/>
      <w:u w:val="single"/>
    </w:rPr>
  </w:style>
  <w:style w:type="paragraph" w:styleId="BodyText">
    <w:name w:val="Body Text"/>
    <w:basedOn w:val="Normal"/>
    <w:link w:val="BodyTextChar"/>
    <w:rsid w:val="00BC1CCF"/>
    <w:pPr>
      <w:jc w:val="both"/>
    </w:pPr>
    <w:rPr>
      <w:b/>
      <w:color w:val="FF0000"/>
    </w:rPr>
  </w:style>
  <w:style w:type="paragraph" w:styleId="BodyText2">
    <w:name w:val="Body Text 2"/>
    <w:basedOn w:val="Normal"/>
    <w:rsid w:val="00BC1CCF"/>
    <w:pPr>
      <w:jc w:val="both"/>
    </w:pPr>
    <w:rPr>
      <w:iCs/>
    </w:rPr>
  </w:style>
  <w:style w:type="paragraph" w:styleId="HTMLPreformatted">
    <w:name w:val="HTML Preformatted"/>
    <w:basedOn w:val="Normal"/>
    <w:rsid w:val="00BC1CC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Arial Unicode MS" w:eastAsia="Arial Unicode MS" w:hAnsi="Arial Unicode MS" w:cs="Arial Unicode MS"/>
    </w:rPr>
  </w:style>
  <w:style w:type="paragraph" w:styleId="NormalWeb">
    <w:name w:val="Normal (Web)"/>
    <w:basedOn w:val="Normal"/>
    <w:uiPriority w:val="99"/>
    <w:rsid w:val="00BC1CCF"/>
    <w:pPr>
      <w:spacing w:before="100" w:beforeAutospacing="1" w:after="100" w:afterAutospacing="1"/>
    </w:pPr>
    <w:rPr>
      <w:rFonts w:ascii="Arial Unicode MS" w:eastAsia="Arial Unicode MS" w:hAnsi="Arial Unicode MS" w:cs="Arial Unicode MS"/>
      <w:sz w:val="24"/>
      <w:szCs w:val="24"/>
    </w:rPr>
  </w:style>
  <w:style w:type="paragraph" w:styleId="Footer">
    <w:name w:val="footer"/>
    <w:basedOn w:val="Normal"/>
    <w:rsid w:val="00BC1CCF"/>
    <w:pPr>
      <w:keepLines/>
      <w:tabs>
        <w:tab w:val="center" w:pos="4320"/>
        <w:tab w:val="right" w:pos="8640"/>
      </w:tabs>
    </w:pPr>
  </w:style>
  <w:style w:type="character" w:styleId="PageNumber">
    <w:name w:val="page number"/>
    <w:rsid w:val="00BC1CCF"/>
    <w:rPr>
      <w:b/>
    </w:rPr>
  </w:style>
  <w:style w:type="paragraph" w:styleId="Header">
    <w:name w:val="header"/>
    <w:basedOn w:val="Normal"/>
    <w:rsid w:val="00BC1CCF"/>
    <w:pPr>
      <w:tabs>
        <w:tab w:val="center" w:pos="4320"/>
        <w:tab w:val="right" w:pos="8640"/>
      </w:tabs>
    </w:pPr>
  </w:style>
  <w:style w:type="paragraph" w:styleId="Title">
    <w:name w:val="Title"/>
    <w:basedOn w:val="Normal"/>
    <w:qFormat/>
    <w:rsid w:val="00BC1CCF"/>
    <w:pPr>
      <w:jc w:val="center"/>
    </w:pPr>
    <w:rPr>
      <w:b/>
      <w:sz w:val="28"/>
    </w:rPr>
  </w:style>
  <w:style w:type="paragraph" w:customStyle="1" w:styleId="Figure">
    <w:name w:val="Figure"/>
    <w:basedOn w:val="Normal"/>
    <w:qFormat/>
    <w:rsid w:val="00BC1CCF"/>
    <w:pPr>
      <w:jc w:val="center"/>
    </w:pPr>
    <w:rPr>
      <w:b/>
      <w:bCs/>
    </w:rPr>
  </w:style>
  <w:style w:type="paragraph" w:customStyle="1" w:styleId="Acknowlegements">
    <w:name w:val="Acknowlegements"/>
    <w:basedOn w:val="Heading1"/>
    <w:rsid w:val="00BC1CCF"/>
    <w:pPr>
      <w:spacing w:before="200"/>
    </w:pPr>
  </w:style>
  <w:style w:type="paragraph" w:styleId="BalloonText">
    <w:name w:val="Balloon Text"/>
    <w:basedOn w:val="Normal"/>
    <w:semiHidden/>
    <w:rsid w:val="00BC1CCF"/>
    <w:rPr>
      <w:rFonts w:ascii="Tahoma" w:hAnsi="Tahoma" w:cs="Tahoma"/>
      <w:sz w:val="16"/>
      <w:szCs w:val="16"/>
    </w:rPr>
  </w:style>
  <w:style w:type="paragraph" w:customStyle="1" w:styleId="TableCaption">
    <w:name w:val="TableCaption"/>
    <w:basedOn w:val="Heading3"/>
    <w:rsid w:val="00BC1CCF"/>
    <w:pPr>
      <w:jc w:val="center"/>
    </w:pPr>
  </w:style>
  <w:style w:type="paragraph" w:customStyle="1" w:styleId="FigureCaption">
    <w:name w:val="FigureCaption"/>
    <w:basedOn w:val="Heading1"/>
    <w:rsid w:val="00BC1CCF"/>
    <w:rPr>
      <w:bCs/>
    </w:rPr>
  </w:style>
  <w:style w:type="paragraph" w:styleId="Caption">
    <w:name w:val="caption"/>
    <w:basedOn w:val="Normal"/>
    <w:next w:val="Normal"/>
    <w:unhideWhenUsed/>
    <w:qFormat/>
    <w:rsid w:val="00D02740"/>
    <w:pPr>
      <w:spacing w:after="200"/>
    </w:pPr>
    <w:rPr>
      <w:b/>
      <w:bCs/>
      <w:color w:val="4F81BD" w:themeColor="accent1"/>
      <w:sz w:val="18"/>
      <w:szCs w:val="18"/>
    </w:rPr>
  </w:style>
  <w:style w:type="numbering" w:customStyle="1" w:styleId="Style1">
    <w:name w:val="Style1"/>
    <w:uiPriority w:val="99"/>
    <w:rsid w:val="00BC1CCF"/>
    <w:pPr>
      <w:numPr>
        <w:numId w:val="5"/>
      </w:numPr>
    </w:pPr>
  </w:style>
  <w:style w:type="paragraph" w:customStyle="1" w:styleId="Ref">
    <w:name w:val="Ref"/>
    <w:basedOn w:val="Normal"/>
    <w:link w:val="RefChar"/>
    <w:rsid w:val="00EA3E65"/>
    <w:pPr>
      <w:keepLines/>
      <w:jc w:val="both"/>
    </w:pPr>
  </w:style>
  <w:style w:type="paragraph" w:customStyle="1" w:styleId="ArtclJust">
    <w:name w:val="ArtclJust"/>
    <w:basedOn w:val="Normal"/>
    <w:link w:val="ArtclJustChar"/>
    <w:qFormat/>
    <w:rsid w:val="00EA3E65"/>
    <w:pPr>
      <w:jc w:val="both"/>
    </w:pPr>
    <w:rPr>
      <w:iCs/>
    </w:rPr>
  </w:style>
  <w:style w:type="table" w:styleId="TableGrid">
    <w:name w:val="Table Grid"/>
    <w:basedOn w:val="TableNormal"/>
    <w:rsid w:val="00EA3E65"/>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rtclJustChar">
    <w:name w:val="ArtclJust Char"/>
    <w:basedOn w:val="DefaultParagraphFont"/>
    <w:link w:val="ArtclJust"/>
    <w:rsid w:val="00EA3E65"/>
    <w:rPr>
      <w:iCs/>
    </w:rPr>
  </w:style>
  <w:style w:type="character" w:styleId="Emphasis">
    <w:name w:val="Emphasis"/>
    <w:basedOn w:val="DefaultParagraphFont"/>
    <w:uiPriority w:val="20"/>
    <w:qFormat/>
    <w:rsid w:val="00EA3E65"/>
    <w:rPr>
      <w:i/>
      <w:iCs/>
    </w:rPr>
  </w:style>
  <w:style w:type="paragraph" w:customStyle="1" w:styleId="Refs">
    <w:name w:val="Refs"/>
    <w:basedOn w:val="Ref"/>
    <w:link w:val="RefsChar"/>
    <w:qFormat/>
    <w:rsid w:val="00EA3E65"/>
    <w:pPr>
      <w:spacing w:before="120"/>
      <w:ind w:left="187" w:hanging="187"/>
    </w:pPr>
  </w:style>
  <w:style w:type="character" w:customStyle="1" w:styleId="RefChar">
    <w:name w:val="Ref Char"/>
    <w:basedOn w:val="DefaultParagraphFont"/>
    <w:link w:val="Ref"/>
    <w:rsid w:val="00EA3E65"/>
  </w:style>
  <w:style w:type="character" w:customStyle="1" w:styleId="RefsChar">
    <w:name w:val="Refs Char"/>
    <w:basedOn w:val="RefChar"/>
    <w:link w:val="Refs"/>
    <w:rsid w:val="00EA3E65"/>
  </w:style>
  <w:style w:type="paragraph" w:styleId="NoSpacing">
    <w:name w:val="No Spacing"/>
    <w:uiPriority w:val="1"/>
    <w:rsid w:val="00EA3E65"/>
  </w:style>
  <w:style w:type="paragraph" w:styleId="Revision">
    <w:name w:val="Revision"/>
    <w:hidden/>
    <w:uiPriority w:val="99"/>
    <w:semiHidden/>
    <w:rsid w:val="00EA3E65"/>
  </w:style>
  <w:style w:type="character" w:customStyle="1" w:styleId="Heading4Char">
    <w:name w:val="Heading 4 Char"/>
    <w:basedOn w:val="DefaultParagraphFont"/>
    <w:link w:val="Heading4"/>
    <w:semiHidden/>
    <w:rsid w:val="008F526A"/>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semiHidden/>
    <w:rsid w:val="008F526A"/>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semiHidden/>
    <w:rsid w:val="008F526A"/>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semiHidden/>
    <w:rsid w:val="008F526A"/>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semiHidden/>
    <w:rsid w:val="008F526A"/>
    <w:rPr>
      <w:rFonts w:asciiTheme="majorHAnsi" w:eastAsiaTheme="majorEastAsia" w:hAnsiTheme="majorHAnsi" w:cstheme="majorBidi"/>
      <w:color w:val="404040" w:themeColor="text1" w:themeTint="BF"/>
    </w:rPr>
  </w:style>
  <w:style w:type="character" w:customStyle="1" w:styleId="Heading9Char">
    <w:name w:val="Heading 9 Char"/>
    <w:basedOn w:val="DefaultParagraphFont"/>
    <w:link w:val="Heading9"/>
    <w:semiHidden/>
    <w:rsid w:val="008F526A"/>
    <w:rPr>
      <w:rFonts w:asciiTheme="majorHAnsi" w:eastAsiaTheme="majorEastAsia" w:hAnsiTheme="majorHAnsi" w:cstheme="majorBidi"/>
      <w:i/>
      <w:iCs/>
      <w:color w:val="404040" w:themeColor="text1" w:themeTint="BF"/>
    </w:rPr>
  </w:style>
  <w:style w:type="paragraph" w:styleId="Bibliography">
    <w:name w:val="Bibliography"/>
    <w:basedOn w:val="Normal"/>
    <w:next w:val="Normal"/>
    <w:uiPriority w:val="37"/>
    <w:semiHidden/>
    <w:unhideWhenUsed/>
    <w:rsid w:val="008F526A"/>
  </w:style>
  <w:style w:type="paragraph" w:styleId="BlockText">
    <w:name w:val="Block Text"/>
    <w:basedOn w:val="Normal"/>
    <w:rsid w:val="008F526A"/>
    <w:pPr>
      <w:pBdr>
        <w:top w:val="single" w:sz="2" w:space="10" w:color="4F81BD" w:themeColor="accent1" w:shadow="1" w:frame="1"/>
        <w:left w:val="single" w:sz="2" w:space="10" w:color="4F81BD" w:themeColor="accent1" w:shadow="1" w:frame="1"/>
        <w:bottom w:val="single" w:sz="2" w:space="10" w:color="4F81BD" w:themeColor="accent1" w:shadow="1" w:frame="1"/>
        <w:right w:val="single" w:sz="2" w:space="10" w:color="4F81BD" w:themeColor="accent1" w:shadow="1" w:frame="1"/>
      </w:pBdr>
      <w:ind w:left="1152" w:right="1152"/>
    </w:pPr>
    <w:rPr>
      <w:rFonts w:asciiTheme="minorHAnsi" w:eastAsiaTheme="minorEastAsia" w:hAnsiTheme="minorHAnsi" w:cstheme="minorBidi"/>
      <w:i/>
      <w:iCs/>
      <w:color w:val="4F81BD" w:themeColor="accent1"/>
    </w:rPr>
  </w:style>
  <w:style w:type="paragraph" w:styleId="BodyText3">
    <w:name w:val="Body Text 3"/>
    <w:basedOn w:val="Normal"/>
    <w:link w:val="BodyText3Char"/>
    <w:rsid w:val="008F526A"/>
    <w:pPr>
      <w:spacing w:after="120"/>
    </w:pPr>
    <w:rPr>
      <w:sz w:val="16"/>
      <w:szCs w:val="16"/>
    </w:rPr>
  </w:style>
  <w:style w:type="character" w:customStyle="1" w:styleId="BodyText3Char">
    <w:name w:val="Body Text 3 Char"/>
    <w:basedOn w:val="DefaultParagraphFont"/>
    <w:link w:val="BodyText3"/>
    <w:rsid w:val="008F526A"/>
    <w:rPr>
      <w:sz w:val="16"/>
      <w:szCs w:val="16"/>
    </w:rPr>
  </w:style>
  <w:style w:type="paragraph" w:styleId="BodyTextFirstIndent">
    <w:name w:val="Body Text First Indent"/>
    <w:basedOn w:val="BodyText"/>
    <w:link w:val="BodyTextFirstIndentChar"/>
    <w:rsid w:val="008F526A"/>
    <w:pPr>
      <w:ind w:firstLine="360"/>
      <w:jc w:val="left"/>
    </w:pPr>
    <w:rPr>
      <w:b w:val="0"/>
      <w:color w:val="auto"/>
    </w:rPr>
  </w:style>
  <w:style w:type="character" w:customStyle="1" w:styleId="BodyTextChar">
    <w:name w:val="Body Text Char"/>
    <w:basedOn w:val="DefaultParagraphFont"/>
    <w:link w:val="BodyText"/>
    <w:rsid w:val="008F526A"/>
    <w:rPr>
      <w:b/>
      <w:color w:val="FF0000"/>
    </w:rPr>
  </w:style>
  <w:style w:type="character" w:customStyle="1" w:styleId="BodyTextFirstIndentChar">
    <w:name w:val="Body Text First Indent Char"/>
    <w:basedOn w:val="BodyTextChar"/>
    <w:link w:val="BodyTextFirstIndent"/>
    <w:rsid w:val="008F526A"/>
  </w:style>
  <w:style w:type="paragraph" w:styleId="BodyTextIndent">
    <w:name w:val="Body Text Indent"/>
    <w:basedOn w:val="Normal"/>
    <w:link w:val="BodyTextIndentChar"/>
    <w:rsid w:val="008F526A"/>
    <w:pPr>
      <w:spacing w:after="120"/>
      <w:ind w:left="360"/>
    </w:pPr>
  </w:style>
  <w:style w:type="character" w:customStyle="1" w:styleId="BodyTextIndentChar">
    <w:name w:val="Body Text Indent Char"/>
    <w:basedOn w:val="DefaultParagraphFont"/>
    <w:link w:val="BodyTextIndent"/>
    <w:rsid w:val="008F526A"/>
  </w:style>
  <w:style w:type="paragraph" w:styleId="BodyTextFirstIndent2">
    <w:name w:val="Body Text First Indent 2"/>
    <w:basedOn w:val="BodyTextIndent"/>
    <w:link w:val="BodyTextFirstIndent2Char"/>
    <w:rsid w:val="008F526A"/>
    <w:pPr>
      <w:spacing w:after="0"/>
      <w:ind w:firstLine="360"/>
    </w:pPr>
  </w:style>
  <w:style w:type="character" w:customStyle="1" w:styleId="BodyTextFirstIndent2Char">
    <w:name w:val="Body Text First Indent 2 Char"/>
    <w:basedOn w:val="BodyTextIndentChar"/>
    <w:link w:val="BodyTextFirstIndent2"/>
    <w:rsid w:val="008F526A"/>
  </w:style>
  <w:style w:type="paragraph" w:styleId="BodyTextIndent2">
    <w:name w:val="Body Text Indent 2"/>
    <w:basedOn w:val="Normal"/>
    <w:link w:val="BodyTextIndent2Char"/>
    <w:rsid w:val="008F526A"/>
    <w:pPr>
      <w:spacing w:after="120" w:line="480" w:lineRule="auto"/>
      <w:ind w:left="360"/>
    </w:pPr>
  </w:style>
  <w:style w:type="character" w:customStyle="1" w:styleId="BodyTextIndent2Char">
    <w:name w:val="Body Text Indent 2 Char"/>
    <w:basedOn w:val="DefaultParagraphFont"/>
    <w:link w:val="BodyTextIndent2"/>
    <w:rsid w:val="008F526A"/>
  </w:style>
  <w:style w:type="paragraph" w:styleId="BodyTextIndent3">
    <w:name w:val="Body Text Indent 3"/>
    <w:basedOn w:val="Normal"/>
    <w:link w:val="BodyTextIndent3Char"/>
    <w:rsid w:val="008F526A"/>
    <w:pPr>
      <w:spacing w:after="120"/>
      <w:ind w:left="360"/>
    </w:pPr>
    <w:rPr>
      <w:sz w:val="16"/>
      <w:szCs w:val="16"/>
    </w:rPr>
  </w:style>
  <w:style w:type="character" w:customStyle="1" w:styleId="BodyTextIndent3Char">
    <w:name w:val="Body Text Indent 3 Char"/>
    <w:basedOn w:val="DefaultParagraphFont"/>
    <w:link w:val="BodyTextIndent3"/>
    <w:rsid w:val="008F526A"/>
    <w:rPr>
      <w:sz w:val="16"/>
      <w:szCs w:val="16"/>
    </w:rPr>
  </w:style>
  <w:style w:type="paragraph" w:styleId="Closing">
    <w:name w:val="Closing"/>
    <w:basedOn w:val="Normal"/>
    <w:link w:val="ClosingChar"/>
    <w:rsid w:val="008F526A"/>
    <w:pPr>
      <w:ind w:left="4320"/>
    </w:pPr>
  </w:style>
  <w:style w:type="character" w:customStyle="1" w:styleId="ClosingChar">
    <w:name w:val="Closing Char"/>
    <w:basedOn w:val="DefaultParagraphFont"/>
    <w:link w:val="Closing"/>
    <w:rsid w:val="008F526A"/>
  </w:style>
  <w:style w:type="paragraph" w:styleId="CommentText">
    <w:name w:val="annotation text"/>
    <w:basedOn w:val="Normal"/>
    <w:link w:val="CommentTextChar"/>
    <w:rsid w:val="008F526A"/>
  </w:style>
  <w:style w:type="character" w:customStyle="1" w:styleId="CommentTextChar">
    <w:name w:val="Comment Text Char"/>
    <w:basedOn w:val="DefaultParagraphFont"/>
    <w:link w:val="CommentText"/>
    <w:rsid w:val="008F526A"/>
  </w:style>
  <w:style w:type="paragraph" w:styleId="CommentSubject">
    <w:name w:val="annotation subject"/>
    <w:basedOn w:val="CommentText"/>
    <w:next w:val="CommentText"/>
    <w:link w:val="CommentSubjectChar"/>
    <w:rsid w:val="008F526A"/>
    <w:rPr>
      <w:b/>
      <w:bCs/>
    </w:rPr>
  </w:style>
  <w:style w:type="character" w:customStyle="1" w:styleId="CommentSubjectChar">
    <w:name w:val="Comment Subject Char"/>
    <w:basedOn w:val="CommentTextChar"/>
    <w:link w:val="CommentSubject"/>
    <w:rsid w:val="008F526A"/>
    <w:rPr>
      <w:b/>
      <w:bCs/>
    </w:rPr>
  </w:style>
  <w:style w:type="paragraph" w:styleId="Date">
    <w:name w:val="Date"/>
    <w:basedOn w:val="Normal"/>
    <w:next w:val="Normal"/>
    <w:link w:val="DateChar"/>
    <w:rsid w:val="008F526A"/>
  </w:style>
  <w:style w:type="character" w:customStyle="1" w:styleId="DateChar">
    <w:name w:val="Date Char"/>
    <w:basedOn w:val="DefaultParagraphFont"/>
    <w:link w:val="Date"/>
    <w:rsid w:val="008F526A"/>
  </w:style>
  <w:style w:type="paragraph" w:styleId="DocumentMap">
    <w:name w:val="Document Map"/>
    <w:basedOn w:val="Normal"/>
    <w:link w:val="DocumentMapChar"/>
    <w:rsid w:val="008F526A"/>
    <w:rPr>
      <w:rFonts w:ascii="Tahoma" w:hAnsi="Tahoma"/>
      <w:sz w:val="16"/>
      <w:szCs w:val="16"/>
    </w:rPr>
  </w:style>
  <w:style w:type="character" w:customStyle="1" w:styleId="DocumentMapChar">
    <w:name w:val="Document Map Char"/>
    <w:basedOn w:val="DefaultParagraphFont"/>
    <w:link w:val="DocumentMap"/>
    <w:rsid w:val="008F526A"/>
    <w:rPr>
      <w:rFonts w:ascii="Tahoma" w:hAnsi="Tahoma"/>
      <w:sz w:val="16"/>
      <w:szCs w:val="16"/>
    </w:rPr>
  </w:style>
  <w:style w:type="paragraph" w:styleId="E-mailSignature">
    <w:name w:val="E-mail Signature"/>
    <w:basedOn w:val="Normal"/>
    <w:link w:val="E-mailSignatureChar"/>
    <w:rsid w:val="008F526A"/>
  </w:style>
  <w:style w:type="character" w:customStyle="1" w:styleId="E-mailSignatureChar">
    <w:name w:val="E-mail Signature Char"/>
    <w:basedOn w:val="DefaultParagraphFont"/>
    <w:link w:val="E-mailSignature"/>
    <w:rsid w:val="008F526A"/>
  </w:style>
  <w:style w:type="paragraph" w:styleId="EndnoteText">
    <w:name w:val="endnote text"/>
    <w:basedOn w:val="Normal"/>
    <w:link w:val="EndnoteTextChar"/>
    <w:rsid w:val="008F526A"/>
  </w:style>
  <w:style w:type="character" w:customStyle="1" w:styleId="EndnoteTextChar">
    <w:name w:val="Endnote Text Char"/>
    <w:basedOn w:val="DefaultParagraphFont"/>
    <w:link w:val="EndnoteText"/>
    <w:rsid w:val="008F526A"/>
  </w:style>
  <w:style w:type="paragraph" w:styleId="EnvelopeAddress">
    <w:name w:val="envelope address"/>
    <w:basedOn w:val="Normal"/>
    <w:rsid w:val="008F526A"/>
    <w:pPr>
      <w:framePr w:w="7920" w:h="1980" w:hRule="exact" w:hSpace="180" w:wrap="auto" w:hAnchor="page" w:xAlign="center" w:yAlign="bottom"/>
      <w:ind w:left="2880"/>
    </w:pPr>
    <w:rPr>
      <w:rFonts w:asciiTheme="majorHAnsi" w:eastAsiaTheme="majorEastAsia" w:hAnsiTheme="majorHAnsi" w:cstheme="majorBidi"/>
      <w:sz w:val="24"/>
      <w:szCs w:val="24"/>
    </w:rPr>
  </w:style>
  <w:style w:type="paragraph" w:styleId="EnvelopeReturn">
    <w:name w:val="envelope return"/>
    <w:basedOn w:val="Normal"/>
    <w:rsid w:val="008F526A"/>
    <w:rPr>
      <w:rFonts w:asciiTheme="majorHAnsi" w:eastAsiaTheme="majorEastAsia" w:hAnsiTheme="majorHAnsi" w:cstheme="majorBidi"/>
    </w:rPr>
  </w:style>
  <w:style w:type="paragraph" w:styleId="FootnoteText">
    <w:name w:val="footnote text"/>
    <w:basedOn w:val="Normal"/>
    <w:link w:val="FootnoteTextChar"/>
    <w:rsid w:val="008F526A"/>
  </w:style>
  <w:style w:type="character" w:customStyle="1" w:styleId="FootnoteTextChar">
    <w:name w:val="Footnote Text Char"/>
    <w:basedOn w:val="DefaultParagraphFont"/>
    <w:link w:val="FootnoteText"/>
    <w:rsid w:val="008F526A"/>
  </w:style>
  <w:style w:type="paragraph" w:styleId="HTMLAddress">
    <w:name w:val="HTML Address"/>
    <w:basedOn w:val="Normal"/>
    <w:link w:val="HTMLAddressChar"/>
    <w:rsid w:val="008F526A"/>
    <w:rPr>
      <w:i/>
      <w:iCs/>
    </w:rPr>
  </w:style>
  <w:style w:type="character" w:customStyle="1" w:styleId="HTMLAddressChar">
    <w:name w:val="HTML Address Char"/>
    <w:basedOn w:val="DefaultParagraphFont"/>
    <w:link w:val="HTMLAddress"/>
    <w:rsid w:val="008F526A"/>
    <w:rPr>
      <w:i/>
      <w:iCs/>
    </w:rPr>
  </w:style>
  <w:style w:type="paragraph" w:styleId="Index1">
    <w:name w:val="index 1"/>
    <w:basedOn w:val="Normal"/>
    <w:next w:val="Normal"/>
    <w:autoRedefine/>
    <w:rsid w:val="008F526A"/>
    <w:pPr>
      <w:ind w:left="200" w:hanging="200"/>
    </w:pPr>
  </w:style>
  <w:style w:type="paragraph" w:styleId="Index2">
    <w:name w:val="index 2"/>
    <w:basedOn w:val="Normal"/>
    <w:next w:val="Normal"/>
    <w:autoRedefine/>
    <w:rsid w:val="008F526A"/>
    <w:pPr>
      <w:ind w:left="400" w:hanging="200"/>
    </w:pPr>
  </w:style>
  <w:style w:type="paragraph" w:styleId="Index3">
    <w:name w:val="index 3"/>
    <w:basedOn w:val="Normal"/>
    <w:next w:val="Normal"/>
    <w:autoRedefine/>
    <w:rsid w:val="008F526A"/>
    <w:pPr>
      <w:ind w:left="600" w:hanging="200"/>
    </w:pPr>
  </w:style>
  <w:style w:type="paragraph" w:styleId="Index4">
    <w:name w:val="index 4"/>
    <w:basedOn w:val="Normal"/>
    <w:next w:val="Normal"/>
    <w:autoRedefine/>
    <w:rsid w:val="008F526A"/>
    <w:pPr>
      <w:ind w:left="800" w:hanging="200"/>
    </w:pPr>
  </w:style>
  <w:style w:type="paragraph" w:styleId="Index5">
    <w:name w:val="index 5"/>
    <w:basedOn w:val="Normal"/>
    <w:next w:val="Normal"/>
    <w:autoRedefine/>
    <w:rsid w:val="008F526A"/>
    <w:pPr>
      <w:ind w:left="1000" w:hanging="200"/>
    </w:pPr>
  </w:style>
  <w:style w:type="paragraph" w:styleId="Index6">
    <w:name w:val="index 6"/>
    <w:basedOn w:val="Normal"/>
    <w:next w:val="Normal"/>
    <w:autoRedefine/>
    <w:rsid w:val="008F526A"/>
    <w:pPr>
      <w:ind w:left="1200" w:hanging="200"/>
    </w:pPr>
  </w:style>
  <w:style w:type="paragraph" w:styleId="Index7">
    <w:name w:val="index 7"/>
    <w:basedOn w:val="Normal"/>
    <w:next w:val="Normal"/>
    <w:autoRedefine/>
    <w:rsid w:val="008F526A"/>
    <w:pPr>
      <w:ind w:left="1400" w:hanging="200"/>
    </w:pPr>
  </w:style>
  <w:style w:type="paragraph" w:styleId="Index8">
    <w:name w:val="index 8"/>
    <w:basedOn w:val="Normal"/>
    <w:next w:val="Normal"/>
    <w:autoRedefine/>
    <w:rsid w:val="008F526A"/>
    <w:pPr>
      <w:ind w:left="1600" w:hanging="200"/>
    </w:pPr>
  </w:style>
  <w:style w:type="paragraph" w:styleId="Index9">
    <w:name w:val="index 9"/>
    <w:basedOn w:val="Normal"/>
    <w:next w:val="Normal"/>
    <w:autoRedefine/>
    <w:rsid w:val="008F526A"/>
    <w:pPr>
      <w:ind w:left="1800" w:hanging="200"/>
    </w:pPr>
  </w:style>
  <w:style w:type="paragraph" w:styleId="IndexHeading">
    <w:name w:val="index heading"/>
    <w:basedOn w:val="Normal"/>
    <w:next w:val="Index1"/>
    <w:rsid w:val="008F526A"/>
    <w:rPr>
      <w:rFonts w:asciiTheme="majorHAnsi" w:eastAsiaTheme="majorEastAsia" w:hAnsiTheme="majorHAnsi" w:cstheme="majorBidi"/>
      <w:b/>
      <w:bCs/>
    </w:rPr>
  </w:style>
  <w:style w:type="paragraph" w:styleId="IntenseQuote">
    <w:name w:val="Intense Quote"/>
    <w:basedOn w:val="Normal"/>
    <w:next w:val="Normal"/>
    <w:link w:val="IntenseQuoteChar"/>
    <w:uiPriority w:val="30"/>
    <w:qFormat/>
    <w:rsid w:val="008F526A"/>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8F526A"/>
    <w:rPr>
      <w:b/>
      <w:bCs/>
      <w:i/>
      <w:iCs/>
      <w:color w:val="4F81BD" w:themeColor="accent1"/>
    </w:rPr>
  </w:style>
  <w:style w:type="paragraph" w:styleId="List">
    <w:name w:val="List"/>
    <w:basedOn w:val="Normal"/>
    <w:rsid w:val="008F526A"/>
    <w:pPr>
      <w:ind w:left="360" w:hanging="360"/>
      <w:contextualSpacing/>
    </w:pPr>
  </w:style>
  <w:style w:type="paragraph" w:styleId="List2">
    <w:name w:val="List 2"/>
    <w:basedOn w:val="Normal"/>
    <w:rsid w:val="008F526A"/>
    <w:pPr>
      <w:ind w:left="720" w:hanging="360"/>
      <w:contextualSpacing/>
    </w:pPr>
  </w:style>
  <w:style w:type="paragraph" w:styleId="List3">
    <w:name w:val="List 3"/>
    <w:basedOn w:val="Normal"/>
    <w:rsid w:val="008F526A"/>
    <w:pPr>
      <w:ind w:left="1080" w:hanging="360"/>
      <w:contextualSpacing/>
    </w:pPr>
  </w:style>
  <w:style w:type="paragraph" w:styleId="List4">
    <w:name w:val="List 4"/>
    <w:basedOn w:val="Normal"/>
    <w:rsid w:val="008F526A"/>
    <w:pPr>
      <w:ind w:left="1440" w:hanging="360"/>
      <w:contextualSpacing/>
    </w:pPr>
  </w:style>
  <w:style w:type="paragraph" w:styleId="List5">
    <w:name w:val="List 5"/>
    <w:basedOn w:val="Normal"/>
    <w:rsid w:val="008F526A"/>
    <w:pPr>
      <w:ind w:left="1800" w:hanging="360"/>
      <w:contextualSpacing/>
    </w:pPr>
  </w:style>
  <w:style w:type="paragraph" w:styleId="ListBullet">
    <w:name w:val="List Bullet"/>
    <w:basedOn w:val="Normal"/>
    <w:rsid w:val="008F526A"/>
    <w:pPr>
      <w:numPr>
        <w:numId w:val="8"/>
      </w:numPr>
      <w:contextualSpacing/>
    </w:pPr>
  </w:style>
  <w:style w:type="paragraph" w:styleId="ListBullet2">
    <w:name w:val="List Bullet 2"/>
    <w:basedOn w:val="Normal"/>
    <w:rsid w:val="008F526A"/>
    <w:pPr>
      <w:numPr>
        <w:numId w:val="9"/>
      </w:numPr>
      <w:contextualSpacing/>
    </w:pPr>
  </w:style>
  <w:style w:type="paragraph" w:styleId="ListBullet3">
    <w:name w:val="List Bullet 3"/>
    <w:basedOn w:val="Normal"/>
    <w:rsid w:val="008F526A"/>
    <w:pPr>
      <w:numPr>
        <w:numId w:val="10"/>
      </w:numPr>
      <w:contextualSpacing/>
    </w:pPr>
  </w:style>
  <w:style w:type="paragraph" w:styleId="ListBullet4">
    <w:name w:val="List Bullet 4"/>
    <w:basedOn w:val="Normal"/>
    <w:rsid w:val="008F526A"/>
    <w:pPr>
      <w:numPr>
        <w:numId w:val="11"/>
      </w:numPr>
      <w:contextualSpacing/>
    </w:pPr>
  </w:style>
  <w:style w:type="paragraph" w:styleId="ListBullet5">
    <w:name w:val="List Bullet 5"/>
    <w:basedOn w:val="Normal"/>
    <w:rsid w:val="008F526A"/>
    <w:pPr>
      <w:numPr>
        <w:numId w:val="12"/>
      </w:numPr>
      <w:contextualSpacing/>
    </w:pPr>
  </w:style>
  <w:style w:type="paragraph" w:styleId="ListContinue">
    <w:name w:val="List Continue"/>
    <w:basedOn w:val="Normal"/>
    <w:rsid w:val="008F526A"/>
    <w:pPr>
      <w:spacing w:after="120"/>
      <w:ind w:left="360"/>
      <w:contextualSpacing/>
    </w:pPr>
  </w:style>
  <w:style w:type="paragraph" w:styleId="ListContinue2">
    <w:name w:val="List Continue 2"/>
    <w:basedOn w:val="Normal"/>
    <w:rsid w:val="008F526A"/>
    <w:pPr>
      <w:spacing w:after="120"/>
      <w:ind w:left="720"/>
      <w:contextualSpacing/>
    </w:pPr>
  </w:style>
  <w:style w:type="paragraph" w:styleId="ListContinue3">
    <w:name w:val="List Continue 3"/>
    <w:basedOn w:val="Normal"/>
    <w:rsid w:val="008F526A"/>
    <w:pPr>
      <w:spacing w:after="120"/>
      <w:ind w:left="1080"/>
      <w:contextualSpacing/>
    </w:pPr>
  </w:style>
  <w:style w:type="paragraph" w:styleId="ListContinue4">
    <w:name w:val="List Continue 4"/>
    <w:basedOn w:val="Normal"/>
    <w:rsid w:val="008F526A"/>
    <w:pPr>
      <w:spacing w:after="120"/>
      <w:ind w:left="1440"/>
      <w:contextualSpacing/>
    </w:pPr>
  </w:style>
  <w:style w:type="paragraph" w:styleId="ListContinue5">
    <w:name w:val="List Continue 5"/>
    <w:basedOn w:val="Normal"/>
    <w:rsid w:val="008F526A"/>
    <w:pPr>
      <w:spacing w:after="120"/>
      <w:ind w:left="1800"/>
      <w:contextualSpacing/>
    </w:pPr>
  </w:style>
  <w:style w:type="paragraph" w:styleId="ListNumber">
    <w:name w:val="List Number"/>
    <w:basedOn w:val="Normal"/>
    <w:rsid w:val="008F526A"/>
    <w:pPr>
      <w:numPr>
        <w:numId w:val="13"/>
      </w:numPr>
      <w:contextualSpacing/>
    </w:pPr>
  </w:style>
  <w:style w:type="paragraph" w:styleId="ListNumber2">
    <w:name w:val="List Number 2"/>
    <w:basedOn w:val="Normal"/>
    <w:rsid w:val="008F526A"/>
    <w:pPr>
      <w:numPr>
        <w:numId w:val="14"/>
      </w:numPr>
      <w:contextualSpacing/>
    </w:pPr>
  </w:style>
  <w:style w:type="paragraph" w:styleId="ListNumber3">
    <w:name w:val="List Number 3"/>
    <w:basedOn w:val="Normal"/>
    <w:rsid w:val="008F526A"/>
    <w:pPr>
      <w:numPr>
        <w:numId w:val="15"/>
      </w:numPr>
      <w:contextualSpacing/>
    </w:pPr>
  </w:style>
  <w:style w:type="paragraph" w:styleId="ListNumber4">
    <w:name w:val="List Number 4"/>
    <w:basedOn w:val="Normal"/>
    <w:rsid w:val="008F526A"/>
    <w:pPr>
      <w:numPr>
        <w:numId w:val="16"/>
      </w:numPr>
      <w:contextualSpacing/>
    </w:pPr>
  </w:style>
  <w:style w:type="paragraph" w:styleId="ListNumber5">
    <w:name w:val="List Number 5"/>
    <w:basedOn w:val="Normal"/>
    <w:rsid w:val="008F526A"/>
    <w:pPr>
      <w:numPr>
        <w:numId w:val="17"/>
      </w:numPr>
      <w:contextualSpacing/>
    </w:pPr>
  </w:style>
  <w:style w:type="paragraph" w:styleId="ListParagraph">
    <w:name w:val="List Paragraph"/>
    <w:basedOn w:val="Normal"/>
    <w:uiPriority w:val="34"/>
    <w:qFormat/>
    <w:rsid w:val="008F526A"/>
    <w:pPr>
      <w:ind w:left="720"/>
      <w:contextualSpacing/>
    </w:pPr>
  </w:style>
  <w:style w:type="paragraph" w:styleId="MacroText">
    <w:name w:val="macro"/>
    <w:link w:val="MacroTextChar"/>
    <w:rsid w:val="008F526A"/>
    <w:pPr>
      <w:tabs>
        <w:tab w:val="left" w:pos="480"/>
        <w:tab w:val="left" w:pos="960"/>
        <w:tab w:val="left" w:pos="1440"/>
        <w:tab w:val="left" w:pos="1920"/>
        <w:tab w:val="left" w:pos="2400"/>
        <w:tab w:val="left" w:pos="2880"/>
        <w:tab w:val="left" w:pos="3360"/>
        <w:tab w:val="left" w:pos="3840"/>
        <w:tab w:val="left" w:pos="4320"/>
      </w:tabs>
    </w:pPr>
    <w:rPr>
      <w:rFonts w:ascii="Consolas" w:hAnsi="Consolas"/>
    </w:rPr>
  </w:style>
  <w:style w:type="character" w:customStyle="1" w:styleId="MacroTextChar">
    <w:name w:val="Macro Text Char"/>
    <w:basedOn w:val="DefaultParagraphFont"/>
    <w:link w:val="MacroText"/>
    <w:rsid w:val="008F526A"/>
    <w:rPr>
      <w:rFonts w:ascii="Consolas" w:hAnsi="Consolas"/>
    </w:rPr>
  </w:style>
  <w:style w:type="paragraph" w:styleId="MessageHeader">
    <w:name w:val="Message Header"/>
    <w:basedOn w:val="Normal"/>
    <w:link w:val="MessageHeaderChar"/>
    <w:rsid w:val="008F526A"/>
    <w:pPr>
      <w:pBdr>
        <w:top w:val="single" w:sz="6" w:space="1" w:color="auto"/>
        <w:left w:val="single" w:sz="6" w:space="1" w:color="auto"/>
        <w:bottom w:val="single" w:sz="6" w:space="1" w:color="auto"/>
        <w:right w:val="single" w:sz="6" w:space="1" w:color="auto"/>
      </w:pBdr>
      <w:shd w:val="pct20" w:color="auto" w:fill="auto"/>
      <w:ind w:left="1080" w:hanging="1080"/>
    </w:pPr>
    <w:rPr>
      <w:rFonts w:asciiTheme="majorHAnsi" w:eastAsiaTheme="majorEastAsia" w:hAnsiTheme="majorHAnsi" w:cstheme="majorBidi"/>
      <w:sz w:val="24"/>
      <w:szCs w:val="24"/>
    </w:rPr>
  </w:style>
  <w:style w:type="character" w:customStyle="1" w:styleId="MessageHeaderChar">
    <w:name w:val="Message Header Char"/>
    <w:basedOn w:val="DefaultParagraphFont"/>
    <w:link w:val="MessageHeader"/>
    <w:rsid w:val="008F526A"/>
    <w:rPr>
      <w:rFonts w:asciiTheme="majorHAnsi" w:eastAsiaTheme="majorEastAsia" w:hAnsiTheme="majorHAnsi" w:cstheme="majorBidi"/>
      <w:sz w:val="24"/>
      <w:szCs w:val="24"/>
      <w:shd w:val="pct20" w:color="auto" w:fill="auto"/>
    </w:rPr>
  </w:style>
  <w:style w:type="paragraph" w:styleId="NormalIndent">
    <w:name w:val="Normal Indent"/>
    <w:basedOn w:val="Normal"/>
    <w:rsid w:val="008F526A"/>
    <w:pPr>
      <w:ind w:left="720"/>
    </w:pPr>
  </w:style>
  <w:style w:type="paragraph" w:styleId="NoteHeading">
    <w:name w:val="Note Heading"/>
    <w:basedOn w:val="Normal"/>
    <w:next w:val="Normal"/>
    <w:link w:val="NoteHeadingChar"/>
    <w:rsid w:val="008F526A"/>
  </w:style>
  <w:style w:type="character" w:customStyle="1" w:styleId="NoteHeadingChar">
    <w:name w:val="Note Heading Char"/>
    <w:basedOn w:val="DefaultParagraphFont"/>
    <w:link w:val="NoteHeading"/>
    <w:rsid w:val="008F526A"/>
  </w:style>
  <w:style w:type="paragraph" w:styleId="PlainText">
    <w:name w:val="Plain Text"/>
    <w:basedOn w:val="Normal"/>
    <w:link w:val="PlainTextChar"/>
    <w:rsid w:val="008F526A"/>
    <w:rPr>
      <w:rFonts w:ascii="Consolas" w:hAnsi="Consolas"/>
      <w:sz w:val="21"/>
      <w:szCs w:val="21"/>
    </w:rPr>
  </w:style>
  <w:style w:type="character" w:customStyle="1" w:styleId="PlainTextChar">
    <w:name w:val="Plain Text Char"/>
    <w:basedOn w:val="DefaultParagraphFont"/>
    <w:link w:val="PlainText"/>
    <w:rsid w:val="008F526A"/>
    <w:rPr>
      <w:rFonts w:ascii="Consolas" w:hAnsi="Consolas"/>
      <w:sz w:val="21"/>
      <w:szCs w:val="21"/>
    </w:rPr>
  </w:style>
  <w:style w:type="paragraph" w:styleId="Quote">
    <w:name w:val="Quote"/>
    <w:basedOn w:val="Normal"/>
    <w:next w:val="Normal"/>
    <w:link w:val="QuoteChar"/>
    <w:uiPriority w:val="29"/>
    <w:qFormat/>
    <w:rsid w:val="008F526A"/>
    <w:rPr>
      <w:i/>
      <w:iCs/>
      <w:color w:val="000000" w:themeColor="text1"/>
    </w:rPr>
  </w:style>
  <w:style w:type="character" w:customStyle="1" w:styleId="QuoteChar">
    <w:name w:val="Quote Char"/>
    <w:basedOn w:val="DefaultParagraphFont"/>
    <w:link w:val="Quote"/>
    <w:uiPriority w:val="29"/>
    <w:rsid w:val="008F526A"/>
    <w:rPr>
      <w:i/>
      <w:iCs/>
      <w:color w:val="000000" w:themeColor="text1"/>
    </w:rPr>
  </w:style>
  <w:style w:type="paragraph" w:styleId="Salutation">
    <w:name w:val="Salutation"/>
    <w:basedOn w:val="Normal"/>
    <w:next w:val="Normal"/>
    <w:link w:val="SalutationChar"/>
    <w:rsid w:val="008F526A"/>
  </w:style>
  <w:style w:type="character" w:customStyle="1" w:styleId="SalutationChar">
    <w:name w:val="Salutation Char"/>
    <w:basedOn w:val="DefaultParagraphFont"/>
    <w:link w:val="Salutation"/>
    <w:rsid w:val="008F526A"/>
  </w:style>
  <w:style w:type="paragraph" w:styleId="Signature">
    <w:name w:val="Signature"/>
    <w:basedOn w:val="Normal"/>
    <w:link w:val="SignatureChar"/>
    <w:rsid w:val="008F526A"/>
    <w:pPr>
      <w:ind w:left="4320"/>
    </w:pPr>
  </w:style>
  <w:style w:type="character" w:customStyle="1" w:styleId="SignatureChar">
    <w:name w:val="Signature Char"/>
    <w:basedOn w:val="DefaultParagraphFont"/>
    <w:link w:val="Signature"/>
    <w:rsid w:val="008F526A"/>
  </w:style>
  <w:style w:type="paragraph" w:styleId="Subtitle">
    <w:name w:val="Subtitle"/>
    <w:basedOn w:val="Normal"/>
    <w:next w:val="Normal"/>
    <w:link w:val="SubtitleChar"/>
    <w:qFormat/>
    <w:rsid w:val="008F526A"/>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rsid w:val="008F526A"/>
    <w:rPr>
      <w:rFonts w:asciiTheme="majorHAnsi" w:eastAsiaTheme="majorEastAsia" w:hAnsiTheme="majorHAnsi" w:cstheme="majorBidi"/>
      <w:i/>
      <w:iCs/>
      <w:color w:val="4F81BD" w:themeColor="accent1"/>
      <w:spacing w:val="15"/>
      <w:sz w:val="24"/>
      <w:szCs w:val="24"/>
    </w:rPr>
  </w:style>
  <w:style w:type="paragraph" w:styleId="TableofAuthorities">
    <w:name w:val="table of authorities"/>
    <w:basedOn w:val="Normal"/>
    <w:next w:val="Normal"/>
    <w:rsid w:val="008F526A"/>
    <w:pPr>
      <w:ind w:left="200" w:hanging="200"/>
    </w:pPr>
  </w:style>
  <w:style w:type="paragraph" w:styleId="TableofFigures">
    <w:name w:val="table of figures"/>
    <w:basedOn w:val="Normal"/>
    <w:next w:val="Normal"/>
    <w:rsid w:val="008F526A"/>
  </w:style>
  <w:style w:type="paragraph" w:styleId="TOAHeading">
    <w:name w:val="toa heading"/>
    <w:basedOn w:val="Normal"/>
    <w:next w:val="Normal"/>
    <w:rsid w:val="008F526A"/>
    <w:pPr>
      <w:spacing w:before="120"/>
    </w:pPr>
    <w:rPr>
      <w:rFonts w:asciiTheme="majorHAnsi" w:eastAsiaTheme="majorEastAsia" w:hAnsiTheme="majorHAnsi" w:cstheme="majorBidi"/>
      <w:b/>
      <w:bCs/>
      <w:sz w:val="24"/>
      <w:szCs w:val="24"/>
    </w:rPr>
  </w:style>
  <w:style w:type="paragraph" w:styleId="TOC1">
    <w:name w:val="toc 1"/>
    <w:basedOn w:val="Normal"/>
    <w:next w:val="Normal"/>
    <w:autoRedefine/>
    <w:rsid w:val="008F526A"/>
    <w:pPr>
      <w:spacing w:after="100"/>
    </w:pPr>
  </w:style>
  <w:style w:type="paragraph" w:styleId="TOC2">
    <w:name w:val="toc 2"/>
    <w:basedOn w:val="Normal"/>
    <w:next w:val="Normal"/>
    <w:autoRedefine/>
    <w:rsid w:val="008F526A"/>
    <w:pPr>
      <w:spacing w:after="100"/>
      <w:ind w:left="200"/>
    </w:pPr>
  </w:style>
  <w:style w:type="paragraph" w:styleId="TOC3">
    <w:name w:val="toc 3"/>
    <w:basedOn w:val="Normal"/>
    <w:next w:val="Normal"/>
    <w:autoRedefine/>
    <w:rsid w:val="008F526A"/>
    <w:pPr>
      <w:spacing w:after="100"/>
      <w:ind w:left="400"/>
    </w:pPr>
  </w:style>
  <w:style w:type="paragraph" w:styleId="TOC4">
    <w:name w:val="toc 4"/>
    <w:basedOn w:val="Normal"/>
    <w:next w:val="Normal"/>
    <w:autoRedefine/>
    <w:rsid w:val="008F526A"/>
    <w:pPr>
      <w:spacing w:after="100"/>
      <w:ind w:left="600"/>
    </w:pPr>
  </w:style>
  <w:style w:type="paragraph" w:styleId="TOC5">
    <w:name w:val="toc 5"/>
    <w:basedOn w:val="Normal"/>
    <w:next w:val="Normal"/>
    <w:autoRedefine/>
    <w:rsid w:val="008F526A"/>
    <w:pPr>
      <w:spacing w:after="100"/>
      <w:ind w:left="800"/>
    </w:pPr>
  </w:style>
  <w:style w:type="paragraph" w:styleId="TOC6">
    <w:name w:val="toc 6"/>
    <w:basedOn w:val="Normal"/>
    <w:next w:val="Normal"/>
    <w:autoRedefine/>
    <w:rsid w:val="008F526A"/>
    <w:pPr>
      <w:spacing w:after="100"/>
      <w:ind w:left="1000"/>
    </w:pPr>
  </w:style>
  <w:style w:type="paragraph" w:styleId="TOC7">
    <w:name w:val="toc 7"/>
    <w:basedOn w:val="Normal"/>
    <w:next w:val="Normal"/>
    <w:autoRedefine/>
    <w:rsid w:val="008F526A"/>
    <w:pPr>
      <w:spacing w:after="100"/>
      <w:ind w:left="1200"/>
    </w:pPr>
  </w:style>
  <w:style w:type="paragraph" w:styleId="TOC8">
    <w:name w:val="toc 8"/>
    <w:basedOn w:val="Normal"/>
    <w:next w:val="Normal"/>
    <w:autoRedefine/>
    <w:rsid w:val="008F526A"/>
    <w:pPr>
      <w:spacing w:after="100"/>
      <w:ind w:left="1400"/>
    </w:pPr>
  </w:style>
  <w:style w:type="paragraph" w:styleId="TOC9">
    <w:name w:val="toc 9"/>
    <w:basedOn w:val="Normal"/>
    <w:next w:val="Normal"/>
    <w:autoRedefine/>
    <w:rsid w:val="008F526A"/>
    <w:pPr>
      <w:spacing w:after="100"/>
      <w:ind w:left="1600"/>
    </w:pPr>
  </w:style>
  <w:style w:type="paragraph" w:styleId="TOCHeading">
    <w:name w:val="TOC Heading"/>
    <w:basedOn w:val="Heading1"/>
    <w:next w:val="Normal"/>
    <w:uiPriority w:val="39"/>
    <w:semiHidden/>
    <w:unhideWhenUsed/>
    <w:qFormat/>
    <w:rsid w:val="008F526A"/>
    <w:pPr>
      <w:keepLines/>
      <w:spacing w:before="480"/>
      <w:jc w:val="left"/>
      <w:outlineLvl w:val="9"/>
    </w:pPr>
    <w:rPr>
      <w:rFonts w:asciiTheme="majorHAnsi" w:eastAsiaTheme="majorEastAsia" w:hAnsiTheme="majorHAnsi" w:cstheme="majorBidi"/>
      <w:bCs/>
      <w:color w:val="365F91" w:themeColor="accent1" w:themeShade="BF"/>
      <w:sz w:val="28"/>
      <w:szCs w:val="28"/>
    </w:rPr>
  </w:style>
  <w:style w:type="paragraph" w:customStyle="1" w:styleId="CritThnRef">
    <w:name w:val="CritThnRef"/>
    <w:basedOn w:val="Normal"/>
    <w:link w:val="CritThnRefChar"/>
    <w:qFormat/>
    <w:rsid w:val="00580987"/>
    <w:pPr>
      <w:keepLines/>
      <w:spacing w:after="120"/>
      <w:ind w:left="374" w:right="187" w:hanging="187"/>
      <w:jc w:val="both"/>
    </w:pPr>
    <w:rPr>
      <w:rFonts w:ascii="Garamond" w:eastAsiaTheme="minorHAnsi" w:hAnsi="Garamond" w:cstheme="minorBidi"/>
      <w:szCs w:val="22"/>
    </w:rPr>
  </w:style>
  <w:style w:type="character" w:customStyle="1" w:styleId="CritThnRefChar">
    <w:name w:val="CritThnRef Char"/>
    <w:basedOn w:val="DefaultParagraphFont"/>
    <w:link w:val="CritThnRef"/>
    <w:rsid w:val="00580987"/>
    <w:rPr>
      <w:rFonts w:ascii="Garamond" w:eastAsiaTheme="minorHAnsi" w:hAnsi="Garamond" w:cstheme="minorBidi"/>
      <w:szCs w:val="22"/>
    </w:rPr>
  </w:style>
  <w:style w:type="paragraph" w:customStyle="1" w:styleId="CritThnHd">
    <w:name w:val="CritThnHd"/>
    <w:basedOn w:val="Normal"/>
    <w:link w:val="CritThnHdChar"/>
    <w:qFormat/>
    <w:rsid w:val="00B624F2"/>
    <w:pPr>
      <w:keepNext/>
      <w:spacing w:after="120"/>
    </w:pPr>
    <w:rPr>
      <w:rFonts w:ascii="Garamond" w:eastAsiaTheme="minorHAnsi" w:hAnsi="Garamond" w:cstheme="minorBidi"/>
      <w:b/>
      <w:caps/>
      <w:sz w:val="23"/>
      <w:szCs w:val="22"/>
    </w:rPr>
  </w:style>
  <w:style w:type="character" w:customStyle="1" w:styleId="CritThnHdChar">
    <w:name w:val="CritThnHd Char"/>
    <w:basedOn w:val="DefaultParagraphFont"/>
    <w:link w:val="CritThnHd"/>
    <w:rsid w:val="00B624F2"/>
    <w:rPr>
      <w:rFonts w:ascii="Garamond" w:eastAsiaTheme="minorHAnsi" w:hAnsi="Garamond" w:cstheme="minorBidi"/>
      <w:b/>
      <w:caps/>
      <w:sz w:val="23"/>
      <w:szCs w:val="22"/>
    </w:rPr>
  </w:style>
  <w:style w:type="paragraph" w:customStyle="1" w:styleId="CrtThnSubHd">
    <w:name w:val="CrtThnSubHd"/>
    <w:basedOn w:val="CritThnHd"/>
    <w:link w:val="CrtThnSubHdChar"/>
    <w:qFormat/>
    <w:rsid w:val="00B624F2"/>
    <w:rPr>
      <w:caps w:val="0"/>
    </w:rPr>
  </w:style>
  <w:style w:type="character" w:customStyle="1" w:styleId="CrtThnSubHdChar">
    <w:name w:val="CrtThnSubHd Char"/>
    <w:basedOn w:val="CritThnHdChar"/>
    <w:link w:val="CrtThnSubHd"/>
    <w:rsid w:val="00B624F2"/>
  </w:style>
  <w:style w:type="paragraph" w:customStyle="1" w:styleId="SIW-Ref">
    <w:name w:val="SIW-Ref"/>
    <w:basedOn w:val="BodyText"/>
    <w:link w:val="SIW-RefChar"/>
    <w:qFormat/>
    <w:rsid w:val="00BF0701"/>
    <w:pPr>
      <w:widowControl w:val="0"/>
      <w:numPr>
        <w:numId w:val="24"/>
      </w:numPr>
      <w:tabs>
        <w:tab w:val="left" w:pos="450"/>
      </w:tabs>
      <w:spacing w:before="120" w:line="250" w:lineRule="auto"/>
      <w:ind w:right="101"/>
    </w:pPr>
    <w:rPr>
      <w:rFonts w:eastAsia="CMS Y 10" w:cstheme="minorBidi"/>
      <w:b w:val="0"/>
      <w:color w:val="auto"/>
    </w:rPr>
  </w:style>
  <w:style w:type="character" w:customStyle="1" w:styleId="SIW-RefChar">
    <w:name w:val="SIW-Ref Char"/>
    <w:basedOn w:val="BodyTextChar"/>
    <w:link w:val="SIW-Ref"/>
    <w:rsid w:val="00BF0701"/>
    <w:rPr>
      <w:rFonts w:eastAsia="CMS Y 10" w:cstheme="minorBidi"/>
    </w:rPr>
  </w:style>
  <w:style w:type="paragraph" w:customStyle="1" w:styleId="IITSEC-Ref">
    <w:name w:val="IITSEC-Ref"/>
    <w:basedOn w:val="SIW-Ref"/>
    <w:link w:val="IITSEC-RefChar"/>
    <w:qFormat/>
    <w:rsid w:val="007561F9"/>
    <w:pPr>
      <w:keepLines/>
      <w:widowControl/>
      <w:numPr>
        <w:numId w:val="0"/>
      </w:numPr>
      <w:tabs>
        <w:tab w:val="clear" w:pos="450"/>
        <w:tab w:val="left" w:pos="540"/>
      </w:tabs>
      <w:ind w:left="374" w:right="187" w:hanging="187"/>
    </w:pPr>
  </w:style>
  <w:style w:type="character" w:customStyle="1" w:styleId="IITSEC-RefChar">
    <w:name w:val="IITSEC-Ref Char"/>
    <w:basedOn w:val="SIW-RefChar"/>
    <w:link w:val="IITSEC-Ref"/>
    <w:rsid w:val="007561F9"/>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uiPriority="20" w:qFormat="1"/>
    <w:lsdException w:name="Normal (Web)" w:uiPriority="99"/>
    <w:lsdException w:name="No List" w:uiPriority="99"/>
    <w:lsdException w:name="Table Grid" w:uiPriority="5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style>
  <w:style w:type="paragraph" w:styleId="Heading1">
    <w:name w:val="heading 1"/>
    <w:basedOn w:val="Normal"/>
    <w:next w:val="Normal"/>
    <w:qFormat/>
    <w:pPr>
      <w:keepNext/>
      <w:jc w:val="center"/>
      <w:outlineLvl w:val="0"/>
    </w:pPr>
    <w:rPr>
      <w:b/>
    </w:rPr>
  </w:style>
  <w:style w:type="paragraph" w:styleId="Heading2">
    <w:name w:val="heading 2"/>
    <w:basedOn w:val="Normal"/>
    <w:next w:val="Normal"/>
    <w:qFormat/>
    <w:pPr>
      <w:keepNext/>
      <w:jc w:val="both"/>
      <w:outlineLvl w:val="1"/>
    </w:pPr>
    <w:rPr>
      <w:b/>
      <w:bCs/>
    </w:rPr>
  </w:style>
  <w:style w:type="paragraph" w:styleId="Heading3">
    <w:name w:val="heading 3"/>
    <w:basedOn w:val="Normal"/>
    <w:next w:val="Normal"/>
    <w:qFormat/>
    <w:pPr>
      <w:keepNext/>
      <w:outlineLvl w:val="2"/>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Names">
    <w:name w:val="Names"/>
    <w:basedOn w:val="Normal"/>
    <w:pPr>
      <w:ind w:firstLine="181"/>
      <w:jc w:val="both"/>
    </w:pPr>
    <w:rPr>
      <w:b/>
      <w:sz w:val="36"/>
      <w:lang w:val="en-AU"/>
    </w:rPr>
  </w:style>
  <w:style w:type="character" w:styleId="Hyperlink">
    <w:name w:val="Hyperlink"/>
    <w:basedOn w:val="DefaultParagraphFont"/>
    <w:rPr>
      <w:color w:val="0000FF"/>
      <w:u w:val="single"/>
    </w:rPr>
  </w:style>
  <w:style w:type="character" w:styleId="FollowedHyperlink">
    <w:name w:val="FollowedHyperlink"/>
    <w:basedOn w:val="DefaultParagraphFont"/>
    <w:rPr>
      <w:color w:val="800080"/>
      <w:u w:val="single"/>
    </w:rPr>
  </w:style>
  <w:style w:type="paragraph" w:styleId="BodyText">
    <w:name w:val="Body Text"/>
    <w:basedOn w:val="Normal"/>
    <w:pPr>
      <w:jc w:val="both"/>
    </w:pPr>
    <w:rPr>
      <w:b/>
      <w:color w:val="FF0000"/>
    </w:rPr>
  </w:style>
  <w:style w:type="paragraph" w:styleId="BodyText2">
    <w:name w:val="Body Text 2"/>
    <w:basedOn w:val="Normal"/>
    <w:pPr>
      <w:jc w:val="both"/>
    </w:pPr>
    <w:rPr>
      <w:iCs/>
    </w:rPr>
  </w:style>
  <w:style w:type="paragraph" w:styleId="HTMLPreformatted">
    <w:name w:val="HTML Preformatted"/>
    <w:basedOn w:val="Normal"/>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Arial Unicode MS" w:eastAsia="Arial Unicode MS" w:hAnsi="Arial Unicode MS" w:cs="Arial Unicode MS"/>
    </w:rPr>
  </w:style>
  <w:style w:type="paragraph" w:styleId="NormalWeb">
    <w:name w:val="Normal (Web)"/>
    <w:basedOn w:val="Normal"/>
    <w:uiPriority w:val="99"/>
    <w:pPr>
      <w:spacing w:before="100" w:beforeAutospacing="1" w:after="100" w:afterAutospacing="1"/>
    </w:pPr>
    <w:rPr>
      <w:rFonts w:ascii="Arial Unicode MS" w:eastAsia="Arial Unicode MS" w:hAnsi="Arial Unicode MS" w:cs="Arial Unicode MS"/>
      <w:sz w:val="24"/>
      <w:szCs w:val="24"/>
    </w:rPr>
  </w:style>
  <w:style w:type="paragraph" w:styleId="Footer">
    <w:name w:val="footer"/>
    <w:basedOn w:val="Normal"/>
    <w:pPr>
      <w:keepLines/>
      <w:tabs>
        <w:tab w:val="center" w:pos="4320"/>
        <w:tab w:val="right" w:pos="8640"/>
      </w:tabs>
    </w:pPr>
  </w:style>
  <w:style w:type="character" w:styleId="PageNumber">
    <w:name w:val="page number"/>
    <w:rPr>
      <w:b/>
    </w:rPr>
  </w:style>
  <w:style w:type="paragraph" w:styleId="Header">
    <w:name w:val="header"/>
    <w:basedOn w:val="Normal"/>
    <w:pPr>
      <w:tabs>
        <w:tab w:val="center" w:pos="4320"/>
        <w:tab w:val="right" w:pos="8640"/>
      </w:tabs>
    </w:pPr>
  </w:style>
  <w:style w:type="paragraph" w:styleId="Title">
    <w:name w:val="Title"/>
    <w:basedOn w:val="Normal"/>
    <w:qFormat/>
    <w:pPr>
      <w:jc w:val="center"/>
    </w:pPr>
    <w:rPr>
      <w:b/>
      <w:sz w:val="28"/>
    </w:rPr>
  </w:style>
  <w:style w:type="paragraph" w:customStyle="1" w:styleId="Figure">
    <w:name w:val="Figure"/>
    <w:basedOn w:val="Normal"/>
    <w:qFormat/>
    <w:pPr>
      <w:jc w:val="center"/>
    </w:pPr>
    <w:rPr>
      <w:b/>
      <w:bCs/>
    </w:rPr>
  </w:style>
  <w:style w:type="paragraph" w:customStyle="1" w:styleId="Acknowlegements">
    <w:name w:val="Acknowlegements"/>
    <w:basedOn w:val="Heading1"/>
    <w:pPr>
      <w:spacing w:before="200"/>
      <w:jc w:val="both"/>
    </w:pPr>
    <w:rPr>
      <w:caps/>
    </w:rPr>
  </w:style>
  <w:style w:type="paragraph" w:styleId="BalloonText">
    <w:name w:val="Balloon Text"/>
    <w:basedOn w:val="Normal"/>
    <w:semiHidden/>
    <w:rPr>
      <w:rFonts w:ascii="Tahoma" w:hAnsi="Tahoma" w:cs="Tahoma"/>
      <w:sz w:val="16"/>
      <w:szCs w:val="16"/>
    </w:rPr>
  </w:style>
  <w:style w:type="paragraph" w:customStyle="1" w:styleId="TableCaption">
    <w:name w:val="TableCaption"/>
    <w:basedOn w:val="Heading3"/>
    <w:pPr>
      <w:jc w:val="center"/>
    </w:pPr>
  </w:style>
  <w:style w:type="paragraph" w:customStyle="1" w:styleId="FigureCaption">
    <w:name w:val="FigureCaption"/>
    <w:basedOn w:val="Heading1"/>
    <w:rPr>
      <w:bCs/>
    </w:rPr>
  </w:style>
  <w:style w:type="paragraph" w:styleId="Caption">
    <w:name w:val="caption"/>
    <w:basedOn w:val="Normal"/>
    <w:next w:val="Normal"/>
    <w:unhideWhenUsed/>
    <w:qFormat/>
    <w:rsid w:val="00D02740"/>
    <w:pPr>
      <w:spacing w:after="200"/>
    </w:pPr>
    <w:rPr>
      <w:b/>
      <w:bCs/>
      <w:color w:val="4F81BD" w:themeColor="accent1"/>
      <w:sz w:val="18"/>
      <w:szCs w:val="18"/>
    </w:rPr>
  </w:style>
  <w:style w:type="numbering" w:customStyle="1" w:styleId="Style1">
    <w:name w:val="Style1"/>
    <w:uiPriority w:val="99"/>
    <w:pPr>
      <w:numPr>
        <w:numId w:val="5"/>
      </w:numPr>
    </w:pPr>
  </w:style>
  <w:style w:type="paragraph" w:customStyle="1" w:styleId="Ref">
    <w:name w:val="Ref"/>
    <w:basedOn w:val="Normal"/>
    <w:link w:val="RefChar"/>
    <w:rsid w:val="00EA3E65"/>
    <w:pPr>
      <w:keepLines/>
      <w:jc w:val="both"/>
    </w:pPr>
  </w:style>
  <w:style w:type="paragraph" w:customStyle="1" w:styleId="ArtclJust">
    <w:name w:val="ArtclJust"/>
    <w:basedOn w:val="Normal"/>
    <w:link w:val="ArtclJustChar"/>
    <w:qFormat/>
    <w:rsid w:val="00EA3E65"/>
    <w:pPr>
      <w:jc w:val="both"/>
    </w:pPr>
    <w:rPr>
      <w:iCs/>
    </w:rPr>
  </w:style>
  <w:style w:type="table" w:styleId="TableGrid">
    <w:name w:val="Table Grid"/>
    <w:basedOn w:val="TableNormal"/>
    <w:uiPriority w:val="59"/>
    <w:rsid w:val="00EA3E65"/>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rtclJustChar">
    <w:name w:val="ArtclJust Char"/>
    <w:basedOn w:val="DefaultParagraphFont"/>
    <w:link w:val="ArtclJust"/>
    <w:rsid w:val="00EA3E65"/>
    <w:rPr>
      <w:iCs/>
    </w:rPr>
  </w:style>
  <w:style w:type="character" w:styleId="Emphasis">
    <w:name w:val="Emphasis"/>
    <w:basedOn w:val="DefaultParagraphFont"/>
    <w:uiPriority w:val="20"/>
    <w:qFormat/>
    <w:rsid w:val="00EA3E65"/>
    <w:rPr>
      <w:i/>
      <w:iCs/>
    </w:rPr>
  </w:style>
  <w:style w:type="paragraph" w:customStyle="1" w:styleId="Refs">
    <w:name w:val="Refs"/>
    <w:basedOn w:val="Ref"/>
    <w:link w:val="RefsChar"/>
    <w:qFormat/>
    <w:rsid w:val="00EA3E65"/>
    <w:pPr>
      <w:spacing w:before="120"/>
      <w:ind w:left="187" w:hanging="187"/>
    </w:pPr>
  </w:style>
  <w:style w:type="character" w:customStyle="1" w:styleId="RefChar">
    <w:name w:val="Ref Char"/>
    <w:basedOn w:val="DefaultParagraphFont"/>
    <w:link w:val="Ref"/>
    <w:rsid w:val="00EA3E65"/>
  </w:style>
  <w:style w:type="character" w:customStyle="1" w:styleId="RefsChar">
    <w:name w:val="Refs Char"/>
    <w:basedOn w:val="RefChar"/>
    <w:link w:val="Refs"/>
    <w:rsid w:val="00EA3E65"/>
  </w:style>
  <w:style w:type="paragraph" w:styleId="NoSpacing">
    <w:name w:val="No Spacing"/>
    <w:uiPriority w:val="1"/>
    <w:rsid w:val="00EA3E65"/>
  </w:style>
  <w:style w:type="paragraph" w:styleId="Revision">
    <w:name w:val="Revision"/>
    <w:hidden/>
    <w:uiPriority w:val="99"/>
    <w:semiHidden/>
    <w:rsid w:val="00EA3E65"/>
  </w:style>
</w:styles>
</file>

<file path=word/webSettings.xml><?xml version="1.0" encoding="utf-8"?>
<w:webSettings xmlns:r="http://schemas.openxmlformats.org/officeDocument/2006/relationships" xmlns:w="http://schemas.openxmlformats.org/wordprocessingml/2006/main">
  <w:divs>
    <w:div w:id="284433977">
      <w:bodyDiv w:val="1"/>
      <w:marLeft w:val="0"/>
      <w:marRight w:val="0"/>
      <w:marTop w:val="0"/>
      <w:marBottom w:val="0"/>
      <w:divBdr>
        <w:top w:val="none" w:sz="0" w:space="0" w:color="auto"/>
        <w:left w:val="none" w:sz="0" w:space="0" w:color="auto"/>
        <w:bottom w:val="none" w:sz="0" w:space="0" w:color="auto"/>
        <w:right w:val="none" w:sz="0" w:space="0" w:color="auto"/>
      </w:divBdr>
    </w:div>
    <w:div w:id="685402104">
      <w:bodyDiv w:val="1"/>
      <w:marLeft w:val="0"/>
      <w:marRight w:val="0"/>
      <w:marTop w:val="0"/>
      <w:marBottom w:val="0"/>
      <w:divBdr>
        <w:top w:val="none" w:sz="0" w:space="0" w:color="auto"/>
        <w:left w:val="none" w:sz="0" w:space="0" w:color="auto"/>
        <w:bottom w:val="none" w:sz="0" w:space="0" w:color="auto"/>
        <w:right w:val="none" w:sz="0" w:space="0" w:color="auto"/>
      </w:divBdr>
    </w:div>
    <w:div w:id="928856273">
      <w:bodyDiv w:val="1"/>
      <w:marLeft w:val="0"/>
      <w:marRight w:val="0"/>
      <w:marTop w:val="0"/>
      <w:marBottom w:val="0"/>
      <w:divBdr>
        <w:top w:val="none" w:sz="0" w:space="0" w:color="auto"/>
        <w:left w:val="none" w:sz="0" w:space="0" w:color="auto"/>
        <w:bottom w:val="none" w:sz="0" w:space="0" w:color="auto"/>
        <w:right w:val="none" w:sz="0" w:space="0" w:color="auto"/>
      </w:divBdr>
      <w:divsChild>
        <w:div w:id="252010497">
          <w:marLeft w:val="0"/>
          <w:marRight w:val="0"/>
          <w:marTop w:val="0"/>
          <w:marBottom w:val="0"/>
          <w:divBdr>
            <w:top w:val="none" w:sz="0" w:space="0" w:color="auto"/>
            <w:left w:val="none" w:sz="0" w:space="0" w:color="auto"/>
            <w:bottom w:val="none" w:sz="0" w:space="0" w:color="auto"/>
            <w:right w:val="none" w:sz="0" w:space="0" w:color="auto"/>
          </w:divBdr>
        </w:div>
      </w:divsChild>
    </w:div>
    <w:div w:id="1289968492">
      <w:bodyDiv w:val="1"/>
      <w:marLeft w:val="0"/>
      <w:marRight w:val="0"/>
      <w:marTop w:val="0"/>
      <w:marBottom w:val="0"/>
      <w:divBdr>
        <w:top w:val="none" w:sz="0" w:space="0" w:color="auto"/>
        <w:left w:val="none" w:sz="0" w:space="0" w:color="auto"/>
        <w:bottom w:val="none" w:sz="0" w:space="0" w:color="auto"/>
        <w:right w:val="none" w:sz="0" w:space="0" w:color="auto"/>
      </w:divBdr>
    </w:div>
    <w:div w:id="1306738597">
      <w:bodyDiv w:val="1"/>
      <w:marLeft w:val="0"/>
      <w:marRight w:val="0"/>
      <w:marTop w:val="0"/>
      <w:marBottom w:val="0"/>
      <w:divBdr>
        <w:top w:val="none" w:sz="0" w:space="0" w:color="auto"/>
        <w:left w:val="none" w:sz="0" w:space="0" w:color="auto"/>
        <w:bottom w:val="none" w:sz="0" w:space="0" w:color="auto"/>
        <w:right w:val="none" w:sz="0" w:space="0" w:color="auto"/>
      </w:divBdr>
      <w:divsChild>
        <w:div w:id="178936580">
          <w:marLeft w:val="0"/>
          <w:marRight w:val="0"/>
          <w:marTop w:val="0"/>
          <w:marBottom w:val="0"/>
          <w:divBdr>
            <w:top w:val="none" w:sz="0" w:space="0" w:color="auto"/>
            <w:left w:val="none" w:sz="0" w:space="0" w:color="auto"/>
            <w:bottom w:val="none" w:sz="0" w:space="0" w:color="auto"/>
            <w:right w:val="none" w:sz="0" w:space="0" w:color="auto"/>
          </w:divBdr>
        </w:div>
      </w:divsChild>
    </w:div>
    <w:div w:id="1314214413">
      <w:bodyDiv w:val="1"/>
      <w:marLeft w:val="0"/>
      <w:marRight w:val="0"/>
      <w:marTop w:val="0"/>
      <w:marBottom w:val="0"/>
      <w:divBdr>
        <w:top w:val="none" w:sz="0" w:space="0" w:color="auto"/>
        <w:left w:val="none" w:sz="0" w:space="0" w:color="auto"/>
        <w:bottom w:val="none" w:sz="0" w:space="0" w:color="auto"/>
        <w:right w:val="none" w:sz="0" w:space="0" w:color="auto"/>
      </w:divBdr>
      <w:divsChild>
        <w:div w:id="289554235">
          <w:marLeft w:val="0"/>
          <w:marRight w:val="0"/>
          <w:marTop w:val="0"/>
          <w:marBottom w:val="0"/>
          <w:divBdr>
            <w:top w:val="none" w:sz="0" w:space="0" w:color="auto"/>
            <w:left w:val="none" w:sz="0" w:space="0" w:color="auto"/>
            <w:bottom w:val="none" w:sz="0" w:space="0" w:color="auto"/>
            <w:right w:val="none" w:sz="0" w:space="0" w:color="auto"/>
          </w:divBdr>
          <w:divsChild>
            <w:div w:id="1038168634">
              <w:marLeft w:val="0"/>
              <w:marRight w:val="0"/>
              <w:marTop w:val="0"/>
              <w:marBottom w:val="0"/>
              <w:divBdr>
                <w:top w:val="none" w:sz="0" w:space="0" w:color="auto"/>
                <w:left w:val="none" w:sz="0" w:space="0" w:color="auto"/>
                <w:bottom w:val="none" w:sz="0" w:space="0" w:color="auto"/>
                <w:right w:val="none" w:sz="0" w:space="0" w:color="auto"/>
              </w:divBdr>
            </w:div>
            <w:div w:id="16546799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45407686">
      <w:bodyDiv w:val="1"/>
      <w:marLeft w:val="0"/>
      <w:marRight w:val="0"/>
      <w:marTop w:val="0"/>
      <w:marBottom w:val="0"/>
      <w:divBdr>
        <w:top w:val="none" w:sz="0" w:space="0" w:color="auto"/>
        <w:left w:val="none" w:sz="0" w:space="0" w:color="auto"/>
        <w:bottom w:val="none" w:sz="0" w:space="0" w:color="auto"/>
        <w:right w:val="none" w:sz="0" w:space="0" w:color="auto"/>
      </w:divBdr>
      <w:divsChild>
        <w:div w:id="1670519956">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790052533">
      <w:bodyDiv w:val="1"/>
      <w:marLeft w:val="0"/>
      <w:marRight w:val="0"/>
      <w:marTop w:val="0"/>
      <w:marBottom w:val="0"/>
      <w:divBdr>
        <w:top w:val="none" w:sz="0" w:space="0" w:color="auto"/>
        <w:left w:val="none" w:sz="0" w:space="0" w:color="auto"/>
        <w:bottom w:val="none" w:sz="0" w:space="0" w:color="auto"/>
        <w:right w:val="none" w:sz="0" w:space="0" w:color="auto"/>
      </w:divBdr>
      <w:divsChild>
        <w:div w:id="1137531776">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21008309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customizations.xml.rels><?xml version="1.0" encoding="UTF-8" standalone="yes"?>
<Relationships xmlns="http://schemas.openxmlformats.org/package/2006/relationships"><Relationship Id="rId1" Type="http://schemas.microsoft.com/office/2006/relationships/attachedToolbars" Target="attachedToolbars.bin"/></Relationship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image" Target="media/image2.jpeg"/><Relationship Id="rId18" Type="http://schemas.openxmlformats.org/officeDocument/2006/relationships/image" Target="media/image7.jpeg"/><Relationship Id="rId26" Type="http://schemas.openxmlformats.org/officeDocument/2006/relationships/image" Target="media/image15.jpeg"/><Relationship Id="rId3" Type="http://schemas.openxmlformats.org/officeDocument/2006/relationships/customXml" Target="../customXml/item2.xml"/><Relationship Id="rId21" Type="http://schemas.openxmlformats.org/officeDocument/2006/relationships/image" Target="media/image10.png"/><Relationship Id="rId7" Type="http://schemas.openxmlformats.org/officeDocument/2006/relationships/styles" Target="styles.xml"/><Relationship Id="rId12" Type="http://schemas.openxmlformats.org/officeDocument/2006/relationships/image" Target="media/image1.jpeg"/><Relationship Id="rId17" Type="http://schemas.openxmlformats.org/officeDocument/2006/relationships/image" Target="media/image6.jpeg"/><Relationship Id="rId25" Type="http://schemas.openxmlformats.org/officeDocument/2006/relationships/image" Target="media/image14.jpeg"/><Relationship Id="rId33" Type="http://schemas.microsoft.com/office/2007/relationships/stylesWithEffects" Target="stylesWithEffects.xml"/><Relationship Id="rId2" Type="http://schemas.openxmlformats.org/officeDocument/2006/relationships/customXml" Target="../customXml/item1.xml"/><Relationship Id="rId16" Type="http://schemas.openxmlformats.org/officeDocument/2006/relationships/image" Target="media/image5.jpeg"/><Relationship Id="rId20" Type="http://schemas.openxmlformats.org/officeDocument/2006/relationships/image" Target="media/image9.gif"/><Relationship Id="rId29" Type="http://schemas.openxmlformats.org/officeDocument/2006/relationships/header" Target="header1.xml"/><Relationship Id="rId1" Type="http://schemas.microsoft.com/office/2006/relationships/keyMapCustomizations" Target="customizations.xml"/><Relationship Id="rId6" Type="http://schemas.openxmlformats.org/officeDocument/2006/relationships/numbering" Target="numbering.xml"/><Relationship Id="rId11" Type="http://schemas.openxmlformats.org/officeDocument/2006/relationships/endnotes" Target="endnotes.xml"/><Relationship Id="rId24" Type="http://schemas.openxmlformats.org/officeDocument/2006/relationships/image" Target="media/image13.jpeg"/><Relationship Id="rId32" Type="http://schemas.openxmlformats.org/officeDocument/2006/relationships/theme" Target="theme/theme1.xml"/><Relationship Id="rId5" Type="http://schemas.openxmlformats.org/officeDocument/2006/relationships/customXml" Target="../customXml/item4.xml"/><Relationship Id="rId15" Type="http://schemas.openxmlformats.org/officeDocument/2006/relationships/image" Target="media/image4.jpeg"/><Relationship Id="rId23" Type="http://schemas.openxmlformats.org/officeDocument/2006/relationships/image" Target="media/image12.jpeg"/><Relationship Id="rId28" Type="http://schemas.openxmlformats.org/officeDocument/2006/relationships/image" Target="media/image17.gif"/><Relationship Id="rId10" Type="http://schemas.openxmlformats.org/officeDocument/2006/relationships/footnotes" Target="footnotes.xml"/><Relationship Id="rId19" Type="http://schemas.openxmlformats.org/officeDocument/2006/relationships/image" Target="media/image8.jpeg"/><Relationship Id="rId31" Type="http://schemas.openxmlformats.org/officeDocument/2006/relationships/fontTable" Target="fontTable.xml"/><Relationship Id="rId4" Type="http://schemas.openxmlformats.org/officeDocument/2006/relationships/customXml" Target="../customXml/item3.xml"/><Relationship Id="rId9" Type="http://schemas.openxmlformats.org/officeDocument/2006/relationships/webSettings" Target="webSettings.xml"/><Relationship Id="rId14" Type="http://schemas.openxmlformats.org/officeDocument/2006/relationships/image" Target="media/image3.jpeg"/><Relationship Id="rId22" Type="http://schemas.openxmlformats.org/officeDocument/2006/relationships/image" Target="media/image11.png"/><Relationship Id="rId27" Type="http://schemas.openxmlformats.org/officeDocument/2006/relationships/image" Target="media/image16.jpeg"/><Relationship Id="rId30"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amyh\Desktop\2004PaperTemplate_000.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767E50F16932FA4DA740AD241DCC42DC" ma:contentTypeVersion="1" ma:contentTypeDescription="Create a new document." ma:contentTypeScope="" ma:versionID="cf3becb063dad1cc8b49e034e445ab8d">
  <xsd:schema xmlns:xsd="http://www.w3.org/2001/XMLSchema" xmlns:p="http://schemas.microsoft.com/office/2006/metadata/properties" xmlns:ns1="http://schemas.microsoft.com/sharepoint/v3" targetNamespace="http://schemas.microsoft.com/office/2006/metadata/properties" ma:root="true" ma:fieldsID="ddb0c952b897a810c8a4e377cff6bff8" ns1:_="">
    <xsd:import namespace="http://schemas.microsoft.com/sharepoint/v3"/>
    <xsd:element name="properties">
      <xsd:complexType>
        <xsd:sequence>
          <xsd:element name="documentManagement">
            <xsd:complexType>
              <xsd:all>
                <xsd:element ref="ns1:PublishingStartDate" minOccurs="0"/>
                <xsd:element ref="ns1:PublishingExpirationDate" minOccurs="0"/>
              </xsd:all>
            </xsd:complexType>
          </xsd:element>
        </xsd:sequence>
      </xsd:complexType>
    </xsd:element>
  </xsd:schema>
  <xsd:schema xmlns:xsd="http://www.w3.org/2001/XMLSchema" xmlns:dms="http://schemas.microsoft.com/office/2006/documentManagement/types" targetNamespace="http://schemas.microsoft.com/sharepoint/v3" elementFormDefault="qualified">
    <xsd:import namespace="http://schemas.microsoft.com/office/2006/documentManagement/types"/>
    <xsd:element name="PublishingStartDate" ma:index="8" nillable="true" ma:displayName="Scheduling Start Date" ma:description="" ma:hidden="true" ma:internalName="PublishingStartDate">
      <xsd:simpleType>
        <xsd:restriction base="dms:Unknown"/>
      </xsd:simpleType>
    </xsd:element>
    <xsd:element name="PublishingExpirationDate" ma:index="9" nillable="true" ma:displayName="Scheduling End Date" ma:description="" ma:hidden="true" ma:internalName="PublishingExpirationDat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office/internal/2005/internalDocumentation"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ma:readOnly="tru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lastPrinted" minOccurs="0" maxOccurs="1" type="xsd:dateTime"/>
        <xsd:element name="contentStatus" minOccurs="0" maxOccurs="1" type="xsd:string"/>
      </xsd:all>
    </xsd:complexType>
  </xsd: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ublishingExpirationDate xmlns="http://schemas.microsoft.com/sharepoint/v3" xsi:nil="true"/>
    <PublishingStartDate xmlns="http://schemas.microsoft.com/sharepoint/v3" xsi:nil="true"/>
  </documentManagement>
</p:properties>
</file>

<file path=customXml/item4.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E3BAC7A0-1721-485F-B6F2-831AC5FC5A0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http://schemas.microsoft.com/office/2006/documentManagement/types"/>
    <ds:schemaRef ds:uri="http://schemas.openxmlformats.org/package/2006/metadata/core-properties"/>
    <ds:schemaRef ds:uri="http://purl.org/dc/elements/1.1/"/>
    <ds:schemaRef ds:uri="http://purl.org/dc/terms/"/>
    <ds:schemaRef ds:uri="http://schemas.microsoft.com/office/internal/2005/internalDocumentation"/>
  </ds:schemaRefs>
</ds:datastoreItem>
</file>

<file path=customXml/itemProps2.xml><?xml version="1.0" encoding="utf-8"?>
<ds:datastoreItem xmlns:ds="http://schemas.openxmlformats.org/officeDocument/2006/customXml" ds:itemID="{78B2715E-65B0-4C61-A9C4-65AE47A9DB30}">
  <ds:schemaRefs>
    <ds:schemaRef ds:uri="http://schemas.microsoft.com/sharepoint/v3/contenttype/forms"/>
  </ds:schemaRefs>
</ds:datastoreItem>
</file>

<file path=customXml/itemProps3.xml><?xml version="1.0" encoding="utf-8"?>
<ds:datastoreItem xmlns:ds="http://schemas.openxmlformats.org/officeDocument/2006/customXml" ds:itemID="{DD151F05-523F-4EF2-B5C4-63F392140B87}">
  <ds:schemaRefs>
    <ds:schemaRef ds:uri="http://schemas.microsoft.com/office/2006/metadata/properties"/>
    <ds:schemaRef ds:uri="http://schemas.microsoft.com/office/infopath/2007/PartnerControls"/>
    <ds:schemaRef ds:uri="http://schemas.microsoft.com/sharepoint/v3"/>
  </ds:schemaRefs>
</ds:datastoreItem>
</file>

<file path=customXml/itemProps4.xml><?xml version="1.0" encoding="utf-8"?>
<ds:datastoreItem xmlns:ds="http://schemas.openxmlformats.org/officeDocument/2006/customXml" ds:itemID="{0C68E448-CC0A-42A4-8E0A-3CA7117D88C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2004PaperTemplate_000.dot</Template>
  <TotalTime>20</TotalTime>
  <Pages>15</Pages>
  <Words>8363</Words>
  <Characters>47672</Characters>
  <Application>Microsoft Office Word</Application>
  <DocSecurity>0</DocSecurity>
  <Lines>397</Lines>
  <Paragraphs>111</Paragraphs>
  <ScaleCrop>false</ScaleCrop>
  <HeadingPairs>
    <vt:vector size="2" baseType="variant">
      <vt:variant>
        <vt:lpstr>Title</vt:lpstr>
      </vt:variant>
      <vt:variant>
        <vt:i4>1</vt:i4>
      </vt:variant>
    </vt:vector>
  </HeadingPairs>
  <TitlesOfParts>
    <vt:vector size="1" baseType="lpstr">
      <vt:lpstr>ModSim World Author's Paper Template</vt:lpstr>
    </vt:vector>
  </TitlesOfParts>
  <Company>Soar Technology, Inc.</Company>
  <LinksUpToDate>false</LinksUpToDate>
  <CharactersWithSpaces>55924</CharactersWithSpaces>
  <SharedDoc>false</SharedDoc>
  <HLinks>
    <vt:vector size="12" baseType="variant">
      <vt:variant>
        <vt:i4>327717</vt:i4>
      </vt:variant>
      <vt:variant>
        <vt:i4>6</vt:i4>
      </vt:variant>
      <vt:variant>
        <vt:i4>0</vt:i4>
      </vt:variant>
      <vt:variant>
        <vt:i4>5</vt:i4>
      </vt:variant>
      <vt:variant>
        <vt:lpwstr>http://owl.english.purdue.edu/handouts/research/r_apa.html</vt:lpwstr>
      </vt:variant>
      <vt:variant>
        <vt:lpwstr>Examples</vt:lpwstr>
      </vt:variant>
      <vt:variant>
        <vt:i4>4522057</vt:i4>
      </vt:variant>
      <vt:variant>
        <vt:i4>0</vt:i4>
      </vt:variant>
      <vt:variant>
        <vt:i4>0</vt:i4>
      </vt:variant>
      <vt:variant>
        <vt:i4>5</vt:i4>
      </vt:variant>
      <vt:variant>
        <vt:lpwstr>http://www.iitsec.org/documents/AuthorKit.zip</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ModSim World Author's Paper Template</dc:title>
  <dc:creator>amyh</dc:creator>
  <cp:lastModifiedBy>DMD</cp:lastModifiedBy>
  <cp:revision>7</cp:revision>
  <cp:lastPrinted>2018-02-15T05:45:00Z</cp:lastPrinted>
  <dcterms:created xsi:type="dcterms:W3CDTF">2018-03-01T01:17:00Z</dcterms:created>
  <dcterms:modified xsi:type="dcterms:W3CDTF">2018-03-01T04:29:00Z</dcterms:modified>
</cp:coreProperties>
</file>