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500A3" w:rsidP="007500A3">
      <w:pPr>
        <w:jc w:val="center"/>
        <w:rPr>
          <w:b/>
          <w:sz w:val="28"/>
        </w:rPr>
      </w:pPr>
      <w:r w:rsidRPr="00526F7B">
        <w:rPr>
          <w:b/>
          <w:sz w:val="28"/>
        </w:rPr>
        <w:t>Critical Thinking Training:</w:t>
      </w:r>
      <w:r w:rsidR="00EA3E65" w:rsidRPr="00526F7B">
        <w:rPr>
          <w:b/>
          <w:sz w:val="28"/>
        </w:rPr>
        <w:t xml:space="preserve"> </w:t>
      </w:r>
      <w:r w:rsidR="00E62D04" w:rsidRPr="00526F7B">
        <w:rPr>
          <w:b/>
          <w:sz w:val="28"/>
        </w:rPr>
        <w:br/>
      </w:r>
      <w:r w:rsidRPr="00526F7B">
        <w:rPr>
          <w:b/>
          <w:sz w:val="28"/>
        </w:rPr>
        <w:t>Proven New Technologies for Engaging DoD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8F34C8">
            <w:pPr>
              <w:jc w:val="center"/>
              <w:rPr>
                <w:b/>
              </w:rPr>
            </w:pPr>
            <w:r w:rsidRPr="00F05952">
              <w:rPr>
                <w:b/>
              </w:rPr>
              <w:t>Dan M. Davis</w:t>
            </w:r>
          </w:p>
        </w:tc>
        <w:tc>
          <w:tcPr>
            <w:tcW w:w="3258" w:type="dxa"/>
          </w:tcPr>
          <w:p w:rsidR="00DF124F" w:rsidRPr="00F05952" w:rsidRDefault="00DF124F" w:rsidP="008F34C8">
            <w:pPr>
              <w:jc w:val="center"/>
              <w:rPr>
                <w:b/>
              </w:rPr>
            </w:pPr>
            <w:r w:rsidRPr="00F05952">
              <w:rPr>
                <w:b/>
              </w:rPr>
              <w:t>Nicholas J. Kaimakis</w:t>
            </w:r>
          </w:p>
        </w:tc>
        <w:tc>
          <w:tcPr>
            <w:tcW w:w="2790" w:type="dxa"/>
          </w:tcPr>
          <w:p w:rsidR="00DF124F" w:rsidRPr="00F05952" w:rsidRDefault="00DF124F" w:rsidP="008F34C8">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8F34C8">
            <w:pPr>
              <w:jc w:val="center"/>
              <w:rPr>
                <w:b/>
              </w:rPr>
            </w:pPr>
            <w:r w:rsidRPr="00F05952">
              <w:rPr>
                <w:b/>
              </w:rPr>
              <w:t>HPC-Education/USC</w:t>
            </w:r>
          </w:p>
        </w:tc>
        <w:tc>
          <w:tcPr>
            <w:tcW w:w="3258" w:type="dxa"/>
          </w:tcPr>
          <w:p w:rsidR="00DF124F" w:rsidRPr="00F05952" w:rsidRDefault="00DF124F" w:rsidP="008F34C8">
            <w:pPr>
              <w:jc w:val="center"/>
              <w:rPr>
                <w:b/>
              </w:rPr>
            </w:pPr>
            <w:r w:rsidRPr="00F05952">
              <w:rPr>
                <w:b/>
              </w:rPr>
              <w:t>Univ. of Southern California</w:t>
            </w:r>
          </w:p>
        </w:tc>
        <w:tc>
          <w:tcPr>
            <w:tcW w:w="2790" w:type="dxa"/>
          </w:tcPr>
          <w:p w:rsidR="00DF124F" w:rsidRPr="00F05952" w:rsidRDefault="00DF124F" w:rsidP="008F34C8">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8F34C8">
            <w:pPr>
              <w:jc w:val="center"/>
              <w:rPr>
                <w:b/>
              </w:rPr>
            </w:pPr>
            <w:r w:rsidRPr="00F05952">
              <w:rPr>
                <w:b/>
              </w:rPr>
              <w:t>Long Beach, California</w:t>
            </w:r>
          </w:p>
        </w:tc>
        <w:tc>
          <w:tcPr>
            <w:tcW w:w="3258" w:type="dxa"/>
          </w:tcPr>
          <w:p w:rsidR="00DF124F" w:rsidRPr="00F05952" w:rsidRDefault="00DF124F" w:rsidP="008F34C8">
            <w:pPr>
              <w:jc w:val="center"/>
              <w:rPr>
                <w:b/>
              </w:rPr>
            </w:pPr>
            <w:r w:rsidRPr="00F05952">
              <w:rPr>
                <w:b/>
              </w:rPr>
              <w:t>Los Angeles, California</w:t>
            </w:r>
          </w:p>
        </w:tc>
        <w:tc>
          <w:tcPr>
            <w:tcW w:w="2790" w:type="dxa"/>
          </w:tcPr>
          <w:p w:rsidR="00DF124F" w:rsidRPr="00F05952" w:rsidRDefault="00DF124F" w:rsidP="008F34C8">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8F34C8">
            <w:pPr>
              <w:jc w:val="center"/>
              <w:rPr>
                <w:b/>
              </w:rPr>
            </w:pPr>
            <w:r w:rsidRPr="00F05952">
              <w:rPr>
                <w:b/>
              </w:rPr>
              <w:t>dmdavis@acm.org</w:t>
            </w:r>
          </w:p>
        </w:tc>
        <w:tc>
          <w:tcPr>
            <w:tcW w:w="3258" w:type="dxa"/>
          </w:tcPr>
          <w:p w:rsidR="00DF124F" w:rsidRPr="00F05952" w:rsidRDefault="00DF124F" w:rsidP="008F34C8">
            <w:pPr>
              <w:jc w:val="center"/>
              <w:rPr>
                <w:b/>
              </w:rPr>
            </w:pPr>
            <w:r w:rsidRPr="00F05952">
              <w:rPr>
                <w:b/>
              </w:rPr>
              <w:t>kaimakis@usc.edu</w:t>
            </w:r>
          </w:p>
        </w:tc>
        <w:tc>
          <w:tcPr>
            <w:tcW w:w="2790" w:type="dxa"/>
          </w:tcPr>
          <w:p w:rsidR="00DF124F" w:rsidRPr="00F05952" w:rsidRDefault="00DF124F" w:rsidP="008F34C8">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Pr="00526F7B" w:rsidRDefault="002644E5" w:rsidP="00B44E32">
      <w:pPr>
        <w:pStyle w:val="Heading1"/>
        <w:spacing w:before="120"/>
        <w:jc w:val="both"/>
      </w:pPr>
      <w:r w:rsidRPr="00526F7B">
        <w:rPr>
          <w:b w:val="0"/>
          <w:iCs/>
        </w:rPr>
        <w:t xml:space="preserve">Critical thinking is widely accepted as a requisite skill for successful military leaders.  Today’s DoD leaders must thwart sudden assaults with preemptive parries and innovative defensive tactics.  This requires a level of critical thinking and meta-cognition that is </w:t>
      </w:r>
      <w:r w:rsidR="00D12604" w:rsidRPr="00526F7B">
        <w:rPr>
          <w:b w:val="0"/>
          <w:iCs/>
        </w:rPr>
        <w:t xml:space="preserve">not </w:t>
      </w:r>
      <w:r w:rsidRPr="00526F7B">
        <w:rPr>
          <w:b w:val="0"/>
          <w:iCs/>
        </w:rPr>
        <w:t xml:space="preserve">always found in educational processes today.  Effectively enhancing that skill set via a range of training techniques has a well-documented history, but the application of those techniques remains problematical for a number of reasons.  The authors' past and current research is in the use of conversational on-line </w:t>
      </w:r>
      <w:del w:id="0" w:author="DMD" w:date="2018-03-02T06:57:00Z">
        <w:r w:rsidRPr="00526F7B" w:rsidDel="00C8367C">
          <w:rPr>
            <w:b w:val="0"/>
            <w:iCs/>
          </w:rPr>
          <w:delText xml:space="preserve">avatars </w:delText>
        </w:r>
      </w:del>
      <w:ins w:id="1" w:author="DMD" w:date="2018-03-02T06:57:00Z">
        <w:r w:rsidR="00C8367C">
          <w:rPr>
            <w:b w:val="0"/>
            <w:iCs/>
          </w:rPr>
          <w:t>agents</w:t>
        </w:r>
        <w:r w:rsidR="00C8367C" w:rsidRPr="00526F7B">
          <w:rPr>
            <w:b w:val="0"/>
            <w:iCs/>
          </w:rPr>
          <w:t xml:space="preserve"> </w:t>
        </w:r>
      </w:ins>
      <w:r w:rsidRPr="00526F7B">
        <w:rPr>
          <w:b w:val="0"/>
          <w:iCs/>
        </w:rPr>
        <w:t>in a number of contexts and in the use of distributed computing and simulation.  They assert these can be used to address problems</w:t>
      </w:r>
      <w:r>
        <w:rPr>
          <w:b w:val="0"/>
          <w:iCs/>
        </w:rPr>
        <w:t xml:space="preserve"> in critical thinking training</w:t>
      </w:r>
      <w:r w:rsidRPr="00526F7B">
        <w:rPr>
          <w:b w:val="0"/>
          <w:iCs/>
        </w:rPr>
        <w:t>. These capabilities tender a solution to global a</w:t>
      </w:r>
      <w:r w:rsidRPr="00526F7B">
        <w:rPr>
          <w:b w:val="0"/>
          <w:iCs/>
        </w:rPr>
        <w:t>p</w:t>
      </w:r>
      <w:r w:rsidRPr="00526F7B">
        <w:rPr>
          <w:b w:val="0"/>
          <w:iCs/>
        </w:rPr>
        <w:t xml:space="preserve">plication and </w:t>
      </w:r>
      <w:del w:id="2" w:author="DMD" w:date="2018-03-02T06:58:00Z">
        <w:r w:rsidRPr="00526F7B" w:rsidDel="00C8367C">
          <w:rPr>
            <w:b w:val="0"/>
            <w:iCs/>
          </w:rPr>
          <w:delText xml:space="preserve">continuing </w:delText>
        </w:r>
      </w:del>
      <w:ins w:id="3" w:author="DMD" w:date="2018-03-02T06:58:00Z">
        <w:r w:rsidR="00C8367C">
          <w:rPr>
            <w:b w:val="0"/>
            <w:iCs/>
          </w:rPr>
          <w:t>continuous</w:t>
        </w:r>
        <w:r w:rsidR="00C8367C" w:rsidRPr="00526F7B">
          <w:rPr>
            <w:b w:val="0"/>
            <w:iCs/>
          </w:rPr>
          <w:t xml:space="preserve"> </w:t>
        </w:r>
      </w:ins>
      <w:r w:rsidRPr="00526F7B">
        <w:rPr>
          <w:b w:val="0"/>
          <w:iCs/>
        </w:rPr>
        <w:t xml:space="preserve">availability of </w:t>
      </w:r>
      <w:r>
        <w:rPr>
          <w:b w:val="0"/>
          <w:iCs/>
        </w:rPr>
        <w:t>this</w:t>
      </w:r>
      <w:r w:rsidRPr="00526F7B">
        <w:rPr>
          <w:b w:val="0"/>
          <w:iCs/>
        </w:rPr>
        <w:t xml:space="preserve"> training for DoD personnel. </w:t>
      </w:r>
      <w:del w:id="4" w:author="DMD" w:date="2018-03-02T06:59:00Z">
        <w:r w:rsidRPr="00526F7B" w:rsidDel="00C8367C">
          <w:rPr>
            <w:b w:val="0"/>
            <w:iCs/>
          </w:rPr>
          <w:delText xml:space="preserve">A short review is offered of the </w:delText>
        </w:r>
      </w:del>
      <w:ins w:id="5" w:author="DMD" w:date="2018-03-02T06:59:00Z">
        <w:r w:rsidR="00C8367C">
          <w:rPr>
            <w:b w:val="0"/>
            <w:iCs/>
          </w:rPr>
          <w:t xml:space="preserve">The </w:t>
        </w:r>
      </w:ins>
      <w:r w:rsidRPr="00526F7B">
        <w:rPr>
          <w:b w:val="0"/>
          <w:iCs/>
        </w:rPr>
        <w:t>need for critical thinking</w:t>
      </w:r>
      <w:ins w:id="6" w:author="DMD" w:date="2018-03-02T06:59:00Z">
        <w:r w:rsidR="00C8367C">
          <w:rPr>
            <w:b w:val="0"/>
            <w:iCs/>
          </w:rPr>
          <w:t xml:space="preserve"> is taken as a given</w:t>
        </w:r>
      </w:ins>
      <w:r w:rsidRPr="00526F7B">
        <w:rPr>
          <w:b w:val="0"/>
          <w:iCs/>
        </w:rPr>
        <w:t xml:space="preserve">. A brief survey of effective critical thinking pedagogies is followed by an analysis of which would be most effectively adapted to the distributed </w:t>
      </w:r>
      <w:del w:id="7" w:author="DMD" w:date="2018-03-02T07:00:00Z">
        <w:r w:rsidRPr="00526F7B" w:rsidDel="00C8367C">
          <w:rPr>
            <w:b w:val="0"/>
            <w:iCs/>
          </w:rPr>
          <w:delText>computing avatar</w:delText>
        </w:r>
      </w:del>
      <w:ins w:id="8" w:author="DMD" w:date="2018-03-02T07:00:00Z">
        <w:r w:rsidR="00C8367C">
          <w:rPr>
            <w:b w:val="0"/>
            <w:iCs/>
          </w:rPr>
          <w:t>simulation/agent</w:t>
        </w:r>
      </w:ins>
      <w:r w:rsidRPr="00526F7B">
        <w:rPr>
          <w:b w:val="0"/>
          <w:iCs/>
        </w:rPr>
        <w:t xml:space="preserve"> env</w:t>
      </w:r>
      <w:r w:rsidRPr="00526F7B">
        <w:rPr>
          <w:b w:val="0"/>
          <w:iCs/>
        </w:rPr>
        <w:t>i</w:t>
      </w:r>
      <w:r w:rsidRPr="00526F7B">
        <w:rPr>
          <w:b w:val="0"/>
          <w:iCs/>
        </w:rPr>
        <w:t>ronment. Then this paper discusses both the distributed computing simulation capabilities that have been demo</w:t>
      </w:r>
      <w:r w:rsidRPr="00526F7B">
        <w:rPr>
          <w:b w:val="0"/>
          <w:iCs/>
        </w:rPr>
        <w:t>n</w:t>
      </w:r>
      <w:r w:rsidRPr="00526F7B">
        <w:rPr>
          <w:b w:val="0"/>
          <w:iCs/>
        </w:rPr>
        <w:t>strated and the emerging technologies enabling the delivery of engag</w:t>
      </w:r>
      <w:r>
        <w:rPr>
          <w:b w:val="0"/>
          <w:iCs/>
        </w:rPr>
        <w:t xml:space="preserve">ing conversational </w:t>
      </w:r>
      <w:del w:id="9" w:author="DMD" w:date="2018-03-02T07:00:00Z">
        <w:r w:rsidDel="00C8367C">
          <w:rPr>
            <w:b w:val="0"/>
            <w:iCs/>
          </w:rPr>
          <w:delText>avatars</w:delText>
        </w:r>
      </w:del>
      <w:ins w:id="10" w:author="DMD" w:date="2018-03-02T07:00:00Z">
        <w:r w:rsidR="00C8367C">
          <w:rPr>
            <w:b w:val="0"/>
            <w:iCs/>
          </w:rPr>
          <w:t>agents</w:t>
        </w:r>
      </w:ins>
      <w:r>
        <w:rPr>
          <w:b w:val="0"/>
          <w:iCs/>
        </w:rPr>
        <w:t xml:space="preserve">. These </w:t>
      </w:r>
      <w:del w:id="11" w:author="DMD" w:date="2018-03-02T07:00:00Z">
        <w:r w:rsidDel="00C8367C">
          <w:rPr>
            <w:b w:val="0"/>
            <w:iCs/>
          </w:rPr>
          <w:delText xml:space="preserve">avatars </w:delText>
        </w:r>
      </w:del>
      <w:ins w:id="12" w:author="DMD" w:date="2018-03-02T07:00:00Z">
        <w:r w:rsidR="00C8367C">
          <w:rPr>
            <w:b w:val="0"/>
            <w:iCs/>
          </w:rPr>
          <w:t xml:space="preserve">agents </w:t>
        </w:r>
      </w:ins>
      <w:r>
        <w:rPr>
          <w:b w:val="0"/>
          <w:iCs/>
        </w:rPr>
        <w:t>are</w:t>
      </w:r>
      <w:r w:rsidRPr="00526F7B">
        <w:rPr>
          <w:b w:val="0"/>
          <w:iCs/>
        </w:rPr>
        <w:t xml:space="preserve"> capable of carrying on a life-like verbal exchange with the users.  Examples of where and how both the distributed computing and </w:t>
      </w:r>
      <w:del w:id="13" w:author="DMD" w:date="2018-03-02T07:00:00Z">
        <w:r w:rsidRPr="00526F7B" w:rsidDel="00C8367C">
          <w:rPr>
            <w:b w:val="0"/>
            <w:iCs/>
          </w:rPr>
          <w:delText xml:space="preserve">avatar </w:delText>
        </w:r>
      </w:del>
      <w:ins w:id="14" w:author="DMD" w:date="2018-03-02T07:00:00Z">
        <w:r w:rsidR="00C8367C">
          <w:rPr>
            <w:b w:val="0"/>
            <w:iCs/>
          </w:rPr>
          <w:t>agent</w:t>
        </w:r>
        <w:r w:rsidR="00C8367C" w:rsidRPr="00526F7B">
          <w:rPr>
            <w:b w:val="0"/>
            <w:iCs/>
          </w:rPr>
          <w:t xml:space="preserve"> </w:t>
        </w:r>
      </w:ins>
      <w:r w:rsidRPr="00526F7B">
        <w:rPr>
          <w:b w:val="0"/>
          <w:iCs/>
        </w:rPr>
        <w:t>interfaces have proven effective are given, with analysis about the impact these capabilities would have on critical thinking training.  A discussion is presented concerning the relative benefits of using an</w:t>
      </w:r>
      <w:r>
        <w:rPr>
          <w:b w:val="0"/>
          <w:iCs/>
        </w:rPr>
        <w:t xml:space="preserve">imated </w:t>
      </w:r>
      <w:del w:id="15" w:author="DMD" w:date="2018-03-02T07:00:00Z">
        <w:r w:rsidDel="00C8367C">
          <w:rPr>
            <w:b w:val="0"/>
            <w:iCs/>
          </w:rPr>
          <w:delText xml:space="preserve">avatars </w:delText>
        </w:r>
      </w:del>
      <w:ins w:id="16" w:author="DMD" w:date="2018-03-02T07:00:00Z">
        <w:r w:rsidR="00C8367C">
          <w:rPr>
            <w:b w:val="0"/>
            <w:iCs/>
          </w:rPr>
          <w:t xml:space="preserve">agents </w:t>
        </w:r>
      </w:ins>
      <w:r>
        <w:rPr>
          <w:b w:val="0"/>
          <w:iCs/>
        </w:rPr>
        <w:t>vice using</w:t>
      </w:r>
      <w:r w:rsidRPr="00526F7B">
        <w:rPr>
          <w:b w:val="0"/>
          <w:iCs/>
        </w:rPr>
        <w:t xml:space="preserve"> video clips </w:t>
      </w:r>
      <w:r>
        <w:rPr>
          <w:b w:val="0"/>
          <w:iCs/>
        </w:rPr>
        <w:t xml:space="preserve">of “live” personnel </w:t>
      </w:r>
      <w:r w:rsidRPr="00526F7B">
        <w:rPr>
          <w:b w:val="0"/>
          <w:iCs/>
        </w:rPr>
        <w:t>as the response vehicle for the convers</w:t>
      </w:r>
      <w:r w:rsidRPr="00526F7B">
        <w:rPr>
          <w:b w:val="0"/>
          <w:iCs/>
        </w:rPr>
        <w:t>a</w:t>
      </w:r>
      <w:r w:rsidRPr="00526F7B">
        <w:rPr>
          <w:b w:val="0"/>
          <w:iCs/>
        </w:rPr>
        <w:t>tion.  The efficacy of using an active voice recognition-enabled dialogue instead of a text delivered didactic a</w:t>
      </w:r>
      <w:r w:rsidRPr="00526F7B">
        <w:rPr>
          <w:b w:val="0"/>
          <w:iCs/>
        </w:rPr>
        <w:t>p</w:t>
      </w:r>
      <w:r w:rsidRPr="00526F7B">
        <w:rPr>
          <w:b w:val="0"/>
          <w:iCs/>
        </w:rPr>
        <w:t xml:space="preserve">proach is </w:t>
      </w:r>
      <w:del w:id="17" w:author="DMD" w:date="2018-03-02T07:01:00Z">
        <w:r w:rsidRPr="00526F7B" w:rsidDel="00C8367C">
          <w:rPr>
            <w:b w:val="0"/>
            <w:iCs/>
          </w:rPr>
          <w:delText>given</w:delText>
        </w:r>
      </w:del>
      <w:ins w:id="18" w:author="DMD" w:date="2018-03-02T07:01:00Z">
        <w:r w:rsidR="00C8367C">
          <w:rPr>
            <w:b w:val="0"/>
            <w:iCs/>
          </w:rPr>
          <w:t>discussed</w:t>
        </w:r>
      </w:ins>
      <w:r w:rsidRPr="00526F7B">
        <w:rPr>
          <w:b w:val="0"/>
          <w:iCs/>
        </w:rPr>
        <w:t xml:space="preserve">.  The paper closes with a description of how such a system could effectively serve the globally-dispersed and time-constrained DoD personnel. </w:t>
      </w:r>
    </w:p>
    <w:p w:rsidR="002644E5" w:rsidRPr="00526F7B" w:rsidRDefault="002644E5" w:rsidP="002644E5">
      <w:pPr>
        <w:pStyle w:val="Heading1"/>
      </w:pPr>
    </w:p>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ins w:id="19" w:author="DMD" w:date="2018-03-02T07:02:00Z">
        <w:r w:rsidR="00C8367C">
          <w:rPr>
            <w:bCs/>
          </w:rPr>
          <w:t xml:space="preserve"> and conversational computer agents</w:t>
        </w:r>
      </w:ins>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w:t>
      </w:r>
      <w:r w:rsidRPr="00526F7B">
        <w:rPr>
          <w:bCs/>
        </w:rPr>
        <w:t>n</w:t>
      </w:r>
      <w:r w:rsidRPr="00526F7B">
        <w:rPr>
          <w:bCs/>
        </w:rPr>
        <w:t xml:space="preserve">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w:t>
      </w:r>
      <w:r w:rsidR="00EE22B2">
        <w:rPr>
          <w:bCs/>
        </w:rPr>
        <w:t>has been</w:t>
      </w:r>
      <w:r w:rsidRPr="00526F7B">
        <w:rPr>
          <w:bCs/>
        </w:rPr>
        <w:t xml:space="preserve"> active in research at the Institute for Creative Technologies of the University of Sout</w:t>
      </w:r>
      <w:r w:rsidRPr="00526F7B">
        <w:rPr>
          <w:bCs/>
        </w:rPr>
        <w:t>h</w:t>
      </w:r>
      <w:r w:rsidRPr="00526F7B">
        <w:rPr>
          <w:bCs/>
        </w:rPr>
        <w:t>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His military service spanned three decades including 28 months in Viet Nam as a Marine Cryptologic Linguist.  His Naval service included tours in the Philippines, Tha</w:t>
      </w:r>
      <w:r w:rsidRPr="002C060C">
        <w:rPr>
          <w:bCs/>
        </w:rPr>
        <w:t>i</w:t>
      </w:r>
      <w:r w:rsidRPr="002C060C">
        <w:rPr>
          <w:bCs/>
        </w:rPr>
        <w:lastRenderedPageBreak/>
        <w:t>land and Japan.  He also served as the Assistant Officer in Charge during the development of a highly technical pr</w:t>
      </w:r>
      <w:r w:rsidRPr="002C060C">
        <w:rPr>
          <w:bCs/>
        </w:rPr>
        <w:t>o</w:t>
      </w:r>
      <w:r w:rsidRPr="002C060C">
        <w:rPr>
          <w:bCs/>
        </w:rPr>
        <w:t>ject under the supervision of CNSG and SPAWAR and was instrumental in the interior design of the ES-3A Ai</w:t>
      </w:r>
      <w:r w:rsidRPr="002C060C">
        <w:rPr>
          <w:bCs/>
        </w:rPr>
        <w:t>r</w:t>
      </w:r>
      <w:r w:rsidRPr="002C060C">
        <w:rPr>
          <w:bCs/>
        </w:rPr>
        <w:t>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EE22B2">
          <w:headerReference w:type="default" r:id="rId12"/>
          <w:footerReference w:type="default" r:id="rId13"/>
          <w:type w:val="continuous"/>
          <w:pgSz w:w="12240" w:h="15840"/>
          <w:pgMar w:top="1435" w:right="1440" w:bottom="1440" w:left="1440" w:header="0" w:footer="346" w:gutter="0"/>
          <w:cols w:space="720"/>
          <w:docGrid w:linePitch="360"/>
        </w:sectPr>
      </w:pPr>
    </w:p>
    <w:p w:rsidR="00971F3D" w:rsidRPr="00526F7B" w:rsidRDefault="00971F3D" w:rsidP="00971F3D">
      <w:pPr>
        <w:jc w:val="center"/>
        <w:rPr>
          <w:b/>
          <w:sz w:val="28"/>
        </w:rPr>
      </w:pPr>
      <w:r w:rsidRPr="00526F7B">
        <w:rPr>
          <w:b/>
          <w:sz w:val="28"/>
        </w:rPr>
        <w:lastRenderedPageBreak/>
        <w:t xml:space="preserve">Critical Thinking Training: </w:t>
      </w:r>
      <w:r w:rsidRPr="00526F7B">
        <w:rPr>
          <w:b/>
          <w:sz w:val="28"/>
        </w:rPr>
        <w:br/>
        <w:t>Proven New Technologies for Engaging DoD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8F34C8">
        <w:trPr>
          <w:trHeight w:hRule="exact" w:val="273"/>
          <w:jc w:val="center"/>
        </w:trPr>
        <w:tc>
          <w:tcPr>
            <w:tcW w:w="2934" w:type="dxa"/>
          </w:tcPr>
          <w:p w:rsidR="00DF124F" w:rsidRPr="00F05952" w:rsidRDefault="00DF124F" w:rsidP="008F34C8">
            <w:pPr>
              <w:jc w:val="center"/>
              <w:rPr>
                <w:b/>
              </w:rPr>
            </w:pPr>
            <w:r w:rsidRPr="00F05952">
              <w:rPr>
                <w:b/>
              </w:rPr>
              <w:t>Dan M. Davis</w:t>
            </w:r>
          </w:p>
        </w:tc>
        <w:tc>
          <w:tcPr>
            <w:tcW w:w="3258" w:type="dxa"/>
          </w:tcPr>
          <w:p w:rsidR="00DF124F" w:rsidRPr="00F05952" w:rsidRDefault="00DF124F" w:rsidP="008F34C8">
            <w:pPr>
              <w:jc w:val="center"/>
              <w:rPr>
                <w:b/>
              </w:rPr>
            </w:pPr>
            <w:r w:rsidRPr="00F05952">
              <w:rPr>
                <w:b/>
              </w:rPr>
              <w:t>Nicholas J. Kaimakis</w:t>
            </w:r>
          </w:p>
        </w:tc>
        <w:tc>
          <w:tcPr>
            <w:tcW w:w="2790" w:type="dxa"/>
          </w:tcPr>
          <w:p w:rsidR="00DF124F" w:rsidRPr="00F05952" w:rsidRDefault="00DF124F" w:rsidP="008F34C8">
            <w:pPr>
              <w:jc w:val="center"/>
              <w:rPr>
                <w:b/>
              </w:rPr>
            </w:pPr>
            <w:r w:rsidRPr="00F05952">
              <w:rPr>
                <w:b/>
              </w:rPr>
              <w:t>Howard Spaulding</w:t>
            </w:r>
          </w:p>
        </w:tc>
      </w:tr>
      <w:tr w:rsidR="00DF124F" w:rsidRPr="00F05952" w:rsidTr="008F34C8">
        <w:trPr>
          <w:trHeight w:hRule="exact" w:val="273"/>
          <w:jc w:val="center"/>
        </w:trPr>
        <w:tc>
          <w:tcPr>
            <w:tcW w:w="2934" w:type="dxa"/>
          </w:tcPr>
          <w:p w:rsidR="00DF124F" w:rsidRPr="00F05952" w:rsidRDefault="00DF124F" w:rsidP="008F34C8">
            <w:pPr>
              <w:jc w:val="center"/>
              <w:rPr>
                <w:b/>
              </w:rPr>
            </w:pPr>
            <w:r w:rsidRPr="00F05952">
              <w:rPr>
                <w:b/>
              </w:rPr>
              <w:t>HPC-Education/USC</w:t>
            </w:r>
          </w:p>
        </w:tc>
        <w:tc>
          <w:tcPr>
            <w:tcW w:w="3258" w:type="dxa"/>
          </w:tcPr>
          <w:p w:rsidR="00DF124F" w:rsidRPr="00F05952" w:rsidRDefault="00DF124F" w:rsidP="008F34C8">
            <w:pPr>
              <w:jc w:val="center"/>
              <w:rPr>
                <w:b/>
              </w:rPr>
            </w:pPr>
            <w:r w:rsidRPr="00F05952">
              <w:rPr>
                <w:b/>
              </w:rPr>
              <w:t>ICT/Univ. of Southern California</w:t>
            </w:r>
          </w:p>
        </w:tc>
        <w:tc>
          <w:tcPr>
            <w:tcW w:w="2790" w:type="dxa"/>
          </w:tcPr>
          <w:p w:rsidR="00DF124F" w:rsidRPr="00F05952" w:rsidRDefault="00DF124F" w:rsidP="008F34C8">
            <w:pPr>
              <w:jc w:val="center"/>
              <w:rPr>
                <w:b/>
              </w:rPr>
            </w:pPr>
            <w:r w:rsidRPr="00F05952">
              <w:rPr>
                <w:b/>
              </w:rPr>
              <w:t>Training Consultant</w:t>
            </w:r>
          </w:p>
        </w:tc>
      </w:tr>
      <w:tr w:rsidR="00DF124F" w:rsidRPr="00F05952" w:rsidTr="008F34C8">
        <w:trPr>
          <w:trHeight w:hRule="exact" w:val="273"/>
          <w:jc w:val="center"/>
        </w:trPr>
        <w:tc>
          <w:tcPr>
            <w:tcW w:w="2934" w:type="dxa"/>
          </w:tcPr>
          <w:p w:rsidR="00DF124F" w:rsidRPr="00F05952" w:rsidRDefault="00DF124F" w:rsidP="008F34C8">
            <w:pPr>
              <w:jc w:val="center"/>
              <w:rPr>
                <w:b/>
              </w:rPr>
            </w:pPr>
            <w:r w:rsidRPr="00F05952">
              <w:rPr>
                <w:b/>
              </w:rPr>
              <w:t>Long Beach, California</w:t>
            </w:r>
          </w:p>
        </w:tc>
        <w:tc>
          <w:tcPr>
            <w:tcW w:w="3258" w:type="dxa"/>
          </w:tcPr>
          <w:p w:rsidR="00DF124F" w:rsidRPr="00F05952" w:rsidRDefault="00DF124F" w:rsidP="008F34C8">
            <w:pPr>
              <w:jc w:val="center"/>
              <w:rPr>
                <w:b/>
              </w:rPr>
            </w:pPr>
            <w:r w:rsidRPr="00F05952">
              <w:rPr>
                <w:b/>
              </w:rPr>
              <w:t>Los Angeles, California</w:t>
            </w:r>
          </w:p>
        </w:tc>
        <w:tc>
          <w:tcPr>
            <w:tcW w:w="2790" w:type="dxa"/>
          </w:tcPr>
          <w:p w:rsidR="00DF124F" w:rsidRPr="00F05952" w:rsidRDefault="00DF124F" w:rsidP="008F34C8">
            <w:pPr>
              <w:jc w:val="center"/>
              <w:rPr>
                <w:b/>
              </w:rPr>
            </w:pPr>
            <w:r w:rsidRPr="00F05952">
              <w:rPr>
                <w:b/>
              </w:rPr>
              <w:t>Arlington, Texas</w:t>
            </w:r>
          </w:p>
        </w:tc>
      </w:tr>
      <w:tr w:rsidR="00DF124F" w:rsidRPr="00F05952" w:rsidTr="008F34C8">
        <w:trPr>
          <w:trHeight w:hRule="exact" w:val="273"/>
          <w:jc w:val="center"/>
        </w:trPr>
        <w:tc>
          <w:tcPr>
            <w:tcW w:w="2934" w:type="dxa"/>
          </w:tcPr>
          <w:p w:rsidR="00DF124F" w:rsidRPr="00F05952" w:rsidRDefault="00DF124F" w:rsidP="008F34C8">
            <w:pPr>
              <w:jc w:val="center"/>
              <w:rPr>
                <w:b/>
              </w:rPr>
            </w:pPr>
            <w:r w:rsidRPr="00F05952">
              <w:rPr>
                <w:b/>
              </w:rPr>
              <w:t>dmdavis@acm.org</w:t>
            </w:r>
          </w:p>
        </w:tc>
        <w:tc>
          <w:tcPr>
            <w:tcW w:w="3258" w:type="dxa"/>
          </w:tcPr>
          <w:p w:rsidR="00DF124F" w:rsidRPr="00F05952" w:rsidRDefault="00DF124F" w:rsidP="008F34C8">
            <w:pPr>
              <w:jc w:val="center"/>
              <w:rPr>
                <w:b/>
              </w:rPr>
            </w:pPr>
            <w:r w:rsidRPr="00F05952">
              <w:rPr>
                <w:b/>
              </w:rPr>
              <w:t>kaimakis@usc.edu</w:t>
            </w:r>
          </w:p>
        </w:tc>
        <w:tc>
          <w:tcPr>
            <w:tcW w:w="2790" w:type="dxa"/>
          </w:tcPr>
          <w:p w:rsidR="00DF124F" w:rsidRPr="00F05952" w:rsidRDefault="00DF124F" w:rsidP="008F34C8">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 xml:space="preserve">his paper </w:t>
      </w:r>
      <w:r w:rsidR="0017744C">
        <w:t xml:space="preserve">will accept the </w:t>
      </w:r>
      <w:r w:rsidR="007135E8">
        <w:t>premise</w:t>
      </w:r>
      <w:r w:rsidR="0017744C">
        <w:t xml:space="preserve"> that c</w:t>
      </w:r>
      <w:r w:rsidR="0017744C" w:rsidRPr="00526F7B">
        <w:t xml:space="preserve">ritical thinking is vital to a strong defense posture </w:t>
      </w:r>
      <w:r w:rsidR="0017744C">
        <w:t xml:space="preserve">and </w:t>
      </w:r>
      <w:r w:rsidR="00810C67" w:rsidRPr="00526F7B">
        <w:t xml:space="preserve">will advance </w:t>
      </w:r>
      <w:r w:rsidR="0017744C">
        <w:t>two</w:t>
      </w:r>
      <w:r w:rsidR="0017744C" w:rsidRPr="00526F7B">
        <w:t xml:space="preserve"> </w:t>
      </w:r>
      <w:r w:rsidR="00810C67" w:rsidRPr="00526F7B">
        <w:t>theses: 1) Critical thinking can best be inculcated with skill training</w:t>
      </w:r>
      <w:r w:rsidR="0017744C">
        <w:t xml:space="preserve"> and 2</w:t>
      </w:r>
      <w:r w:rsidR="00810C67" w:rsidRPr="00526F7B">
        <w:t>) Critical thinking can optimally be i</w:t>
      </w:r>
      <w:r w:rsidR="00810C67" w:rsidRPr="00526F7B">
        <w:t>m</w:t>
      </w:r>
      <w:r w:rsidR="00810C67" w:rsidRPr="00526F7B">
        <w:t>plemented with globally accessible computer-aided instruction</w:t>
      </w:r>
      <w:del w:id="21" w:author="DMD" w:date="2018-03-02T07:07:00Z">
        <w:r w:rsidR="00810C67" w:rsidRPr="00526F7B" w:rsidDel="00580ABE">
          <w:delText xml:space="preserve">, </w:delText>
        </w:r>
      </w:del>
      <w:ins w:id="22" w:author="DMD" w:date="2018-03-02T07:07:00Z">
        <w:r w:rsidR="00580ABE">
          <w:t xml:space="preserve">. This method of </w:t>
        </w:r>
      </w:ins>
      <w:ins w:id="23" w:author="DMD" w:date="2018-03-02T07:09:00Z">
        <w:r w:rsidR="00580ABE">
          <w:t>implementation</w:t>
        </w:r>
      </w:ins>
      <w:ins w:id="24" w:author="DMD" w:date="2018-03-02T07:07:00Z">
        <w:r w:rsidR="00580ABE">
          <w:t xml:space="preserve"> </w:t>
        </w:r>
      </w:ins>
      <w:ins w:id="25" w:author="DMD" w:date="2018-03-02T07:09:00Z">
        <w:r w:rsidR="00580ABE">
          <w:t>is</w:t>
        </w:r>
      </w:ins>
      <w:ins w:id="26" w:author="DMD" w:date="2018-03-02T07:07:00Z">
        <w:r w:rsidR="00580ABE" w:rsidRPr="00526F7B">
          <w:t xml:space="preserve"> </w:t>
        </w:r>
      </w:ins>
      <w:r w:rsidR="00810C67" w:rsidRPr="00526F7B">
        <w:t>especially</w:t>
      </w:r>
      <w:ins w:id="27" w:author="DMD" w:date="2018-03-02T07:09:00Z">
        <w:r w:rsidR="00580ABE">
          <w:t xml:space="preserve"> a</w:t>
        </w:r>
        <w:r w:rsidR="00580ABE">
          <w:t>d</w:t>
        </w:r>
        <w:r w:rsidR="00580ABE">
          <w:t>vantageous</w:t>
        </w:r>
      </w:ins>
      <w:r w:rsidR="00810C67" w:rsidRPr="00526F7B">
        <w:t xml:space="preserve"> in the light of current staffing and funding constraints</w:t>
      </w:r>
      <w:r w:rsidR="0017744C">
        <w:t xml:space="preserve"> in the DoD</w:t>
      </w:r>
      <w:r w:rsidR="00810C67" w:rsidRPr="00526F7B">
        <w:t xml:space="preserve">.  While evidence will be adduced to support </w:t>
      </w:r>
      <w:r w:rsidR="0017744C">
        <w:t>both</w:t>
      </w:r>
      <w:r w:rsidR="00810C67" w:rsidRPr="00526F7B">
        <w:t xml:space="preserve"> </w:t>
      </w:r>
      <w:del w:id="28" w:author="DMD" w:date="2018-03-02T07:10:00Z">
        <w:r w:rsidR="00810C67" w:rsidRPr="00526F7B" w:rsidDel="00580ABE">
          <w:delText>theses</w:delText>
        </w:r>
      </w:del>
      <w:ins w:id="29" w:author="DMD" w:date="2018-03-02T07:10:00Z">
        <w:r w:rsidR="00580ABE" w:rsidRPr="00526F7B">
          <w:t>these</w:t>
        </w:r>
        <w:r w:rsidR="00580ABE">
          <w:t xml:space="preserve"> assertions</w:t>
        </w:r>
      </w:ins>
      <w:r w:rsidR="00810C67" w:rsidRPr="00526F7B">
        <w:t xml:space="preserve">, it is acknowledged that a short paper is not </w:t>
      </w:r>
      <w:del w:id="30" w:author="DMD" w:date="2018-03-02T07:11:00Z">
        <w:r w:rsidR="00810C67" w:rsidRPr="00526F7B" w:rsidDel="00580ABE">
          <w:delText>the proper</w:delText>
        </w:r>
      </w:del>
      <w:ins w:id="31" w:author="DMD" w:date="2018-03-02T07:11:00Z">
        <w:r w:rsidR="00580ABE">
          <w:t>an adequate</w:t>
        </w:r>
      </w:ins>
      <w:r w:rsidR="00810C67" w:rsidRPr="00526F7B">
        <w:t xml:space="preserve"> vehicle for an irrefutable proof of </w:t>
      </w:r>
      <w:del w:id="32" w:author="DMD" w:date="2018-03-02T07:11:00Z">
        <w:r w:rsidR="00810C67" w:rsidRPr="00526F7B" w:rsidDel="00580ABE">
          <w:delText xml:space="preserve">any </w:delText>
        </w:r>
      </w:del>
      <w:ins w:id="33" w:author="DMD" w:date="2018-03-02T07:11:00Z">
        <w:r w:rsidR="00580ABE">
          <w:t>either</w:t>
        </w:r>
        <w:r w:rsidR="00580ABE" w:rsidRPr="00526F7B">
          <w:t xml:space="preserve"> </w:t>
        </w:r>
      </w:ins>
      <w:r w:rsidR="00810C67" w:rsidRPr="00526F7B">
        <w:t>of these theses.  The support presented will be both from the authors’ personal r</w:t>
      </w:r>
      <w:r w:rsidR="00810C67" w:rsidRPr="00526F7B">
        <w:t>e</w:t>
      </w:r>
      <w:r w:rsidR="00810C67" w:rsidRPr="00526F7B">
        <w:t>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w:t>
      </w:r>
      <w:del w:id="34" w:author="DMD" w:date="2018-03-02T07:12:00Z">
        <w:r w:rsidR="00580987" w:rsidRPr="00526F7B" w:rsidDel="00580ABE">
          <w:delText xml:space="preserve"> This will be followed by examples from history emphasizing the necessity </w:delText>
        </w:r>
        <w:r w:rsidR="00B57A4D" w:rsidRPr="00526F7B" w:rsidDel="00580ABE">
          <w:delText>for</w:delText>
        </w:r>
        <w:r w:rsidR="00580987" w:rsidRPr="00526F7B" w:rsidDel="00580ABE">
          <w:delText xml:space="preserve"> critical thinking of leaders in the past</w:delText>
        </w:r>
        <w:r w:rsidR="00B57A4D" w:rsidRPr="00526F7B" w:rsidDel="00580ABE">
          <w:delText xml:space="preserve"> and present</w:delText>
        </w:r>
        <w:r w:rsidR="00580987" w:rsidRPr="00526F7B" w:rsidDel="00580ABE">
          <w:delText xml:space="preserve">.  These </w:delText>
        </w:r>
      </w:del>
      <w:ins w:id="35" w:author="DMD" w:date="2018-03-02T07:12:00Z">
        <w:r w:rsidR="00580ABE" w:rsidRPr="00526F7B">
          <w:t>The</w:t>
        </w:r>
        <w:r w:rsidR="00580ABE">
          <w:t xml:space="preserve"> historical</w:t>
        </w:r>
        <w:r w:rsidR="00580ABE" w:rsidRPr="00526F7B">
          <w:t xml:space="preserve"> </w:t>
        </w:r>
      </w:ins>
      <w:r w:rsidR="00580987" w:rsidRPr="00526F7B">
        <w:t xml:space="preserve">issues </w:t>
      </w:r>
      <w:ins w:id="36" w:author="DMD" w:date="2018-03-02T07:13:00Z">
        <w:r w:rsidR="00580ABE">
          <w:t xml:space="preserve">of </w:t>
        </w:r>
      </w:ins>
      <w:del w:id="37" w:author="DMD" w:date="2018-03-02T08:51:00Z">
        <w:r w:rsidR="00580987" w:rsidRPr="00526F7B" w:rsidDel="00277570">
          <w:delText>have</w:delText>
        </w:r>
      </w:del>
      <w:ins w:id="38" w:author="DMD" w:date="2018-03-02T08:51:00Z">
        <w:r w:rsidR="00277570">
          <w:t>conflict have</w:t>
        </w:r>
      </w:ins>
      <w:r w:rsidR="00580987" w:rsidRPr="00526F7B">
        <w:t xml:space="preserve"> </w:t>
      </w:r>
      <w:r w:rsidR="00B57A4D" w:rsidRPr="00526F7B">
        <w:t>currency</w:t>
      </w:r>
      <w:r w:rsidR="00580987" w:rsidRPr="00526F7B">
        <w:t xml:space="preserve"> in </w:t>
      </w:r>
      <w:r w:rsidRPr="00526F7B">
        <w:t xml:space="preserve">today’s </w:t>
      </w:r>
      <w:r w:rsidR="00B57A4D" w:rsidRPr="00526F7B">
        <w:t>daunting</w:t>
      </w:r>
      <w:r w:rsidR="00580987" w:rsidRPr="00526F7B">
        <w:t xml:space="preserve"> defense issues </w:t>
      </w:r>
      <w:del w:id="39" w:author="DMD" w:date="2018-03-02T07:13:00Z">
        <w:r w:rsidR="00580987" w:rsidRPr="00526F7B" w:rsidDel="00580ABE">
          <w:delText xml:space="preserve">that </w:delText>
        </w:r>
      </w:del>
      <w:ins w:id="40" w:author="DMD" w:date="2018-03-02T07:13:00Z">
        <w:r w:rsidR="00580ABE">
          <w:t>and these</w:t>
        </w:r>
        <w:r w:rsidR="00580ABE" w:rsidRPr="00526F7B">
          <w:t xml:space="preserve"> </w:t>
        </w:r>
      </w:ins>
      <w:r w:rsidR="00B57A4D" w:rsidRPr="00526F7B">
        <w:t xml:space="preserve">mandate </w:t>
      </w:r>
      <w:r w:rsidR="00580987" w:rsidRPr="00526F7B">
        <w:t xml:space="preserve">redress by leaders equipped with and fortified by critical thinking skills. </w:t>
      </w:r>
      <w:r w:rsidR="00211BB8" w:rsidRPr="00526F7B">
        <w:t>The authors take the position that</w:t>
      </w:r>
      <w:ins w:id="41" w:author="DMD" w:date="2018-03-02T07:13:00Z">
        <w:r w:rsidR="00580ABE">
          <w:t xml:space="preserve"> improving these skills</w:t>
        </w:r>
      </w:ins>
      <w:r w:rsidR="00211BB8" w:rsidRPr="00526F7B">
        <w:t xml:space="preserve"> this would o</w:t>
      </w:r>
      <w:r w:rsidR="00211BB8" w:rsidRPr="00526F7B">
        <w:t>p</w:t>
      </w:r>
      <w:r w:rsidR="00211BB8" w:rsidRPr="00526F7B">
        <w:t xml:space="preserve">timally be a training function.  </w:t>
      </w:r>
      <w:r w:rsidR="00580987" w:rsidRPr="00526F7B">
        <w:t>The barrier to the adoption of these concepts in an already over-tasked and under-funded defense force will be discussed. The advantages of computer aided training will be laid out and several exis</w:t>
      </w:r>
      <w:r w:rsidR="00580987" w:rsidRPr="00526F7B">
        <w:t>t</w:t>
      </w:r>
      <w:r w:rsidR="00580987" w:rsidRPr="00526F7B">
        <w: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w:t>
      </w:r>
      <w:r w:rsidR="00860816" w:rsidRPr="00526F7B">
        <w:t>encompasses</w:t>
      </w:r>
      <w:r w:rsidRPr="00526F7B">
        <w:t xml:space="preserve"> Col. John Boyd’s OODA Loop concept</w:t>
      </w:r>
      <w:r w:rsidR="00860816" w:rsidRPr="00526F7B">
        <w:t xml:space="preserve"> (Coram, 2002)</w:t>
      </w:r>
      <w:r w:rsidRPr="00526F7B">
        <w:t xml:space="preserve">, which is </w:t>
      </w:r>
      <w:r w:rsidR="00132CCA">
        <w:t>mentioned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w:t>
      </w:r>
      <w:ins w:id="42" w:author="DMD" w:date="2018-03-02T07:16:00Z">
        <w:r w:rsidR="009961A1">
          <w:t xml:space="preserve"> (application vs. understanding)</w:t>
        </w:r>
      </w:ins>
      <w:r w:rsidRPr="00526F7B">
        <w:t xml:space="preserve"> </w:t>
      </w:r>
      <w:r w:rsidR="004B794A" w:rsidRPr="00526F7B">
        <w:t>is</w:t>
      </w:r>
      <w:r w:rsidRPr="00526F7B">
        <w:t xml:space="preserve"> </w:t>
      </w:r>
      <w:del w:id="43" w:author="DMD" w:date="2018-03-02T07:18:00Z">
        <w:r w:rsidRPr="00526F7B" w:rsidDel="009961A1">
          <w:delText xml:space="preserve">subject </w:delText>
        </w:r>
      </w:del>
      <w:ins w:id="44" w:author="DMD" w:date="2018-03-02T07:18:00Z">
        <w:r w:rsidR="009961A1">
          <w:t>open</w:t>
        </w:r>
        <w:r w:rsidR="009961A1" w:rsidRPr="00526F7B">
          <w:t xml:space="preserve"> </w:t>
        </w:r>
      </w:ins>
      <w:r w:rsidRPr="00526F7B">
        <w:t xml:space="preserve">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w:t>
      </w:r>
      <w:r w:rsidR="00D12604">
        <w:t xml:space="preserve"> that are</w:t>
      </w:r>
      <w:r w:rsidRPr="00526F7B">
        <w:t xml:space="preserve">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w:t>
      </w:r>
      <w:r w:rsidRPr="00526F7B">
        <w:t>a</w:t>
      </w:r>
      <w:r w:rsidRPr="00526F7B">
        <w:t>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00132CCA" w:rsidRPr="00132CCA">
        <w:t>Curiel &amp; Davis</w:t>
      </w:r>
      <w:r w:rsidRPr="00526F7B">
        <w:t>, 2010)</w:t>
      </w:r>
    </w:p>
    <w:p w:rsidR="00580987" w:rsidRDefault="00580987" w:rsidP="00580987">
      <w:pPr>
        <w:jc w:val="both"/>
        <w:rPr>
          <w:ins w:id="45" w:author="DMD" w:date="2018-03-02T08:08:00Z"/>
        </w:rPr>
      </w:pPr>
    </w:p>
    <w:p w:rsidR="00B938DD" w:rsidRPr="00526F7B" w:rsidRDefault="00B938DD" w:rsidP="00580987">
      <w:pPr>
        <w:jc w:val="both"/>
      </w:pPr>
      <w:ins w:id="46" w:author="DMD" w:date="2018-03-02T08:08:00Z">
        <w:r>
          <w:t xml:space="preserve">The use of computer generated on-line </w:t>
        </w:r>
      </w:ins>
      <w:ins w:id="47" w:author="DMD" w:date="2018-03-02T08:51:00Z">
        <w:r w:rsidR="00277570">
          <w:t>representations</w:t>
        </w:r>
      </w:ins>
      <w:ins w:id="48" w:author="DMD" w:date="2018-03-02T08:08:00Z">
        <w:r>
          <w:t xml:space="preserve"> of human-like interfaces can be called avatars (computer co</w:t>
        </w:r>
        <w:r>
          <w:t>n</w:t>
        </w:r>
        <w:r>
          <w:t xml:space="preserve">trolled) or agents (user controlled).  Conversational on-screen interfaces seem to the authors to range back and </w:t>
        </w:r>
      </w:ins>
      <w:ins w:id="49" w:author="DMD" w:date="2018-03-02T08:10:00Z">
        <w:r>
          <w:t>f</w:t>
        </w:r>
      </w:ins>
      <w:ins w:id="50" w:author="DMD" w:date="2018-03-02T08:08:00Z">
        <w:r>
          <w:t>orth between these two definitions.</w:t>
        </w:r>
      </w:ins>
      <w:ins w:id="51" w:author="DMD" w:date="2018-03-02T08:10:00Z">
        <w:r>
          <w:t xml:space="preserve">  </w:t>
        </w:r>
      </w:ins>
      <w:ins w:id="52" w:author="DMD" w:date="2018-03-02T08:14:00Z">
        <w:r>
          <w:t xml:space="preserve">Both </w:t>
        </w:r>
      </w:ins>
      <w:ins w:id="53" w:author="DMD" w:date="2018-03-02T08:51:00Z">
        <w:r w:rsidR="00277570">
          <w:t>terms</w:t>
        </w:r>
      </w:ins>
      <w:ins w:id="54" w:author="DMD" w:date="2018-03-02T08:14:00Z">
        <w:r>
          <w:t xml:space="preserve"> are used below. </w:t>
        </w:r>
      </w:ins>
      <w:ins w:id="55" w:author="DMD" w:date="2018-03-02T08:10:00Z">
        <w:r>
          <w:t>In the work discussed below, they are not even purely virtual, but are video recordings of live humans. While they act on their own, their actions are triggered by user i</w:t>
        </w:r>
        <w:r>
          <w:t>n</w:t>
        </w:r>
        <w:r>
          <w:t xml:space="preserve">put. Test users have asked: </w:t>
        </w:r>
      </w:ins>
      <w:ins w:id="56" w:author="DMD" w:date="2018-03-02T08:13:00Z">
        <w:r>
          <w:t xml:space="preserve">“Is this person really live and </w:t>
        </w:r>
      </w:ins>
      <w:ins w:id="57" w:author="DMD" w:date="2018-03-02T08:15:00Z">
        <w:r>
          <w:t xml:space="preserve">just </w:t>
        </w:r>
      </w:ins>
      <w:ins w:id="58" w:author="DMD" w:date="2018-03-02T08:13:00Z">
        <w:r>
          <w:t xml:space="preserve">answering my questions from elsewhere?”. </w:t>
        </w:r>
      </w:ins>
    </w:p>
    <w:p w:rsidR="005D1B21" w:rsidRPr="00526F7B" w:rsidRDefault="005D1B21" w:rsidP="00860816">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Critical Thinking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w:t>
      </w:r>
      <w:r w:rsidRPr="00526F7B">
        <w:t>e</w:t>
      </w:r>
      <w:r w:rsidRPr="00526F7B">
        <w:t>netic inclination, childhood experience, formal training, motivation, and natural selection based on trial and error.</w:t>
      </w:r>
    </w:p>
    <w:p w:rsidR="00CA4571" w:rsidRDefault="00F212E2" w:rsidP="00580987">
      <w:pPr>
        <w:jc w:val="both"/>
      </w:pPr>
      <w:r>
        <w:t>Many feel that Critical Thinking can</w:t>
      </w:r>
      <w:r w:rsidR="00C619A4">
        <w:t xml:space="preserve"> be</w:t>
      </w:r>
      <w:r>
        <w:t xml:space="preserve"> </w:t>
      </w:r>
      <w:r w:rsidRPr="00526F7B">
        <w:t>taught</w:t>
      </w:r>
      <w:r>
        <w:t>, but some are skeptical</w:t>
      </w:r>
      <w:r w:rsidR="000B7FFA">
        <w:t xml:space="preserve"> (Willingham, 2007)</w:t>
      </w:r>
      <w:r>
        <w:t xml:space="preserve">. </w:t>
      </w:r>
      <w:r w:rsidR="00580987" w:rsidRPr="00526F7B">
        <w:t xml:space="preserve"> </w:t>
      </w:r>
      <w:r w:rsidR="00D15856">
        <w:t>From the literature, t</w:t>
      </w:r>
      <w:r w:rsidR="00CA4571">
        <w:t xml:space="preserve">he authors </w:t>
      </w:r>
      <w:r w:rsidR="00D15856">
        <w:t>have extracted</w:t>
      </w:r>
      <w:r w:rsidR="00CA4571">
        <w:t xml:space="preserve"> three major ways in which the improvement of Critical Thinking is approached: 1) training a rubric to be followed, 2) forming the process by the Socratic Method, and </w:t>
      </w:r>
      <w:r w:rsidR="00D15856">
        <w:t xml:space="preserve">3) </w:t>
      </w:r>
      <w:r w:rsidR="006C46CB">
        <w:t>using</w:t>
      </w:r>
      <w:r w:rsidR="00CA4571">
        <w:t xml:space="preserve"> constructivist methods emphasi</w:t>
      </w:r>
      <w:r w:rsidR="00CA4571">
        <w:t>z</w:t>
      </w:r>
      <w:r w:rsidR="00CA4571">
        <w:t xml:space="preserve">ing self-discovery. Many authors report using combinations of these three approaches. This paper does not have the space to resolve the varying benefits of the differing approaches, </w:t>
      </w:r>
      <w:r w:rsidR="00D15856">
        <w:t xml:space="preserve">(Pither &amp; Soden, 2000) </w:t>
      </w:r>
      <w:r w:rsidR="00CA4571">
        <w:t xml:space="preserve">but will proceed on the assumption that the rubric training approach may be the most applicable to the defense environment, </w:t>
      </w:r>
      <w:r w:rsidR="000413D5">
        <w:t>all the while</w:t>
      </w:r>
      <w:r w:rsidR="00CA4571">
        <w:t xml:space="preserve"> leaving open the use of the other methods as may be appropriate.</w:t>
      </w:r>
    </w:p>
    <w:p w:rsidR="00CA4571" w:rsidRDefault="00CA4571" w:rsidP="00580987">
      <w:pPr>
        <w:jc w:val="both"/>
      </w:pPr>
    </w:p>
    <w:p w:rsidR="00580987" w:rsidRPr="00526F7B" w:rsidRDefault="00580987" w:rsidP="00580987">
      <w:pPr>
        <w:jc w:val="both"/>
      </w:pPr>
      <w:r w:rsidRPr="00526F7B">
        <w:t xml:space="preserve">Many studies have found that </w:t>
      </w:r>
      <w:r w:rsidR="00CA4571">
        <w:t xml:space="preserve">rubric </w:t>
      </w:r>
      <w:r w:rsidRPr="00526F7B">
        <w:t>training is effective.  One found that the students demonstrated an effective use of the techniques they had learned and effectively displayed it in an encounter during which the researcher did not reveal that they were assessing the subjects’ Critical Thinking skills</w:t>
      </w:r>
      <w:r w:rsidR="000B7FFA" w:rsidRPr="00526F7B">
        <w:t xml:space="preserve"> (Lehman &amp; Nisbet, 1990)</w:t>
      </w:r>
      <w:r w:rsidRPr="00526F7B">
        <w:t>. One Belgian review of approaches found the multitude of variables made assessing the efficacy of instruction very difficult to adequately quantify in order to allow comparative analysis of the various techniques</w:t>
      </w:r>
      <w:r w:rsidR="000B7FFA" w:rsidRPr="00526F7B">
        <w:t>(Tiruneh, 2014)</w:t>
      </w:r>
      <w:r w:rsidRPr="00526F7B">
        <w:t>. A similar study in a pr</w:t>
      </w:r>
      <w:r w:rsidRPr="00526F7B">
        <w:t>o</w:t>
      </w:r>
      <w:r w:rsidRPr="00526F7B">
        <w:t>fessional school setting, nursing, came to virtually the same conclusion</w:t>
      </w:r>
      <w:r w:rsidR="000B7FFA" w:rsidRPr="00526F7B">
        <w:t xml:space="preserve">(Carter, </w:t>
      </w:r>
      <w:r w:rsidR="000B7FFA" w:rsidRPr="00E35992">
        <w:t>et al</w:t>
      </w:r>
      <w:r w:rsidR="000B7FFA" w:rsidRPr="00526F7B">
        <w:rPr>
          <w:i/>
        </w:rPr>
        <w:t>.</w:t>
      </w:r>
      <w:r w:rsidR="000B7FFA" w:rsidRPr="00526F7B">
        <w:t>, 2016)</w:t>
      </w:r>
      <w:r w:rsidRPr="00526F7B">
        <w:t>.  This study is especially germane when looking at the stress, time pressures, and criticality of sound decisions that are common to both co</w:t>
      </w:r>
      <w:r w:rsidRPr="00526F7B">
        <w:t>m</w:t>
      </w:r>
      <w:r w:rsidRPr="00526F7B">
        <w:t>bat and the emergency room. These all stress the need to rigorously establish and scrupulously monitor skill param</w:t>
      </w:r>
      <w:r w:rsidRPr="00526F7B">
        <w:t>e</w:t>
      </w:r>
      <w:r w:rsidRPr="00526F7B">
        <w:t>ters in any initiative to improve Critical Thinking.</w:t>
      </w:r>
      <w:r w:rsidR="008F34C8">
        <w:t xml:space="preserve"> (Halpern, 2002)</w:t>
      </w:r>
    </w:p>
    <w:p w:rsidR="00580987" w:rsidRPr="00526F7B" w:rsidRDefault="00580987" w:rsidP="00580987">
      <w:pPr>
        <w:jc w:val="both"/>
      </w:pPr>
    </w:p>
    <w:p w:rsidR="00CF4E8F" w:rsidRDefault="00580987" w:rsidP="00580987">
      <w:pPr>
        <w:jc w:val="both"/>
      </w:pPr>
      <w:r w:rsidRPr="00526F7B">
        <w:t>There are literally volumes that have been written on the plethora of approaches to defining, enumerating, and teac</w:t>
      </w:r>
      <w:r w:rsidRPr="00526F7B">
        <w:t>h</w:t>
      </w:r>
      <w:r w:rsidRPr="00526F7B">
        <w:t xml:space="preserve">ing Critical Thinking. </w:t>
      </w:r>
      <w:r w:rsidR="00070559">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45C09" w:rsidRPr="00526F7B" w:rsidRDefault="00C45C09"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4140"/>
      </w:tblGrid>
      <w:tr w:rsidR="00377980" w:rsidRPr="00526F7B" w:rsidTr="00AF36EA">
        <w:tc>
          <w:tcPr>
            <w:tcW w:w="3690" w:type="dxa"/>
          </w:tcPr>
          <w:p w:rsidR="003532FB" w:rsidRDefault="00377980" w:rsidP="003532FB">
            <w:pPr>
              <w:ind w:left="360"/>
              <w:jc w:val="both"/>
            </w:pPr>
            <w:r w:rsidRPr="00526F7B">
              <w:t>Collecting data</w:t>
            </w:r>
          </w:p>
        </w:tc>
        <w:tc>
          <w:tcPr>
            <w:tcW w:w="4140" w:type="dxa"/>
          </w:tcPr>
          <w:p w:rsidR="00377980" w:rsidRPr="00526F7B" w:rsidRDefault="00377980" w:rsidP="00377980">
            <w:r w:rsidRPr="00526F7B">
              <w:t>Reviewing initial conclusions</w:t>
            </w:r>
          </w:p>
        </w:tc>
      </w:tr>
      <w:tr w:rsidR="00377980" w:rsidRPr="00526F7B" w:rsidTr="00AF36EA">
        <w:tc>
          <w:tcPr>
            <w:tcW w:w="3690" w:type="dxa"/>
          </w:tcPr>
          <w:p w:rsidR="003532FB" w:rsidRDefault="00377980" w:rsidP="003532FB">
            <w:pPr>
              <w:ind w:left="360"/>
              <w:jc w:val="both"/>
            </w:pPr>
            <w:r w:rsidRPr="00526F7B">
              <w:t>Categorizing and analyzing</w:t>
            </w:r>
          </w:p>
        </w:tc>
        <w:tc>
          <w:tcPr>
            <w:tcW w:w="4140" w:type="dxa"/>
          </w:tcPr>
          <w:p w:rsidR="00377980" w:rsidRPr="00526F7B" w:rsidRDefault="00377980" w:rsidP="00377980">
            <w:r w:rsidRPr="00526F7B">
              <w:t xml:space="preserve">Combining ideas and expanding uses </w:t>
            </w:r>
          </w:p>
        </w:tc>
      </w:tr>
      <w:tr w:rsidR="00377980" w:rsidRPr="00526F7B" w:rsidTr="00AF36EA">
        <w:tc>
          <w:tcPr>
            <w:tcW w:w="3690" w:type="dxa"/>
          </w:tcPr>
          <w:p w:rsidR="003532FB" w:rsidRDefault="00377980" w:rsidP="003532FB">
            <w:pPr>
              <w:ind w:left="360"/>
              <w:jc w:val="both"/>
            </w:pPr>
            <w:r w:rsidRPr="00526F7B">
              <w:t>Using the insights gained</w:t>
            </w:r>
          </w:p>
        </w:tc>
        <w:tc>
          <w:tcPr>
            <w:tcW w:w="4140" w:type="dxa"/>
          </w:tcPr>
          <w:p w:rsidR="00377980" w:rsidRPr="00526F7B" w:rsidRDefault="00377980" w:rsidP="00377980">
            <w:r w:rsidRPr="00526F7B">
              <w:t xml:space="preserve">Internalizing the high order concepts </w:t>
            </w:r>
          </w:p>
        </w:tc>
      </w:tr>
    </w:tbl>
    <w:p w:rsidR="00580987" w:rsidRPr="00526F7B" w:rsidRDefault="00C45C09" w:rsidP="00580987">
      <w:pPr>
        <w:jc w:val="both"/>
      </w:pPr>
      <w:r>
        <w:t xml:space="preserve"> </w:t>
      </w:r>
    </w:p>
    <w:p w:rsidR="00580987" w:rsidRPr="00526F7B" w:rsidRDefault="00580987" w:rsidP="00580987">
      <w:pPr>
        <w:jc w:val="both"/>
      </w:pPr>
      <w:r w:rsidRPr="00526F7B">
        <w:t>All this activity must be accomplished in the face of the ever-present human tendency to reject logic for a more comforting environment, where wishes and mythology reign</w:t>
      </w:r>
      <w:ins w:id="59" w:author="DMD" w:date="2018-03-02T07:22:00Z">
        <w:r w:rsidR="009961A1">
          <w:t xml:space="preserve"> </w:t>
        </w:r>
      </w:ins>
      <w:ins w:id="60" w:author="DMD" w:date="2018-03-02T07:23:00Z">
        <w:r w:rsidR="009961A1">
          <w:t>(Ariely, 2008)</w:t>
        </w:r>
      </w:ins>
      <w:r w:rsidRPr="00526F7B">
        <w:t xml:space="preserve">.  </w:t>
      </w:r>
    </w:p>
    <w:p w:rsidR="00580987" w:rsidRPr="00526F7B" w:rsidRDefault="00580987" w:rsidP="00580987">
      <w:pPr>
        <w:jc w:val="both"/>
      </w:pPr>
    </w:p>
    <w:p w:rsidR="00580987" w:rsidRDefault="00580987" w:rsidP="00580987">
      <w:pPr>
        <w:jc w:val="both"/>
      </w:pPr>
      <w:r w:rsidRPr="00526F7B">
        <w:t>Teaching the Critical Thinking processes to students ha</w:t>
      </w:r>
      <w:r w:rsidR="00A11E89">
        <w:t>s</w:t>
      </w:r>
      <w:r w:rsidRPr="00526F7B">
        <w:t xml:space="preserve"> been </w:t>
      </w:r>
      <w:r w:rsidR="00C45C09">
        <w:t>conducted</w:t>
      </w:r>
      <w:r w:rsidRPr="00526F7B">
        <w:t xml:space="preserve"> via a wide range of educational techniques: </w:t>
      </w:r>
    </w:p>
    <w:p w:rsidR="0057548A" w:rsidRPr="00526F7B" w:rsidRDefault="0057548A" w:rsidP="00580987">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8F34C8">
            <w:pPr>
              <w:pStyle w:val="ListParagraph"/>
              <w:numPr>
                <w:ilvl w:val="0"/>
                <w:numId w:val="19"/>
              </w:numPr>
              <w:jc w:val="both"/>
            </w:pPr>
            <w:r w:rsidRPr="00526F7B">
              <w:t>Didactic lectures</w:t>
            </w:r>
          </w:p>
        </w:tc>
        <w:tc>
          <w:tcPr>
            <w:tcW w:w="3150" w:type="dxa"/>
          </w:tcPr>
          <w:p w:rsidR="008D4E4A" w:rsidRPr="00526F7B" w:rsidRDefault="008D4E4A" w:rsidP="008F34C8">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8F34C8">
            <w:pPr>
              <w:pStyle w:val="ListParagraph"/>
              <w:numPr>
                <w:ilvl w:val="0"/>
                <w:numId w:val="19"/>
              </w:numPr>
              <w:jc w:val="both"/>
            </w:pPr>
            <w:r w:rsidRPr="00526F7B">
              <w:t>Small group exercises</w:t>
            </w:r>
          </w:p>
        </w:tc>
        <w:tc>
          <w:tcPr>
            <w:tcW w:w="3150" w:type="dxa"/>
          </w:tcPr>
          <w:p w:rsidR="008D4E4A" w:rsidRPr="00526F7B" w:rsidRDefault="008D4E4A" w:rsidP="008F34C8">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8F34C8">
            <w:pPr>
              <w:pStyle w:val="ListParagraph"/>
              <w:numPr>
                <w:ilvl w:val="0"/>
                <w:numId w:val="19"/>
              </w:numPr>
              <w:jc w:val="both"/>
            </w:pPr>
            <w:r w:rsidRPr="00526F7B">
              <w:t>Text book exposition</w:t>
            </w:r>
          </w:p>
        </w:tc>
        <w:tc>
          <w:tcPr>
            <w:tcW w:w="3150" w:type="dxa"/>
          </w:tcPr>
          <w:p w:rsidR="008D4E4A" w:rsidRPr="00526F7B" w:rsidRDefault="008D4E4A" w:rsidP="008F34C8">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 xml:space="preserve">Note that most of these imply or require the presence of a tutor or lecturer and some of the earlier cited studies on program efficacy note </w:t>
      </w:r>
      <w:ins w:id="61" w:author="DMD" w:date="2018-03-02T07:24:00Z">
        <w:r w:rsidR="009961A1">
          <w:t xml:space="preserve">that </w:t>
        </w:r>
      </w:ins>
      <w:r w:rsidRPr="00526F7B">
        <w:t>the skill and personality of the instructor play a major role in the success of the educ</w:t>
      </w:r>
      <w:r w:rsidRPr="00526F7B">
        <w:t>a</w:t>
      </w:r>
      <w:r w:rsidRPr="00526F7B">
        <w:t>tional process. Transferring that process into the active-duty or reserve environment for defense personnel suffers from two major debilities: lack of sufficient qualified</w:t>
      </w:r>
      <w:r w:rsidR="00A11E89">
        <w:t xml:space="preserve"> and</w:t>
      </w:r>
      <w:r w:rsidRPr="00526F7B">
        <w:t xml:space="preserve"> engaging instructors </w:t>
      </w:r>
      <w:r w:rsidR="00A11E89">
        <w:t>as well as</w:t>
      </w:r>
      <w:r w:rsidRPr="00526F7B">
        <w:t xml:space="preserve"> inaccessibility of dispersed personnel, all of whom are likely to have immutable op</w:t>
      </w:r>
      <w:r w:rsidR="00A115DB">
        <w:t xml:space="preserve">erations </w:t>
      </w:r>
      <w:r w:rsidRPr="00526F7B">
        <w:t xml:space="preserve">schedule constraints. In these days of restricted funding, </w:t>
      </w:r>
      <w:r w:rsidR="00A11E89">
        <w:t xml:space="preserve">the idea of </w:t>
      </w:r>
      <w:r w:rsidRPr="00526F7B">
        <w:t>dramatically increasing the number of instructors or swelling the ranks to ease scheduling lim</w:t>
      </w:r>
      <w:r w:rsidRPr="00526F7B">
        <w:t>i</w:t>
      </w:r>
      <w:r w:rsidRPr="00526F7B">
        <w:t xml:space="preserve">tations are </w:t>
      </w:r>
      <w:r w:rsidR="00A11E89">
        <w:t xml:space="preserve">putatively </w:t>
      </w:r>
      <w:r w:rsidRPr="00526F7B">
        <w:t xml:space="preserve">infeasible.  </w:t>
      </w:r>
    </w:p>
    <w:p w:rsidR="00580987" w:rsidRPr="00526F7B" w:rsidRDefault="00580987" w:rsidP="00580987">
      <w:pPr>
        <w:jc w:val="both"/>
      </w:pPr>
    </w:p>
    <w:p w:rsidR="00580987" w:rsidRDefault="00580987" w:rsidP="00580987">
      <w:pPr>
        <w:jc w:val="both"/>
      </w:pPr>
      <w:r w:rsidRPr="00526F7B">
        <w:t>Further, it has been observed that much of the enthusiasm students have for a particular topic, hence its impact on them, is based on their relationship to the instructor. While there is some commonality as to preferences for instru</w:t>
      </w:r>
      <w:r w:rsidRPr="00526F7B">
        <w:t>c</w:t>
      </w:r>
      <w:r w:rsidRPr="00526F7B">
        <w:t xml:space="preserve">tors, there is also some variability; even the most popular professors have some students with whom they are </w:t>
      </w:r>
      <w:r w:rsidR="00533EBD">
        <w:t>not well matched.</w:t>
      </w:r>
      <w:r w:rsidRPr="00526F7B">
        <w:t xml:space="preserve">  At least in major universities where there are classes with several sections, students </w:t>
      </w:r>
      <w:r w:rsidR="00533EBD">
        <w:t xml:space="preserve">have the option of finding a professor they like, </w:t>
      </w:r>
      <w:r w:rsidRPr="00526F7B">
        <w:t xml:space="preserve"> but the DoD rarely affords this choice to its personnel.  </w:t>
      </w:r>
    </w:p>
    <w:p w:rsidR="001D11D5" w:rsidRDefault="001D11D5" w:rsidP="00580987">
      <w:pPr>
        <w:jc w:val="both"/>
      </w:pPr>
    </w:p>
    <w:p w:rsidR="001D11D5" w:rsidRPr="001D11D5" w:rsidRDefault="003532FB" w:rsidP="00580987">
      <w:pPr>
        <w:jc w:val="both"/>
        <w:rPr>
          <w:b/>
          <w:caps/>
        </w:rPr>
      </w:pPr>
      <w:r w:rsidRPr="003532FB">
        <w:rPr>
          <w:b/>
          <w:caps/>
        </w:rPr>
        <w:lastRenderedPageBreak/>
        <w:t>Background and Introduction to Germane Technologies</w:t>
      </w:r>
    </w:p>
    <w:p w:rsidR="00580987" w:rsidRDefault="00580987" w:rsidP="00580987">
      <w:pPr>
        <w:jc w:val="both"/>
      </w:pPr>
    </w:p>
    <w:p w:rsidR="001D11D5" w:rsidRDefault="001D11D5" w:rsidP="00580987">
      <w:pPr>
        <w:jc w:val="both"/>
      </w:pPr>
      <w:r>
        <w:t>This section will present a quick survey of approaches and developments at the University of Southern California, primarily at the two home institutes of the authors: the Information Sciences Institute</w:t>
      </w:r>
      <w:r w:rsidR="00377980">
        <w:t xml:space="preserve"> (ISI)</w:t>
      </w:r>
      <w:r>
        <w:t xml:space="preserve"> and the Institute for Cre</w:t>
      </w:r>
      <w:r>
        <w:t>a</w:t>
      </w:r>
      <w:r>
        <w:t>tive Technologies</w:t>
      </w:r>
      <w:r w:rsidR="00377980">
        <w:t xml:space="preserve"> (ICT)</w:t>
      </w:r>
      <w:r>
        <w:t xml:space="preserve">.   </w:t>
      </w:r>
      <w:r w:rsidR="00377980">
        <w:t xml:space="preserve">The technologies will be discussed in greater detail below.  </w:t>
      </w:r>
    </w:p>
    <w:p w:rsidR="00377980" w:rsidRDefault="00377980" w:rsidP="00580987">
      <w:pPr>
        <w:jc w:val="both"/>
      </w:pPr>
    </w:p>
    <w:p w:rsidR="00377980" w:rsidRDefault="00377980" w:rsidP="00580987">
      <w:pPr>
        <w:jc w:val="both"/>
      </w:pPr>
      <w:r>
        <w:t>ISI is a four decades old research institute, almost entirely funded by various entities of the U.S. DoD. An early pr</w:t>
      </w:r>
      <w:r>
        <w:t>o</w:t>
      </w:r>
      <w:r>
        <w:t xml:space="preserve">ponent </w:t>
      </w:r>
      <w:r w:rsidR="007135E8">
        <w:t>and</w:t>
      </w:r>
      <w:r>
        <w:t xml:space="preserve"> developer of the internet</w:t>
      </w:r>
      <w:del w:id="62" w:author="DMD" w:date="2018-03-02T07:26:00Z">
        <w:r w:rsidDel="001C7AF1">
          <w:delText xml:space="preserve"> and </w:delText>
        </w:r>
      </w:del>
      <w:ins w:id="63" w:author="DMD" w:date="2018-03-02T07:26:00Z">
        <w:r w:rsidR="001C7AF1">
          <w:t xml:space="preserve">, it </w:t>
        </w:r>
      </w:ins>
      <w:r>
        <w:t>has focused its activities on high performance computing and commun</w:t>
      </w:r>
      <w:r>
        <w:t>i</w:t>
      </w:r>
      <w:r>
        <w:t xml:space="preserve">cations in all areas, especially artificial intelligence and battlefield simulations.  </w:t>
      </w:r>
      <w:r w:rsidR="00AF36EA">
        <w:t xml:space="preserve">ISI was a leader in the use of high performance computing in battlefield simulations (Davis &amp; Lucas, 2006) and implementing Graphic Processing Units as accelerators (Wagenbreth, Lucas, &amp; Davis, 2010). </w:t>
      </w:r>
      <w:ins w:id="64" w:author="DMD" w:date="2018-03-02T07:27:00Z">
        <w:r w:rsidR="001C7AF1">
          <w:t xml:space="preserve">For four years, their </w:t>
        </w:r>
      </w:ins>
      <w:r>
        <w:t xml:space="preserve">high performance computing group now has operated one of the half dozen operating quantum computers </w:t>
      </w:r>
      <w:r w:rsidR="00E475E7">
        <w:t>in the U.S.  This technology promises to bring almost unimaginable capabilities to new training approaches</w:t>
      </w:r>
      <w:r w:rsidR="00CA3EEE">
        <w:t xml:space="preserve"> (Schuld, Sinayskiy, &amp; Petruccione, 2015).</w:t>
      </w:r>
    </w:p>
    <w:p w:rsidR="00AF36EA" w:rsidRDefault="00AF36EA" w:rsidP="00580987">
      <w:pPr>
        <w:jc w:val="both"/>
      </w:pPr>
    </w:p>
    <w:p w:rsidR="00CA3EEE" w:rsidRDefault="00AF36EA" w:rsidP="00580987">
      <w:pPr>
        <w:jc w:val="both"/>
        <w:rPr>
          <w:ins w:id="65" w:author="DMD" w:date="2018-03-02T08:49:00Z"/>
        </w:rPr>
      </w:pPr>
      <w:r>
        <w:t>ICT, grew out of ISI about a decade and a half ago.  It is an U.S. Army funded University Affiliated Research Ce</w:t>
      </w:r>
      <w:r>
        <w:t>n</w:t>
      </w:r>
      <w:r>
        <w:t xml:space="preserve">ter (UARC). Its major </w:t>
      </w:r>
      <w:r w:rsidR="003532FB" w:rsidRPr="003532FB">
        <w:rPr>
          <w:i/>
        </w:rPr>
        <w:t>raison d’être</w:t>
      </w:r>
      <w:r>
        <w:t xml:space="preserve"> is the melding of USC academic research and the</w:t>
      </w:r>
      <w:ins w:id="66" w:author="DMD" w:date="2018-03-02T07:28:00Z">
        <w:r w:rsidR="001C7AF1">
          <w:t xml:space="preserve"> Los Angeles</w:t>
        </w:r>
      </w:ins>
      <w:r>
        <w:t xml:space="preserve"> area’s world-renowned entertainment industry skills.  The major thrust is in training and immersive virtual reality. They have developed a number of recognized breakthroughs </w:t>
      </w:r>
      <w:del w:id="67" w:author="DMD" w:date="2018-03-02T07:28:00Z">
        <w:r w:rsidDel="001C7AF1">
          <w:delText xml:space="preserve">is </w:delText>
        </w:r>
      </w:del>
      <w:ins w:id="68" w:author="DMD" w:date="2018-03-02T07:28:00Z">
        <w:r w:rsidR="001C7AF1">
          <w:t xml:space="preserve">in </w:t>
        </w:r>
      </w:ins>
      <w:r>
        <w:t xml:space="preserve">training and information presentation.  Three of the best known, and high relevant to this papers focus, are the immersive training system for preparing </w:t>
      </w:r>
      <w:r w:rsidR="000B71E9">
        <w:t xml:space="preserve">Army personnel </w:t>
      </w:r>
      <w:r w:rsidR="00EC75A3">
        <w:t>fa</w:t>
      </w:r>
      <w:r w:rsidR="00EC75A3">
        <w:t>c</w:t>
      </w:r>
      <w:r w:rsidR="00EC75A3">
        <w:t>ing IED’s</w:t>
      </w:r>
      <w:r w:rsidR="000B71E9">
        <w:t xml:space="preserve"> (</w:t>
      </w:r>
      <w:r w:rsidR="00EC75A3">
        <w:t>CHAOS</w:t>
      </w:r>
      <w:r w:rsidR="000B71E9">
        <w:t>), a program using a mentor for PTSD patients (SimCoach), and a program to archive and deliver conversational memories of holocaust survivors (New Dimensions in Testimony).  (ICT, 2018)</w:t>
      </w:r>
    </w:p>
    <w:p w:rsidR="00277570" w:rsidRDefault="00277570" w:rsidP="00580987">
      <w:pPr>
        <w:jc w:val="both"/>
        <w:rPr>
          <w:ins w:id="69" w:author="DMD" w:date="2018-03-02T08:49:00Z"/>
        </w:rPr>
      </w:pPr>
    </w:p>
    <w:p w:rsidR="00277570" w:rsidRPr="00526F7B" w:rsidRDefault="00277570" w:rsidP="00277570">
      <w:pPr>
        <w:jc w:val="both"/>
      </w:pPr>
      <w:moveToRangeStart w:id="70" w:author="DMD" w:date="2018-03-02T08:49:00Z" w:name="move507743911"/>
      <w:moveTo w:id="71" w:author="DMD" w:date="2018-03-02T08:49:00Z">
        <w:r>
          <w:t>Deep learning enhances the abilities to analyze huge data sets by invoking hierarchical neural nets, GPU acceler</w:t>
        </w:r>
        <w:r>
          <w:t>a</w:t>
        </w:r>
        <w:r>
          <w:t xml:space="preserve">tion is a well-proven technique for increasing the power of huge cluster computers with inexpensive hardware, and emerging capabilities in quantum computing which could increase computational power in computer education by orders of magnitude. </w:t>
        </w:r>
        <w:r w:rsidRPr="00526F7B">
          <w:t xml:space="preserve"> Deep learning </w:t>
        </w:r>
        <w:r>
          <w:t xml:space="preserve">(LeCun, 2015) </w:t>
        </w:r>
        <w:r w:rsidRPr="00526F7B">
          <w:t>is currently used effectively in image recognition and natural language processing.  The use of GPU</w:t>
        </w:r>
        <w:r>
          <w:t>’</w:t>
        </w:r>
        <w:r w:rsidRPr="00526F7B">
          <w:t>s is now recognized as an enabling technology for these techniques (Oh &amp; Jung, 2004). Assuming deep learning extensibility to behavior recognition and trend isolation, attention to hardware support should considered for GPU use and the instruction for their implementation. (Wagenbreth</w:t>
        </w:r>
        <w:r>
          <w:t>,</w:t>
        </w:r>
        <w:r w:rsidRPr="00526F7B">
          <w:t xml:space="preserve"> </w:t>
        </w:r>
        <w:r w:rsidRPr="003532FB">
          <w:t>Davis &amp; Lucas</w:t>
        </w:r>
        <w:r w:rsidRPr="00526F7B">
          <w:t>, 2010) The combination of this technology</w:t>
        </w:r>
        <w:r>
          <w:t xml:space="preserve"> (Yao, Kaimakis, Liu and Davis, 2018</w:t>
        </w:r>
        <w:r w:rsidRPr="00526F7B">
          <w:t>) with emerging quantum computing capabilities (Lucas</w:t>
        </w:r>
        <w:r>
          <w:t>, Davis &amp; Burns,</w:t>
        </w:r>
        <w:r w:rsidRPr="00526F7B">
          <w:t xml:space="preserve"> 2015) is also an intriguing new area of research.</w:t>
        </w:r>
      </w:moveTo>
    </w:p>
    <w:moveToRangeEnd w:id="70"/>
    <w:p w:rsidR="00277570" w:rsidDel="00277570" w:rsidRDefault="00277570" w:rsidP="00580987">
      <w:pPr>
        <w:jc w:val="both"/>
        <w:rPr>
          <w:del w:id="72" w:author="DMD" w:date="2018-03-02T08:49:00Z"/>
        </w:rPr>
      </w:pPr>
    </w:p>
    <w:p w:rsidR="001D11D5" w:rsidRPr="00526F7B" w:rsidRDefault="001D11D5"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Pr="00526F7B" w:rsidRDefault="00580987" w:rsidP="00580987">
      <w:pPr>
        <w:jc w:val="both"/>
      </w:pPr>
      <w:r w:rsidRPr="00526F7B">
        <w:t>Many of the inhibitions</w:t>
      </w:r>
      <w:ins w:id="73" w:author="DMD" w:date="2018-03-02T07:29:00Z">
        <w:r w:rsidR="001C7AF1">
          <w:t xml:space="preserve"> to critical thinking training</w:t>
        </w:r>
      </w:ins>
      <w:r w:rsidRPr="00526F7B">
        <w:t xml:space="preserve"> mentioned above can be successfully overcome by Computer Aided Education.  New advances in high performance computing, globally distributed computer communications, animated or video-captured </w:t>
      </w:r>
      <w:del w:id="74" w:author="DMD" w:date="2018-03-02T07:29:00Z">
        <w:r w:rsidRPr="00526F7B" w:rsidDel="001C7AF1">
          <w:delText>avatars</w:delText>
        </w:r>
      </w:del>
      <w:ins w:id="75" w:author="DMD" w:date="2018-03-02T07:29:00Z">
        <w:r w:rsidR="001C7AF1">
          <w:t>agents</w:t>
        </w:r>
      </w:ins>
      <w:r w:rsidRPr="00526F7B">
        <w:t xml:space="preserve">, natural language processing, and </w:t>
      </w:r>
      <w:ins w:id="76" w:author="DMD" w:date="2018-03-02T07:30:00Z">
        <w:r w:rsidR="001C7AF1">
          <w:t>h</w:t>
        </w:r>
        <w:r w:rsidR="001C7AF1" w:rsidRPr="00526F7B">
          <w:t>uman</w:t>
        </w:r>
      </w:ins>
      <w:r w:rsidRPr="00526F7B">
        <w:t>-</w:t>
      </w:r>
      <w:ins w:id="77" w:author="DMD" w:date="2018-03-02T07:30:00Z">
        <w:r w:rsidR="001C7AF1">
          <w:t>c</w:t>
        </w:r>
        <w:r w:rsidR="001C7AF1" w:rsidRPr="00526F7B">
          <w:t xml:space="preserve">omputer </w:t>
        </w:r>
        <w:r w:rsidR="001C7AF1">
          <w:t>i</w:t>
        </w:r>
        <w:r w:rsidR="001C7AF1" w:rsidRPr="00526F7B">
          <w:t xml:space="preserve">nteraction </w:t>
        </w:r>
      </w:ins>
      <w:r w:rsidRPr="00526F7B">
        <w:t>technol</w:t>
      </w:r>
      <w:r w:rsidRPr="00526F7B">
        <w:t>o</w:t>
      </w:r>
      <w:r w:rsidRPr="00526F7B">
        <w:t>gies can effectively address all of these issues. They will be discussed in the order originally mentioned, with no implication as to the relative seriousness of the issue or the efficacy of the recommended computer system’s r</w:t>
      </w:r>
      <w:r w:rsidRPr="00526F7B">
        <w:t>e</w:t>
      </w:r>
      <w:r w:rsidRPr="00526F7B">
        <w:t>sponse to that issue.</w:t>
      </w:r>
    </w:p>
    <w:p w:rsidR="00580987" w:rsidRPr="00526F7B" w:rsidRDefault="00580987" w:rsidP="00580987">
      <w:pPr>
        <w:jc w:val="both"/>
      </w:pPr>
    </w:p>
    <w:p w:rsidR="00580987" w:rsidRPr="00526F7B" w:rsidRDefault="00665256"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25.45pt;margin-top:110.4pt;width:163.1pt;height:149.45pt;z-index:251664384;mso-width-relative:margin;mso-height-relative:margin">
            <v:textbox style="mso-next-textbox:#_x0000_s1028">
              <w:txbxContent>
                <w:p w:rsidR="001C7AF1" w:rsidRDefault="001C7AF1"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1C7AF1" w:rsidRPr="00945EBA" w:rsidRDefault="001C7AF1" w:rsidP="003A4EEC">
                  <w:pPr>
                    <w:pStyle w:val="Caption"/>
                    <w:jc w:val="center"/>
                    <w:rPr>
                      <w:color w:val="auto"/>
                    </w:rPr>
                  </w:pPr>
                  <w:r w:rsidRPr="00945EBA">
                    <w:rPr>
                      <w:color w:val="auto"/>
                    </w:rPr>
                    <w:t xml:space="preserve">Figure </w:t>
                  </w:r>
                  <w:r w:rsidR="00335737">
                    <w:rPr>
                      <w:color w:val="auto"/>
                    </w:rPr>
                    <w:t>3</w:t>
                  </w:r>
                  <w:r w:rsidR="00335737" w:rsidRPr="00945EBA">
                    <w:rPr>
                      <w:color w:val="auto"/>
                    </w:rPr>
                    <w:t xml:space="preserve"> </w:t>
                  </w:r>
                  <w:r w:rsidRPr="00945EBA">
                    <w:rPr>
                      <w:color w:val="auto"/>
                    </w:rPr>
                    <w:t xml:space="preserve">- Video-taped </w:t>
                  </w:r>
                  <w:r w:rsidR="00AC5878">
                    <w:rPr>
                      <w:color w:val="auto"/>
                    </w:rPr>
                    <w:t>i</w:t>
                  </w:r>
                  <w:r w:rsidR="00AC5878" w:rsidRPr="00945EBA">
                    <w:rPr>
                      <w:color w:val="auto"/>
                    </w:rPr>
                    <w:t xml:space="preserve">nterview </w:t>
                  </w:r>
                  <w:r w:rsidRPr="00945EBA">
                    <w:rPr>
                      <w:color w:val="auto"/>
                    </w:rPr>
                    <w:br/>
                  </w:r>
                  <w:r w:rsidR="00AC5878">
                    <w:rPr>
                      <w:color w:val="auto"/>
                    </w:rPr>
                    <w:t>2D h</w:t>
                  </w:r>
                  <w:r w:rsidR="00AC5878" w:rsidRPr="00945EBA">
                    <w:rPr>
                      <w:color w:val="auto"/>
                    </w:rPr>
                    <w:t xml:space="preserve">ead </w:t>
                  </w:r>
                  <w:r w:rsidRPr="00945EBA">
                    <w:rPr>
                      <w:color w:val="auto"/>
                    </w:rPr>
                    <w:t xml:space="preserve">and </w:t>
                  </w:r>
                  <w:r w:rsidR="00AC5878">
                    <w:rPr>
                      <w:color w:val="auto"/>
                    </w:rPr>
                    <w:t>s</w:t>
                  </w:r>
                  <w:r w:rsidR="00AC5878" w:rsidRPr="00945EBA">
                    <w:rPr>
                      <w:color w:val="auto"/>
                    </w:rPr>
                    <w:t xml:space="preserve">houlders </w:t>
                  </w:r>
                  <w:r w:rsidRPr="00945EBA">
                    <w:rPr>
                      <w:color w:val="auto"/>
                    </w:rPr>
                    <w:t>on monitor</w:t>
                  </w:r>
                </w:p>
                <w:p w:rsidR="001C7AF1" w:rsidRDefault="001C7AF1"/>
              </w:txbxContent>
            </v:textbox>
            <w10:wrap type="square"/>
          </v:shape>
        </w:pict>
      </w:r>
      <w:r>
        <w:rPr>
          <w:noProof/>
          <w:lang w:eastAsia="zh-TW"/>
        </w:rPr>
        <w:pict>
          <v:shape id="_x0000_s1026" type="#_x0000_t202" style="position:absolute;left:0;text-align:left;margin-left:-23.5pt;margin-top:110.4pt;width:177.7pt;height:149.45pt;z-index:251660288;mso-width-relative:margin;mso-height-relative:margin">
            <v:textbox style="mso-next-textbox:#_x0000_s1026">
              <w:txbxContent>
                <w:p w:rsidR="001C7AF1" w:rsidRPr="00945EBA" w:rsidRDefault="001C7AF1"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335737">
                    <w:rPr>
                      <w:color w:val="auto"/>
                    </w:rPr>
                    <w:t>1</w:t>
                  </w:r>
                  <w:r w:rsidR="00335737" w:rsidRPr="00945EBA">
                    <w:rPr>
                      <w:color w:val="auto"/>
                    </w:rPr>
                    <w:t xml:space="preserve"> </w:t>
                  </w:r>
                  <w:r w:rsidRPr="00945EBA">
                    <w:rPr>
                      <w:color w:val="auto"/>
                    </w:rPr>
                    <w:t xml:space="preserve">- Fully Animated SimCoach </w:t>
                  </w:r>
                  <w:r w:rsidRPr="00945EBA">
                    <w:rPr>
                      <w:color w:val="auto"/>
                    </w:rPr>
                    <w:br/>
                    <w:t>CGI with alternative characters</w:t>
                  </w:r>
                </w:p>
                <w:p w:rsidR="001C7AF1" w:rsidRDefault="001C7AF1"/>
              </w:txbxContent>
            </v:textbox>
            <w10:wrap type="square"/>
          </v:shape>
        </w:pict>
      </w:r>
      <w:r>
        <w:rPr>
          <w:noProof/>
          <w:lang w:eastAsia="zh-TW"/>
        </w:rPr>
        <w:pict>
          <v:shape id="_x0000_s1027" type="#_x0000_t202" style="position:absolute;left:0;text-align:left;margin-left:154.2pt;margin-top:110.4pt;width:171pt;height:149.45pt;z-index:251662336;mso-width-relative:margin;mso-height-relative:margin">
            <v:textbox style="mso-next-textbox:#_x0000_s1027">
              <w:txbxContent>
                <w:p w:rsidR="001C7AF1" w:rsidRDefault="001C7AF1"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6"/>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665256" w:rsidRPr="00945EBA">
                    <w:rPr>
                      <w:color w:val="auto"/>
                    </w:rPr>
                    <w:fldChar w:fldCharType="begin"/>
                  </w:r>
                  <w:r w:rsidRPr="00945EBA">
                    <w:rPr>
                      <w:color w:val="auto"/>
                    </w:rPr>
                    <w:instrText xml:space="preserve"> SEQ Figure \* ARABIC </w:instrText>
                  </w:r>
                  <w:r w:rsidR="00665256" w:rsidRPr="00945EBA">
                    <w:rPr>
                      <w:color w:val="auto"/>
                    </w:rPr>
                    <w:fldChar w:fldCharType="separate"/>
                  </w:r>
                  <w:r>
                    <w:rPr>
                      <w:noProof/>
                      <w:color w:val="auto"/>
                    </w:rPr>
                    <w:t>2</w:t>
                  </w:r>
                  <w:r w:rsidR="00665256" w:rsidRPr="00945EBA">
                    <w:rPr>
                      <w:color w:val="auto"/>
                    </w:rPr>
                    <w:fldChar w:fldCharType="end"/>
                  </w:r>
                  <w:r w:rsidRPr="00945EBA">
                    <w:rPr>
                      <w:color w:val="auto"/>
                    </w:rPr>
                    <w:t xml:space="preserve"> - Video-taped </w:t>
                  </w:r>
                  <w:r>
                    <w:rPr>
                      <w:color w:val="auto"/>
                    </w:rPr>
                    <w:t>holocaust victim</w:t>
                  </w:r>
                  <w:r w:rsidRPr="00945EBA">
                    <w:rPr>
                      <w:color w:val="auto"/>
                    </w:rPr>
                    <w:br/>
                    <w:t xml:space="preserve">in </w:t>
                  </w:r>
                  <w:r w:rsidR="00335737">
                    <w:rPr>
                      <w:color w:val="auto"/>
                    </w:rPr>
                    <w:t xml:space="preserve">3D </w:t>
                  </w:r>
                  <w:r w:rsidRPr="00945EBA">
                    <w:rPr>
                      <w:color w:val="auto"/>
                    </w:rPr>
                    <w:t>Holographic classroom display</w:t>
                  </w:r>
                </w:p>
                <w:p w:rsidR="001C7AF1" w:rsidRDefault="001C7AF1"/>
              </w:txbxContent>
            </v:textbox>
            <w10:wrap type="square"/>
          </v:shape>
        </w:pict>
      </w:r>
      <w:r w:rsidR="00580987" w:rsidRPr="00526F7B">
        <w:t>A large portion of human communication becomes more compelling, more cogent and more comprehended if pr</w:t>
      </w:r>
      <w:r w:rsidR="00580987" w:rsidRPr="00526F7B">
        <w:t>e</w:t>
      </w:r>
      <w:r w:rsidR="00580987" w:rsidRPr="00526F7B">
        <w:t xml:space="preserve">sented by a human, (EduNote, 2016) but the provision of humans is expensive and sometimes dangerous, </w:t>
      </w:r>
      <w:r w:rsidR="00580987" w:rsidRPr="00526F7B">
        <w:rPr>
          <w:i/>
        </w:rPr>
        <w:t>e.g</w:t>
      </w:r>
      <w:r w:rsidR="00580987" w:rsidRPr="00526F7B">
        <w:t>. sen</w:t>
      </w:r>
      <w:r w:rsidR="00580987" w:rsidRPr="00526F7B">
        <w:t>d</w:t>
      </w:r>
      <w:r w:rsidR="00580987" w:rsidRPr="00526F7B">
        <w:t xml:space="preserve">ing instructional personnel into combat zones.  Technologies conceived, developed, and validated at </w:t>
      </w:r>
      <w:del w:id="78" w:author="DMD" w:date="2018-03-02T07:31:00Z">
        <w:r w:rsidR="00580987" w:rsidRPr="00526F7B" w:rsidDel="001C7AF1">
          <w:delText>the Institute of Creative Technologies</w:delText>
        </w:r>
      </w:del>
      <w:ins w:id="79" w:author="DMD" w:date="2018-03-02T07:31:00Z">
        <w:r w:rsidR="001C7AF1">
          <w:t>ICT</w:t>
        </w:r>
      </w:ins>
      <w:r w:rsidR="00580987" w:rsidRPr="00526F7B">
        <w:t xml:space="preserve"> have fielded very engaging and lifelike conversation computer interfaces. (Reger,</w:t>
      </w:r>
      <w:r w:rsidR="00377980">
        <w:t xml:space="preserve"> Rizzo &amp; Gahm</w:t>
      </w:r>
      <w:r w:rsidR="00580987" w:rsidRPr="00526F7B">
        <w:t xml:space="preserve"> , 2015) These make use of a wide range of computer capabilities to:  input</w:t>
      </w:r>
      <w:ins w:id="80" w:author="DMD" w:date="2018-03-02T07:32:00Z">
        <w:r w:rsidR="001C7AF1">
          <w:t xml:space="preserve"> language via</w:t>
        </w:r>
      </w:ins>
      <w:r w:rsidR="00580987" w:rsidRPr="00526F7B">
        <w:t xml:space="preserve"> both </w:t>
      </w:r>
      <w:r w:rsidR="006633F6">
        <w:t xml:space="preserve">keyboard </w:t>
      </w:r>
      <w:r w:rsidR="00580987" w:rsidRPr="00526F7B">
        <w:t>typed and spoken words from the user, analyze that content, select the appropriate response to the input, then cue up and display the response on-screen</w:t>
      </w:r>
      <w:r w:rsidR="006633F6">
        <w:t>,</w:t>
      </w:r>
      <w:r w:rsidR="00580987" w:rsidRPr="00526F7B">
        <w:t xml:space="preserve"> so quickly that it accurately mirrors the pace of a human-to-human conversation </w:t>
      </w:r>
      <w:r w:rsidR="00580987" w:rsidRPr="00526F7B">
        <w:lastRenderedPageBreak/>
        <w:t xml:space="preserve">(ICT, 2015a). </w:t>
      </w:r>
      <w:r w:rsidR="00945EBA" w:rsidRPr="00526F7B">
        <w:t>At ICT, three types of display are used to best communicate with different target audiences, see Fi</w:t>
      </w:r>
      <w:r w:rsidR="00945EBA" w:rsidRPr="00526F7B">
        <w:t>g</w:t>
      </w:r>
      <w:r w:rsidR="00945EBA" w:rsidRPr="00526F7B">
        <w:t xml:space="preserve">ures 1, 2, and 3. </w:t>
      </w:r>
      <w:r w:rsidR="00580987" w:rsidRPr="00526F7B">
        <w:t>If an animated avatar</w:t>
      </w:r>
      <w:ins w:id="81" w:author="DMD" w:date="2018-03-02T07:33:00Z">
        <w:r w:rsidR="001C7AF1">
          <w:t xml:space="preserve"> or agent</w:t>
        </w:r>
      </w:ins>
      <w:r w:rsidR="00580987" w:rsidRPr="00526F7B">
        <w:t xml:space="preserve"> is used, the appearance of the avatar can easily be altered to present different ages, genders, ethnic appearance and social/military status.  Once this capability is prepared, the </w:t>
      </w:r>
      <w:del w:id="82" w:author="DMD" w:date="2018-03-02T07:47:00Z">
        <w:r w:rsidR="00580987" w:rsidRPr="00526F7B" w:rsidDel="00AC5878">
          <w:delText xml:space="preserve">avatar </w:delText>
        </w:r>
      </w:del>
      <w:ins w:id="83" w:author="DMD" w:date="2018-03-02T08:51:00Z">
        <w:r w:rsidR="00277570">
          <w:t>agent</w:t>
        </w:r>
      </w:ins>
      <w:ins w:id="84" w:author="DMD" w:date="2018-03-02T07:47:00Z">
        <w:r w:rsidR="00AC5878" w:rsidRPr="00526F7B">
          <w:t xml:space="preserve"> </w:t>
        </w:r>
      </w:ins>
      <w:r w:rsidR="00580987" w:rsidRPr="00526F7B">
        <w:t xml:space="preserve">can be available to engage in a “one-on-one” conversation with as many users as the servers can support, </w:t>
      </w:r>
      <w:ins w:id="85" w:author="DMD" w:date="2018-03-02T07:47:00Z">
        <w:r w:rsidR="00AC5878">
          <w:t xml:space="preserve">and seen </w:t>
        </w:r>
      </w:ins>
      <w:r w:rsidR="00580987" w:rsidRPr="00526F7B">
        <w:t>anywhere in the world there is network capability. Further, it can be provided at any time and is not seriously disrupted by unanticipated breaks in instructional time, being ready to resume where it left off, immediately upon being cued that the user is on-line again.  This 24 by 7 availability and immunization against disruption due to i</w:t>
      </w:r>
      <w:r w:rsidR="00580987" w:rsidRPr="00526F7B">
        <w:t>n</w:t>
      </w:r>
      <w:r w:rsidR="00580987" w:rsidRPr="00526F7B">
        <w:t>truding operational requirements addresses</w:t>
      </w:r>
      <w:ins w:id="86" w:author="DMD" w:date="2018-03-02T07:48:00Z">
        <w:r w:rsidR="00AC5878">
          <w:t xml:space="preserve"> many </w:t>
        </w:r>
      </w:ins>
      <w:del w:id="87" w:author="DMD" w:date="2018-03-02T07:48:00Z">
        <w:r w:rsidR="00580987" w:rsidRPr="00526F7B" w:rsidDel="00AC5878">
          <w:delText xml:space="preserve"> </w:delText>
        </w:r>
      </w:del>
      <w:del w:id="88" w:author="DMD" w:date="2018-03-02T08:52:00Z">
        <w:r w:rsidR="00580987" w:rsidRPr="00526F7B" w:rsidDel="00277570">
          <w:delText>the</w:delText>
        </w:r>
      </w:del>
      <w:ins w:id="89" w:author="DMD" w:date="2018-03-02T08:52:00Z">
        <w:r w:rsidR="00277570">
          <w:t>of</w:t>
        </w:r>
        <w:r w:rsidR="00277570" w:rsidRPr="00526F7B">
          <w:t xml:space="preserve"> the</w:t>
        </w:r>
      </w:ins>
      <w:r w:rsidR="00580987" w:rsidRPr="00526F7B">
        <w:t xml:space="preserve"> above noted operational constraints.  </w:t>
      </w:r>
    </w:p>
    <w:p w:rsidR="00580987" w:rsidRPr="00526F7B" w:rsidRDefault="00580987" w:rsidP="00580987">
      <w:pPr>
        <w:jc w:val="both"/>
      </w:pPr>
    </w:p>
    <w:p w:rsidR="00580987" w:rsidRPr="00526F7B" w:rsidRDefault="00580987" w:rsidP="00580987">
      <w:pPr>
        <w:jc w:val="both"/>
      </w:pPr>
      <w:r w:rsidRPr="00526F7B">
        <w:t>Spawning new avatars</w:t>
      </w:r>
      <w:ins w:id="90" w:author="DMD" w:date="2018-03-02T07:48:00Z">
        <w:r w:rsidR="00AC5878">
          <w:t xml:space="preserve"> or agents</w:t>
        </w:r>
      </w:ins>
      <w:r w:rsidRPr="00526F7B">
        <w:t xml:space="preserve"> requires very little marginal costs, mostly additional computer processing power and storage space. Careful and easily modifiable design characteristics of the </w:t>
      </w:r>
      <w:del w:id="91" w:author="DMD" w:date="2018-03-02T07:49:00Z">
        <w:r w:rsidRPr="00526F7B" w:rsidDel="00AC5878">
          <w:delText xml:space="preserve">avatar </w:delText>
        </w:r>
      </w:del>
      <w:ins w:id="92" w:author="DMD" w:date="2018-03-02T07:49:00Z">
        <w:r w:rsidR="00AC5878">
          <w:t>agents</w:t>
        </w:r>
        <w:r w:rsidR="00AC5878" w:rsidRPr="00526F7B">
          <w:t xml:space="preserve"> </w:t>
        </w:r>
      </w:ins>
      <w:r w:rsidRPr="00526F7B">
        <w:t>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w:t>
      </w:r>
      <w:r w:rsidRPr="00526F7B">
        <w:t>c</w:t>
      </w:r>
      <w:r w:rsidRPr="00526F7B">
        <w:t xml:space="preserve">es lack the compelling quality of a “face-to-face” conversation with a responsive </w:t>
      </w:r>
      <w:del w:id="93" w:author="DMD" w:date="2018-03-02T07:49:00Z">
        <w:r w:rsidRPr="00526F7B" w:rsidDel="00AC5878">
          <w:delText>avatar</w:delText>
        </w:r>
      </w:del>
      <w:ins w:id="94" w:author="DMD" w:date="2018-03-02T07:49:00Z">
        <w:r w:rsidR="00AC5878">
          <w:t>agent</w:t>
        </w:r>
      </w:ins>
      <w:r w:rsidRPr="00526F7B">
        <w:t>. Especially in the area of Socratic dialogues, the responsive avatar has been shown to be more arresting and retain interest of the user lon</w:t>
      </w:r>
      <w:r w:rsidRPr="00526F7B">
        <w:t>g</w:t>
      </w:r>
      <w:r w:rsidRPr="00526F7B">
        <w:t>er and elicit more conversational input from the user</w:t>
      </w:r>
      <w:r w:rsidR="000B7FFA" w:rsidRPr="00526F7B">
        <w:t>(ICT, 2015b)</w:t>
      </w:r>
      <w:r w:rsidRPr="00526F7B">
        <w:t xml:space="preserve">. </w:t>
      </w:r>
    </w:p>
    <w:p w:rsidR="00580987" w:rsidRPr="00526F7B" w:rsidRDefault="00580987" w:rsidP="00580987">
      <w:pPr>
        <w:jc w:val="both"/>
      </w:pPr>
    </w:p>
    <w:p w:rsidR="00580987" w:rsidRPr="00526F7B" w:rsidRDefault="00580987" w:rsidP="00580987">
      <w:pPr>
        <w:jc w:val="both"/>
      </w:pPr>
      <w:r w:rsidRPr="00526F7B">
        <w:t>So, what would such a system look like and what would be the benefits of such an approach?  This kind of system should be cross-platform compatible, which is easily accomplished with current Web technologies, including detec</w:t>
      </w:r>
      <w:r w:rsidRPr="00526F7B">
        <w:t>t</w:t>
      </w:r>
      <w:r w:rsidRPr="00526F7B">
        <w:t>ing the client platform and adjusting for bandwidth constraints.  For the program to attract and retain a large user community, it must be readily accessible from a wide range of platforms</w:t>
      </w:r>
      <w:ins w:id="95" w:author="DMD" w:date="2018-03-02T07:50:00Z">
        <w:r w:rsidR="00AC5878">
          <w:t xml:space="preserve"> (</w:t>
        </w:r>
      </w:ins>
      <w:ins w:id="96" w:author="DMD" w:date="2018-03-02T07:51:00Z">
        <w:r w:rsidR="00665256" w:rsidRPr="00665256">
          <w:rPr>
            <w:i/>
            <w:rPrChange w:id="97" w:author="DMD" w:date="2018-03-02T07:51:00Z">
              <w:rPr/>
            </w:rPrChange>
          </w:rPr>
          <w:t>e.g.</w:t>
        </w:r>
        <w:r w:rsidR="00AC5878">
          <w:t xml:space="preserve"> </w:t>
        </w:r>
      </w:ins>
      <w:ins w:id="98" w:author="DMD" w:date="2018-03-02T07:50:00Z">
        <w:r w:rsidR="00AC5878">
          <w:t>desktop</w:t>
        </w:r>
      </w:ins>
      <w:ins w:id="99" w:author="DMD" w:date="2018-03-02T07:51:00Z">
        <w:r w:rsidR="00AC5878">
          <w:t>s</w:t>
        </w:r>
      </w:ins>
      <w:ins w:id="100" w:author="DMD" w:date="2018-03-02T07:50:00Z">
        <w:r w:rsidR="00AC5878">
          <w:t>, laptop</w:t>
        </w:r>
      </w:ins>
      <w:ins w:id="101" w:author="DMD" w:date="2018-03-02T07:51:00Z">
        <w:r w:rsidR="00AC5878">
          <w:t>s</w:t>
        </w:r>
      </w:ins>
      <w:ins w:id="102" w:author="DMD" w:date="2018-03-02T07:50:00Z">
        <w:r w:rsidR="00AC5878">
          <w:t>, tablet</w:t>
        </w:r>
      </w:ins>
      <w:ins w:id="103" w:author="DMD" w:date="2018-03-02T07:51:00Z">
        <w:r w:rsidR="00AC5878">
          <w:t>s</w:t>
        </w:r>
      </w:ins>
      <w:ins w:id="104" w:author="DMD" w:date="2018-03-02T07:50:00Z">
        <w:r w:rsidR="00AC5878">
          <w:t>, smart phone</w:t>
        </w:r>
      </w:ins>
      <w:ins w:id="105" w:author="DMD" w:date="2018-03-02T07:51:00Z">
        <w:r w:rsidR="00AC5878">
          <w:t>s)</w:t>
        </w:r>
      </w:ins>
      <w:r w:rsidRPr="00526F7B">
        <w:t xml:space="preserve">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00665256" w:rsidRPr="00665256">
        <w:rPr>
          <w:rPrChange w:id="106" w:author="DMD" w:date="2018-03-02T07:51:00Z">
            <w:rPr>
              <w:i/>
            </w:rPr>
          </w:rPrChange>
        </w:rPr>
        <w:t>et al</w:t>
      </w:r>
      <w:r w:rsidRPr="00526F7B">
        <w:t>., 2010)</w:t>
      </w:r>
      <w:r w:rsidR="00B624F2" w:rsidRPr="00526F7B">
        <w:t xml:space="preserve"> While </w:t>
      </w:r>
      <w:del w:id="107" w:author="DMD" w:date="2018-03-02T07:52:00Z">
        <w:r w:rsidR="00B624F2" w:rsidRPr="00526F7B" w:rsidDel="00AC5878">
          <w:delText xml:space="preserve">this </w:delText>
        </w:r>
      </w:del>
      <w:ins w:id="108" w:author="DMD" w:date="2018-03-02T07:52:00Z">
        <w:r w:rsidR="00AC5878" w:rsidRPr="00526F7B">
          <w:t>th</w:t>
        </w:r>
        <w:r w:rsidR="00AC5878">
          <w:t>e</w:t>
        </w:r>
        <w:r w:rsidR="00AC5878" w:rsidRPr="00526F7B">
          <w:t xml:space="preserve"> </w:t>
        </w:r>
      </w:ins>
      <w:r w:rsidR="00B624F2" w:rsidRPr="00526F7B">
        <w:t>system</w:t>
      </w:r>
      <w:ins w:id="109" w:author="DMD" w:date="2018-03-02T07:52:00Z">
        <w:r w:rsidR="00AC5878">
          <w:t xml:space="preserve"> discussed in that paper</w:t>
        </w:r>
      </w:ins>
      <w:r w:rsidR="00B624F2" w:rsidRPr="00526F7B">
        <w:t xml:space="preserve"> was d</w:t>
      </w:r>
      <w:r w:rsidR="00266860" w:rsidRPr="00526F7B">
        <w:t>esigned to advance analysis and evaluation for the Joint Experimentation</w:t>
      </w:r>
      <w:ins w:id="110" w:author="DMD" w:date="2018-03-02T07:52:00Z">
        <w:r w:rsidR="00AC5878">
          <w:t xml:space="preserve"> directorate of JFCOM</w:t>
        </w:r>
      </w:ins>
      <w:r w:rsidR="00266860" w:rsidRPr="00526F7B">
        <w:t xml:space="preserve">, its training function was mentioned by many of the active duty participants who provided the </w:t>
      </w:r>
      <w:del w:id="111" w:author="DMD" w:date="2018-03-02T07:53:00Z">
        <w:r w:rsidR="00266860" w:rsidRPr="00526F7B" w:rsidDel="00AC5878">
          <w:delText>“</w:delText>
        </w:r>
      </w:del>
      <w:r w:rsidR="00266860" w:rsidRPr="00526F7B">
        <w:t>red and blue forces</w:t>
      </w:r>
      <w:del w:id="112" w:author="DMD" w:date="2018-03-02T07:53:00Z">
        <w:r w:rsidR="00266860" w:rsidRPr="00526F7B" w:rsidDel="00AC5878">
          <w:delText>”</w:delText>
        </w:r>
      </w:del>
      <w:r w:rsidR="00266860" w:rsidRPr="00526F7B">
        <w:t xml:space="preserve"> for the exercises.  The authors observed the total immersion of the personnel in the “combat” on the screens and the enthusiasm with which the par</w:t>
      </w:r>
      <w:r w:rsidR="003A122A">
        <w:t>ticipants engaged their duties</w:t>
      </w:r>
      <w:r w:rsidR="000B7FFA">
        <w:t>(Davis, 2005)</w:t>
      </w:r>
      <w:r w:rsidR="003A122A">
        <w:t>.</w:t>
      </w:r>
      <w:r w:rsidR="00266860" w:rsidRPr="00526F7B">
        <w:t xml:space="preserve"> One post-exercise celebratory meal was nearly disrupted by a fist fight between the red force team and the blue force team until intercession by the academics present restored civility to the pr</w:t>
      </w:r>
      <w:r w:rsidR="00266860" w:rsidRPr="00526F7B">
        <w:t>o</w:t>
      </w:r>
      <w:r w:rsidR="00266860" w:rsidRPr="00526F7B">
        <w:t xml:space="preserve">ceedings. </w:t>
      </w:r>
    </w:p>
    <w:p w:rsidR="00266860" w:rsidRPr="00526F7B" w:rsidRDefault="00CA69E8" w:rsidP="00580987">
      <w:pPr>
        <w:jc w:val="both"/>
      </w:pPr>
      <w:r w:rsidRPr="00526F7B">
        <w:rPr>
          <w:noProof/>
        </w:rPr>
        <w:t xml:space="preserve"> </w:t>
      </w:r>
    </w:p>
    <w:p w:rsidR="00266860" w:rsidRPr="00526F7B" w:rsidRDefault="00665256" w:rsidP="00580987">
      <w:pPr>
        <w:jc w:val="both"/>
      </w:pPr>
      <w:r>
        <w:rPr>
          <w:noProof/>
          <w:lang w:eastAsia="zh-TW"/>
        </w:rPr>
        <w:pict>
          <v:shape id="_x0000_s1033" type="#_x0000_t202" style="position:absolute;left:0;text-align:left;margin-left:174.5pt;margin-top:55.05pt;width:294pt;height:187.95pt;z-index:251669504;mso-width-relative:margin;mso-height-relative:margin" stroked="f">
            <v:textbox>
              <w:txbxContent>
                <w:p w:rsidR="001C7AF1" w:rsidRDefault="001C7AF1" w:rsidP="006633F6">
                  <w:pPr>
                    <w:pStyle w:val="Caption"/>
                    <w:jc w:val="center"/>
                    <w:rPr>
                      <w:color w:val="000000" w:themeColor="text1"/>
                    </w:rPr>
                  </w:pPr>
                  <w:r w:rsidRPr="006633F6">
                    <w:rPr>
                      <w:noProof/>
                    </w:rPr>
                    <w:drawing>
                      <wp:inline distT="0" distB="0" distL="0" distR="0">
                        <wp:extent cx="3625850" cy="1904321"/>
                        <wp:effectExtent l="19050" t="0" r="0" b="0"/>
                        <wp:docPr id="1"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3637286" cy="1910327"/>
                                </a:xfrm>
                                <a:prstGeom prst="rect">
                                  <a:avLst/>
                                </a:prstGeom>
                                <a:noFill/>
                                <a:ln>
                                  <a:miter lim="800000"/>
                                  <a:headEnd/>
                                  <a:tailEnd/>
                                </a:ln>
                              </pic:spPr>
                            </pic:pic>
                          </a:graphicData>
                        </a:graphic>
                      </wp:inline>
                    </w:drawing>
                  </w:r>
                  <w:r w:rsidRPr="006633F6">
                    <w:rPr>
                      <w:color w:val="000000" w:themeColor="text1"/>
                    </w:rPr>
                    <w:t xml:space="preserve"> </w:t>
                  </w:r>
                </w:p>
                <w:p w:rsidR="001C7AF1" w:rsidRPr="00526F7B" w:rsidRDefault="001C7AF1" w:rsidP="006633F6">
                  <w:pPr>
                    <w:pStyle w:val="Caption"/>
                    <w:jc w:val="center"/>
                    <w:rPr>
                      <w:color w:val="000000" w:themeColor="text1"/>
                    </w:rPr>
                  </w:pPr>
                  <w:r w:rsidRPr="00526F7B">
                    <w:rPr>
                      <w:color w:val="000000" w:themeColor="text1"/>
                    </w:rPr>
                    <w:t xml:space="preserve">Figure </w:t>
                  </w:r>
                  <w:r w:rsidR="00665256" w:rsidRPr="00526F7B">
                    <w:rPr>
                      <w:color w:val="000000" w:themeColor="text1"/>
                    </w:rPr>
                    <w:fldChar w:fldCharType="begin"/>
                  </w:r>
                  <w:r w:rsidRPr="00526F7B">
                    <w:rPr>
                      <w:color w:val="000000" w:themeColor="text1"/>
                    </w:rPr>
                    <w:instrText xml:space="preserve"> SEQ Figure \* ARABIC </w:instrText>
                  </w:r>
                  <w:r w:rsidR="00665256" w:rsidRPr="00526F7B">
                    <w:rPr>
                      <w:color w:val="000000" w:themeColor="text1"/>
                    </w:rPr>
                    <w:fldChar w:fldCharType="separate"/>
                  </w:r>
                  <w:r>
                    <w:rPr>
                      <w:noProof/>
                      <w:color w:val="000000" w:themeColor="text1"/>
                    </w:rPr>
                    <w:t>4</w:t>
                  </w:r>
                  <w:r w:rsidR="00665256" w:rsidRPr="00526F7B">
                    <w:rPr>
                      <w:color w:val="000000" w:themeColor="text1"/>
                    </w:rPr>
                    <w:fldChar w:fldCharType="end"/>
                  </w:r>
                  <w:r w:rsidRPr="00526F7B">
                    <w:rPr>
                      <w:color w:val="000000" w:themeColor="text1"/>
                    </w:rPr>
                    <w:t xml:space="preserve"> - USC-enabled Trans-continental Network Testbed</w:t>
                  </w:r>
                  <w:r>
                    <w:rPr>
                      <w:color w:val="000000" w:themeColor="text1"/>
                    </w:rPr>
                    <w:t xml:space="preserve">. </w:t>
                  </w:r>
                  <w:r>
                    <w:rPr>
                      <w:color w:val="000000" w:themeColor="text1"/>
                    </w:rPr>
                    <w:br/>
                    <w:t>Maui to Virginia round trip latencies: 204 msec</w:t>
                  </w:r>
                </w:p>
                <w:p w:rsidR="001C7AF1" w:rsidRDefault="001C7AF1"/>
              </w:txbxContent>
            </v:textbox>
            <w10:wrap type="square"/>
          </v:shape>
        </w:pict>
      </w:r>
      <w:r w:rsidR="00266860" w:rsidRPr="00526F7B">
        <w:t>The trans-continental capabilities of such exercises stand as solid evidence that a global network could reliably pr</w:t>
      </w:r>
      <w:r w:rsidR="00266860" w:rsidRPr="00526F7B">
        <w:t>o</w:t>
      </w:r>
      <w:r w:rsidR="00266860" w:rsidRPr="00526F7B">
        <w:t>vide computer-aided training to advance critical thinking skills.  Figure 4</w:t>
      </w:r>
      <w:r w:rsidR="005B6B1A" w:rsidRPr="00526F7B">
        <w:t xml:space="preserve"> below</w:t>
      </w:r>
      <w:r w:rsidR="00266860" w:rsidRPr="00526F7B">
        <w:t xml:space="preserve"> shows a notional diagram of the network for one of these exercises and it exhibited round trip latencies well under 500 </w:t>
      </w:r>
      <w:r w:rsidR="00CA69E8" w:rsidRPr="00526F7B">
        <w:t>milliseconds</w:t>
      </w:r>
      <w:r w:rsidR="00266860" w:rsidRPr="00526F7B">
        <w:t>, which should be adequate for conversational flow.</w:t>
      </w:r>
      <w:r w:rsidR="00CA69E8" w:rsidRPr="00526F7B">
        <w:t xml:space="preserve"> Operators in Virginia could access computer capabilities on Maui with no appa</w:t>
      </w:r>
      <w:r w:rsidR="00CA69E8" w:rsidRPr="00526F7B">
        <w:t>r</w:t>
      </w:r>
      <w:r w:rsidR="00CA69E8" w:rsidRPr="00526F7B">
        <w:t>ent loss of realism.  There were some issues with use of pointing devices such as mice, as these are susceptible to ope</w:t>
      </w:r>
      <w:r w:rsidR="00CA69E8" w:rsidRPr="00526F7B">
        <w:t>r</w:t>
      </w:r>
      <w:r w:rsidR="00CA69E8" w:rsidRPr="00526F7B">
        <w:t xml:space="preserve">ator disorientation from latencies even as short as half a second.  </w:t>
      </w:r>
      <w:r w:rsidR="00A566D5">
        <w:t>The cursor would move on the local monitor, but the r</w:t>
      </w:r>
      <w:r w:rsidR="00A566D5">
        <w:t>e</w:t>
      </w:r>
      <w:r w:rsidR="00A566D5">
        <w:t xml:space="preserve">sultant impact on the image, controlled by the remote process, was a quarter second later. </w:t>
      </w:r>
      <w:r w:rsidR="00CA69E8" w:rsidRPr="00526F7B">
        <w:t xml:space="preserve">These issues were met by prepositioning interface data on local computers and caching of instructions.  Conversational delays of this length are not uncommon in everyday speech, so should not raise the same concerns. </w:t>
      </w:r>
      <w:r w:rsidR="005B6B1A" w:rsidRPr="00526F7B">
        <w:t>Bandwidths are not co</w:t>
      </w:r>
      <w:r w:rsidR="005B6B1A" w:rsidRPr="00526F7B">
        <w:t>n</w:t>
      </w:r>
      <w:r w:rsidR="005B6B1A" w:rsidRPr="00526F7B">
        <w:t>straining during normal operations and training would be suspended during times of national emergency.</w:t>
      </w:r>
    </w:p>
    <w:p w:rsidR="005B6B1A" w:rsidRPr="00526F7B" w:rsidRDefault="005B6B1A" w:rsidP="0031245B">
      <w:pPr>
        <w:keepNext/>
      </w:pPr>
    </w:p>
    <w:p w:rsidR="00580987" w:rsidRPr="00526F7B" w:rsidRDefault="00580987" w:rsidP="00580987">
      <w:pPr>
        <w:jc w:val="both"/>
      </w:pPr>
      <w:r w:rsidRPr="00526F7B">
        <w:t>Having this infrastructure advantage, the system could present a range of didactic techniques, ranging from pure lecture to interactive tutorial approaches. It could cover historical examples, long a favorite of military educators</w:t>
      </w:r>
      <w:r w:rsidR="005E1174">
        <w:t>,</w:t>
      </w:r>
      <w:r w:rsidRPr="00526F7B">
        <w:t xml:space="preserve"> or futuristic </w:t>
      </w:r>
      <w:del w:id="113" w:author="DMD" w:date="2018-03-02T07:55:00Z">
        <w:r w:rsidRPr="00526F7B" w:rsidDel="00617A42">
          <w:delText>“</w:delText>
        </w:r>
      </w:del>
      <w:r w:rsidRPr="00526F7B">
        <w:t>what if</w:t>
      </w:r>
      <w:del w:id="114" w:author="DMD" w:date="2018-03-02T07:55:00Z">
        <w:r w:rsidRPr="00526F7B" w:rsidDel="00617A42">
          <w:delText>”</w:delText>
        </w:r>
      </w:del>
      <w:r w:rsidRPr="00526F7B">
        <w:t xml:space="preserve">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 xml:space="preserve">Advanced </w:t>
      </w:r>
      <w:del w:id="115" w:author="DMD" w:date="2018-03-02T07:56:00Z">
        <w:r w:rsidRPr="00526F7B" w:rsidDel="00617A42">
          <w:delText xml:space="preserve">Artificial </w:delText>
        </w:r>
      </w:del>
      <w:ins w:id="116" w:author="DMD" w:date="2018-03-02T07:56:00Z">
        <w:r w:rsidR="00617A42">
          <w:t>a</w:t>
        </w:r>
        <w:r w:rsidR="00617A42" w:rsidRPr="00526F7B">
          <w:t xml:space="preserve">rtificial </w:t>
        </w:r>
      </w:ins>
      <w:del w:id="117" w:author="DMD" w:date="2018-03-02T07:56:00Z">
        <w:r w:rsidRPr="00526F7B" w:rsidDel="00617A42">
          <w:delText xml:space="preserve">Intelligence </w:delText>
        </w:r>
      </w:del>
      <w:ins w:id="118" w:author="DMD" w:date="2018-03-02T07:56:00Z">
        <w:r w:rsidR="00617A42">
          <w:t>i</w:t>
        </w:r>
        <w:r w:rsidR="00617A42" w:rsidRPr="00526F7B">
          <w:t xml:space="preserve">ntelligence </w:t>
        </w:r>
      </w:ins>
      <w:r w:rsidRPr="00526F7B">
        <w:t xml:space="preserve">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w:t>
      </w:r>
      <w:ins w:id="119" w:author="DMD" w:date="2018-03-02T07:56:00Z">
        <w:r w:rsidR="00617A42">
          <w:t xml:space="preserve">to be rendered </w:t>
        </w:r>
      </w:ins>
      <w:r w:rsidRPr="00526F7B">
        <w:t xml:space="preserve">in realistic settings, </w:t>
      </w:r>
      <w:r w:rsidR="008F34C8">
        <w:t>be they</w:t>
      </w:r>
      <w:r w:rsidRPr="00526F7B">
        <w:t xml:space="preserve"> historical</w:t>
      </w:r>
      <w:r w:rsidR="005E1174">
        <w:t>, current</w:t>
      </w:r>
      <w:r w:rsidRPr="00526F7B">
        <w:t xml:space="preserve">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003532FB" w:rsidRPr="003532FB">
        <w:t>et al.</w:t>
      </w:r>
      <w:r w:rsidRPr="00526F7B">
        <w:t>, 2007). The major goal is to get the students to become engaged in the habit of continuously analyzing their thought processes and making corrections as the situation mandate</w:t>
      </w:r>
      <w:ins w:id="120" w:author="DMD" w:date="2018-03-02T07:59:00Z">
        <w:r w:rsidR="00617A42">
          <w:t xml:space="preserve"> (Tetlock &amp; Gardner, 2016)</w:t>
        </w:r>
      </w:ins>
      <w:r w:rsidRPr="00526F7B">
        <w:t xml:space="preserve">. </w:t>
      </w:r>
    </w:p>
    <w:p w:rsidR="00580987" w:rsidRPr="00526F7B" w:rsidRDefault="00580987" w:rsidP="00580987">
      <w:pPr>
        <w:jc w:val="both"/>
      </w:pPr>
    </w:p>
    <w:p w:rsidR="00580987" w:rsidRPr="00526F7B" w:rsidRDefault="00580987" w:rsidP="00580987">
      <w:pPr>
        <w:jc w:val="both"/>
      </w:pPr>
      <w:r w:rsidRPr="00526F7B">
        <w:t>For those who are more engaged with tactical duties, the Boyd OODA Loop analyses may be more appropriate.  There are a number of approaches in use that purport to improve OODA Loop performance. Many of these</w:t>
      </w:r>
      <w:r w:rsidR="005E1174">
        <w:t xml:space="preserve"> </w:t>
      </w:r>
      <w:r w:rsidR="005E1174" w:rsidRPr="00526F7B">
        <w:t xml:space="preserve">(von Lubitz </w:t>
      </w:r>
      <w:r w:rsidR="003532FB" w:rsidRPr="003532FB">
        <w:t>et al</w:t>
      </w:r>
      <w:r w:rsidR="005E1174" w:rsidRPr="00526F7B">
        <w:rPr>
          <w:i/>
        </w:rPr>
        <w:t>.,</w:t>
      </w:r>
      <w:r w:rsidR="005E1174" w:rsidRPr="00526F7B">
        <w:t xml:space="preserve"> 2004)</w:t>
      </w:r>
      <w:r w:rsidRPr="00526F7B">
        <w:t xml:space="preserve"> would be readily implementable into the proposed global critical thinking network. Again, high resolution battlefield scenarios would be an excellent vehicle for both training and evaluation.  Experience with </w:t>
      </w:r>
      <w:r w:rsidR="00A115DB">
        <w:t xml:space="preserve">popularity of </w:t>
      </w:r>
      <w:r w:rsidRPr="00526F7B">
        <w:t xml:space="preserve">America’s Army is an example of how a product designed with an attractive interface and interactive structure could rapidly show its mettle </w:t>
      </w:r>
      <w:r w:rsidR="00A115DB">
        <w:t xml:space="preserve">and </w:t>
      </w:r>
      <w:del w:id="121" w:author="DMD" w:date="2018-03-02T08:01:00Z">
        <w:r w:rsidR="00A115DB" w:rsidDel="00617A42">
          <w:delText>show</w:delText>
        </w:r>
        <w:r w:rsidR="00A115DB" w:rsidRPr="00526F7B" w:rsidDel="00617A42">
          <w:delText xml:space="preserve"> </w:delText>
        </w:r>
      </w:del>
      <w:r w:rsidRPr="00526F7B">
        <w:t>measur</w:t>
      </w:r>
      <w:del w:id="122" w:author="DMD" w:date="2018-03-02T08:02:00Z">
        <w:r w:rsidRPr="00526F7B" w:rsidDel="00617A42">
          <w:delText>abl</w:delText>
        </w:r>
      </w:del>
      <w:r w:rsidRPr="00526F7B">
        <w:t>e</w:t>
      </w:r>
      <w:ins w:id="123" w:author="DMD" w:date="2018-03-02T08:02:00Z">
        <w:r w:rsidR="00617A42" w:rsidRPr="00617A42">
          <w:t xml:space="preserve"> </w:t>
        </w:r>
      </w:ins>
      <w:r w:rsidRPr="00526F7B">
        <w:t xml:space="preserve"> performance training levels. (Jean, 2006)</w:t>
      </w:r>
    </w:p>
    <w:p w:rsidR="00580987" w:rsidRPr="00526F7B" w:rsidRDefault="00580987" w:rsidP="00580987">
      <w:pPr>
        <w:jc w:val="both"/>
      </w:pPr>
    </w:p>
    <w:p w:rsidR="00580987" w:rsidRPr="00526F7B" w:rsidRDefault="00580987" w:rsidP="00580987">
      <w:pPr>
        <w:jc w:val="both"/>
      </w:pPr>
      <w:r w:rsidRPr="00526F7B">
        <w:t>In a different setting, skills such as identifying limitations and opportunities were increased four times compared to the skills of subjects who had no training.  Trained subjects were twelve times more likely to propose changes spo</w:t>
      </w:r>
      <w:r w:rsidRPr="00526F7B">
        <w:t>n</w:t>
      </w:r>
      <w:r w:rsidRPr="00526F7B">
        <w:t>taneously</w:t>
      </w:r>
      <w:r w:rsidR="000B7FFA" w:rsidRPr="00526F7B">
        <w:t>(Holmes, 2015)</w:t>
      </w:r>
      <w:r w:rsidRPr="00526F7B">
        <w:t xml:space="preserve">. </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 xml:space="preserve">While there are a wide range of implementation approaches that would satisfy the primary goal of this initiative, the following approach </w:t>
      </w:r>
      <w:del w:id="124" w:author="DMD" w:date="2018-03-02T08:04:00Z">
        <w:r w:rsidRPr="00526F7B" w:rsidDel="00617A42">
          <w:delText xml:space="preserve">will </w:delText>
        </w:r>
      </w:del>
      <w:ins w:id="125" w:author="DMD" w:date="2018-03-02T08:04:00Z">
        <w:r w:rsidR="00617A42">
          <w:t>may</w:t>
        </w:r>
        <w:r w:rsidR="00617A42" w:rsidRPr="00526F7B">
          <w:t xml:space="preserve"> </w:t>
        </w:r>
      </w:ins>
      <w:r w:rsidRPr="00526F7B">
        <w:t xml:space="preserve">give </w:t>
      </w:r>
      <w:del w:id="126" w:author="DMD" w:date="2018-03-02T08:04:00Z">
        <w:r w:rsidRPr="00526F7B" w:rsidDel="00617A42">
          <w:delText xml:space="preserve">some </w:delText>
        </w:r>
      </w:del>
      <w:ins w:id="127" w:author="DMD" w:date="2018-03-02T08:04:00Z">
        <w:r w:rsidR="00617A42" w:rsidRPr="00526F7B">
          <w:t xml:space="preserve"> </w:t>
        </w:r>
        <w:r w:rsidR="00617A42">
          <w:t xml:space="preserve">a little more </w:t>
        </w:r>
      </w:ins>
      <w:r w:rsidRPr="00526F7B">
        <w:t>clarity to a future implementation of a new globally accessible critical thinking</w:t>
      </w:r>
      <w:ins w:id="128" w:author="DMD" w:date="2018-03-02T08:04:00Z">
        <w:r w:rsidR="00617A42">
          <w:t xml:space="preserve"> training</w:t>
        </w:r>
      </w:ins>
      <w:r w:rsidRPr="00526F7B">
        <w:t xml:space="preserve"> enhancement system.  The individual technologies are available; implementation requires only system-engineering and careful execution by an experienced military</w:t>
      </w:r>
      <w:r w:rsidR="005E1174">
        <w:t>, industry,</w:t>
      </w:r>
      <w:r w:rsidRPr="00526F7B">
        <w:t xml:space="preserve"> and academic research team. A necessary first step would be identifying and parameterizing the goal. Much previous research on this matter will be of use</w:t>
      </w:r>
      <w:r w:rsidR="009065F6" w:rsidRPr="009065F6">
        <w:t xml:space="preserve"> </w:t>
      </w:r>
      <w:r w:rsidR="009065F6">
        <w:t xml:space="preserve">especially when </w:t>
      </w:r>
      <w:del w:id="129" w:author="DMD" w:date="2018-03-02T08:05:00Z">
        <w:r w:rsidR="009065F6" w:rsidDel="00617A42">
          <w:delText xml:space="preserve">if </w:delText>
        </w:r>
      </w:del>
      <w:ins w:id="130" w:author="DMD" w:date="2018-03-02T08:05:00Z">
        <w:r w:rsidR="00617A42">
          <w:t xml:space="preserve">it </w:t>
        </w:r>
      </w:ins>
      <w:r w:rsidR="009065F6">
        <w:t>focuses on computer implementations addressing critical thinking</w:t>
      </w:r>
      <w:r w:rsidRPr="00526F7B">
        <w:t xml:space="preserve"> (Garrison, 2001)</w:t>
      </w:r>
      <w:del w:id="131" w:author="DMD" w:date="2018-03-02T08:05:00Z">
        <w:r w:rsidR="009065F6" w:rsidDel="00B938DD">
          <w:delText>.</w:delText>
        </w:r>
      </w:del>
      <w:r w:rsidRPr="00526F7B">
        <w:t xml:space="preserve">. The primary goal would be the establishment of a consensus view of critical thinking and meta-cognition, leading to a set of accepted measures of the skill sets impinging on those processes.  (Leedom, </w:t>
      </w:r>
      <w:r w:rsidR="003532FB" w:rsidRPr="003532FB">
        <w:t>et al</w:t>
      </w:r>
      <w:r w:rsidRPr="00526F7B">
        <w:t>., 2007)</w:t>
      </w:r>
    </w:p>
    <w:p w:rsidR="00580987" w:rsidRPr="00526F7B" w:rsidRDefault="00580987" w:rsidP="00580987">
      <w:pPr>
        <w:jc w:val="both"/>
      </w:pPr>
    </w:p>
    <w:p w:rsidR="00580987" w:rsidRPr="00526F7B" w:rsidRDefault="00580987" w:rsidP="00580987">
      <w:pPr>
        <w:jc w:val="both"/>
      </w:pPr>
      <w:r w:rsidRPr="00526F7B">
        <w:t>Selection of the particular pedagogical approach to enhancing critical thinking skills would also require careful co</w:t>
      </w:r>
      <w:r w:rsidRPr="00526F7B">
        <w:t>n</w:t>
      </w:r>
      <w:r w:rsidRPr="00526F7B">
        <w:t>sultation with experienced and proven DoD leaders.  Depending on time and funding constraints, several approaches could be analyzed and the best ones implemented for dissemination on a global basis. Even though these</w:t>
      </w:r>
      <w:ins w:id="132" w:author="DMD" w:date="2018-03-02T08:06:00Z">
        <w:r w:rsidR="00B938DD">
          <w:t xml:space="preserve"> varying approaches</w:t>
        </w:r>
      </w:ins>
      <w:r w:rsidRPr="00526F7B">
        <w:t xml:space="preserve"> are all not available at all times in a single-teacher class room, the pedagogical styles offered to the learner in this system can span the entire spectrum, even, with the use of a single teacher or </w:t>
      </w:r>
      <w:del w:id="133" w:author="DMD" w:date="2018-03-02T08:06:00Z">
        <w:r w:rsidRPr="00526F7B" w:rsidDel="00B938DD">
          <w:delText>avatar</w:delText>
        </w:r>
      </w:del>
      <w:ins w:id="134" w:author="DMD" w:date="2018-03-02T08:06:00Z">
        <w:r w:rsidR="00B938DD">
          <w:t>agent</w:t>
        </w:r>
      </w:ins>
      <w:r w:rsidRPr="00526F7B">
        <w:t xml:space="preserve">.  </w:t>
      </w:r>
    </w:p>
    <w:p w:rsidR="00580987" w:rsidRPr="00526F7B" w:rsidRDefault="00580987" w:rsidP="00580987">
      <w:pPr>
        <w:jc w:val="both"/>
      </w:pPr>
    </w:p>
    <w:p w:rsidR="00580987" w:rsidRDefault="00665256" w:rsidP="00580987">
      <w:pPr>
        <w:jc w:val="both"/>
      </w:pPr>
      <w:del w:id="135" w:author="DMD" w:date="2018-03-02T09:03:00Z">
        <w:r w:rsidDel="000D1118">
          <w:rPr>
            <w:noProof/>
          </w:rPr>
          <w:pict>
            <v:shape id="_x0000_s1031" type="#_x0000_t202" style="position:absolute;left:0;text-align:left;margin-left:230.6pt;margin-top:175pt;width:237.05pt;height:11.95pt;z-index:251667456" stroked="f">
              <v:textbox inset="0,0,0,0">
                <w:txbxContent>
                  <w:p w:rsidR="001C7AF1" w:rsidRPr="00305F7B" w:rsidRDefault="001C7AF1" w:rsidP="00866FC2">
                    <w:pPr>
                      <w:pStyle w:val="Caption"/>
                      <w:jc w:val="center"/>
                      <w:rPr>
                        <w:noProof/>
                        <w:color w:val="auto"/>
                        <w:sz w:val="20"/>
                        <w:szCs w:val="20"/>
                      </w:rPr>
                    </w:pPr>
                    <w:del w:id="136" w:author="DMD" w:date="2018-03-02T09:04:00Z">
                      <w:r w:rsidRPr="00305F7B" w:rsidDel="000D1118">
                        <w:rPr>
                          <w:color w:val="auto"/>
                        </w:rPr>
                        <w:delText xml:space="preserve">Figure </w:delText>
                      </w:r>
                      <w:r w:rsidR="00665256" w:rsidRPr="00305F7B" w:rsidDel="000D1118">
                        <w:rPr>
                          <w:color w:val="auto"/>
                        </w:rPr>
                        <w:fldChar w:fldCharType="begin"/>
                      </w:r>
                      <w:r w:rsidRPr="00305F7B" w:rsidDel="000D1118">
                        <w:rPr>
                          <w:color w:val="auto"/>
                        </w:rPr>
                        <w:delInstrText xml:space="preserve"> SEQ Figure \* ARABIC </w:delInstrText>
                      </w:r>
                      <w:r w:rsidR="00665256" w:rsidRPr="00305F7B" w:rsidDel="000D1118">
                        <w:rPr>
                          <w:color w:val="auto"/>
                        </w:rPr>
                        <w:fldChar w:fldCharType="separate"/>
                      </w:r>
                      <w:r w:rsidDel="000D1118">
                        <w:rPr>
                          <w:noProof/>
                          <w:color w:val="auto"/>
                        </w:rPr>
                        <w:delText>5</w:delText>
                      </w:r>
                      <w:r w:rsidR="00665256" w:rsidRPr="00305F7B" w:rsidDel="000D1118">
                        <w:rPr>
                          <w:color w:val="auto"/>
                        </w:rPr>
                        <w:fldChar w:fldCharType="end"/>
                      </w:r>
                      <w:r w:rsidRPr="00305F7B" w:rsidDel="000D1118">
                        <w:rPr>
                          <w:color w:val="auto"/>
                        </w:rPr>
                        <w:delText xml:space="preserve"> -A Present Day Setting in Indonesia using JSAF</w:delText>
                      </w:r>
                    </w:del>
                  </w:p>
                </w:txbxContent>
              </v:textbox>
              <w10:wrap type="square"/>
            </v:shape>
          </w:pict>
        </w:r>
      </w:del>
      <w:del w:id="137" w:author="DMD" w:date="2018-03-02T09:04:00Z">
        <w:r w:rsidR="005B3DEF" w:rsidDel="000D1118">
          <w:rPr>
            <w:noProof/>
          </w:rPr>
          <w:drawing>
            <wp:anchor distT="0" distB="0" distL="114300" distR="114300" simplePos="0" relativeHeight="251665408" behindDoc="0" locked="0" layoutInCell="1" allowOverlap="1">
              <wp:simplePos x="0" y="0"/>
              <wp:positionH relativeFrom="column">
                <wp:posOffset>2908300</wp:posOffset>
              </wp:positionH>
              <wp:positionV relativeFrom="paragraph">
                <wp:posOffset>476250</wp:posOffset>
              </wp:positionV>
              <wp:extent cx="3048000" cy="1752600"/>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t="20797"/>
                      <a:stretch>
                        <a:fillRect/>
                      </a:stretch>
                    </pic:blipFill>
                    <pic:spPr bwMode="auto">
                      <a:xfrm>
                        <a:off x="0" y="0"/>
                        <a:ext cx="3048000" cy="1752600"/>
                      </a:xfrm>
                      <a:prstGeom prst="rect">
                        <a:avLst/>
                      </a:prstGeom>
                      <a:noFill/>
                    </pic:spPr>
                  </pic:pic>
                </a:graphicData>
              </a:graphic>
            </wp:anchor>
          </w:drawing>
        </w:r>
      </w:del>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00866FC2" w:rsidRPr="00526F7B">
        <w:t>hat is the most enticing</w:t>
      </w:r>
      <w:r w:rsidR="00580987" w:rsidRPr="00526F7B">
        <w:t>.  The impact of America’s Army on training was ge</w:t>
      </w:r>
      <w:r w:rsidR="00580987" w:rsidRPr="00526F7B">
        <w:t>n</w:t>
      </w:r>
      <w:r w:rsidR="00580987" w:rsidRPr="00526F7B">
        <w:t>erated by the original entertainment value of the pr</w:t>
      </w:r>
      <w:r w:rsidR="00580987" w:rsidRPr="00526F7B">
        <w:t>o</w:t>
      </w:r>
      <w:r w:rsidR="00580987" w:rsidRPr="00526F7B">
        <w:t xml:space="preserve">gram, which had been developed as a recruiting tool, not a training program. Having a set of problems from different time periods could go a long way to </w:t>
      </w:r>
      <w:r w:rsidR="00866FC2" w:rsidRPr="00526F7B">
        <w:t>retain users</w:t>
      </w:r>
      <w:r w:rsidR="00580987" w:rsidRPr="00526F7B">
        <w:t>. The periods offered could be: classical, medi</w:t>
      </w:r>
      <w:r w:rsidR="00580987" w:rsidRPr="00526F7B">
        <w:t>e</w:t>
      </w:r>
      <w:r w:rsidR="00580987" w:rsidRPr="00526F7B">
        <w:t xml:space="preserve">val, Napoleonic, U.S. Civil War, the World Wars, </w:t>
      </w:r>
      <w:r w:rsidR="00580987" w:rsidRPr="00526F7B">
        <w:lastRenderedPageBreak/>
        <w:t xml:space="preserve">Vietnam and </w:t>
      </w:r>
      <w:r w:rsidR="00866FC2" w:rsidRPr="00526F7B">
        <w:t>today</w:t>
      </w:r>
      <w:r w:rsidR="00580987" w:rsidRPr="00526F7B">
        <w:t xml:space="preserve">. These would </w:t>
      </w:r>
      <w:r w:rsidR="00866FC2" w:rsidRPr="00526F7B">
        <w:t>offer</w:t>
      </w:r>
      <w:r w:rsidR="00580987" w:rsidRPr="00526F7B">
        <w:t xml:space="preserve"> attractive a</w:t>
      </w:r>
      <w:r w:rsidR="00580987" w:rsidRPr="00526F7B">
        <w:t>l</w:t>
      </w:r>
      <w:r w:rsidR="00580987" w:rsidRPr="00526F7B">
        <w:t>ternatives to personnel with diffe</w:t>
      </w:r>
      <w:r w:rsidR="008D4E4A" w:rsidRPr="00526F7B">
        <w:t>ring personal enthusiasms</w:t>
      </w:r>
      <w:r w:rsidR="00866FC2" w:rsidRPr="00526F7B">
        <w:t xml:space="preserve"> i</w:t>
      </w:r>
      <w:r w:rsidR="00866FC2" w:rsidRPr="00526F7B">
        <w:t>n</w:t>
      </w:r>
      <w:r w:rsidR="00866FC2" w:rsidRPr="00526F7B">
        <w:t>cluding a “Present Day”</w:t>
      </w:r>
      <w:r w:rsidR="00526F7B">
        <w:t xml:space="preserve"> or future</w:t>
      </w:r>
      <w:r w:rsidR="00866FC2"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surely be the ability to synthesize all of the skills effe</w:t>
      </w:r>
      <w:r w:rsidRPr="00526F7B">
        <w:t>c</w:t>
      </w:r>
      <w:r w:rsidRPr="00526F7B">
        <w:t xml:space="preserve">tively to optimize critical thinking. </w:t>
      </w:r>
    </w:p>
    <w:p w:rsidR="00580987" w:rsidRPr="00526F7B" w:rsidRDefault="00580987" w:rsidP="00580987">
      <w:pPr>
        <w:jc w:val="both"/>
      </w:pPr>
    </w:p>
    <w:p w:rsidR="00580987" w:rsidRPr="00526F7B" w:rsidRDefault="0031245B" w:rsidP="00580987">
      <w:pPr>
        <w:jc w:val="both"/>
      </w:pPr>
      <w:r>
        <w:t xml:space="preserve">A </w:t>
      </w:r>
      <w:r w:rsidR="00580987" w:rsidRPr="00526F7B">
        <w:t>major feature of this initiative would be the provision of on-going mentorship by avatars</w:t>
      </w:r>
      <w:ins w:id="138" w:author="DMD" w:date="2018-03-02T08:18:00Z">
        <w:r w:rsidR="00BD146C">
          <w:t xml:space="preserve"> or </w:t>
        </w:r>
      </w:ins>
      <w:ins w:id="139" w:author="DMD" w:date="2018-03-02T08:17:00Z">
        <w:r w:rsidR="00BD146C">
          <w:t>agents</w:t>
        </w:r>
      </w:ins>
      <w:r w:rsidR="00580987" w:rsidRPr="00526F7B">
        <w:t>.  Whether co</w:t>
      </w:r>
      <w:r w:rsidR="00580987" w:rsidRPr="00526F7B">
        <w:t>n</w:t>
      </w:r>
      <w:r w:rsidR="00580987" w:rsidRPr="00526F7B">
        <w:t xml:space="preserve">sidered mentors or Socratic tutors, these </w:t>
      </w:r>
      <w:del w:id="140" w:author="DMD" w:date="2018-03-02T08:18:00Z">
        <w:r w:rsidR="00580987" w:rsidRPr="00526F7B" w:rsidDel="00BD146C">
          <w:delText xml:space="preserve">avatars </w:delText>
        </w:r>
      </w:del>
      <w:ins w:id="141" w:author="DMD" w:date="2018-03-02T08:18:00Z">
        <w:r w:rsidR="00BD146C">
          <w:t>activities</w:t>
        </w:r>
        <w:r w:rsidR="00BD146C" w:rsidRPr="00526F7B">
          <w:t xml:space="preserve"> </w:t>
        </w:r>
      </w:ins>
      <w:r w:rsidR="00580987" w:rsidRPr="00526F7B">
        <w:t>would require a significant amount of research on 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w:t>
      </w:r>
      <w:ins w:id="142" w:author="DMD" w:date="2018-03-02T08:19:00Z">
        <w:r w:rsidR="00BD146C">
          <w:t>, but mentorship would require more than just appropriate information, e.g. mentorship is often based more on critical questions than it is on information statements</w:t>
        </w:r>
      </w:ins>
      <w:r w:rsidR="00580987" w:rsidRPr="00526F7B">
        <w:t xml:space="preserve">.  </w:t>
      </w:r>
    </w:p>
    <w:p w:rsidR="00FB53C7" w:rsidRDefault="00FB53C7" w:rsidP="00580987">
      <w:pPr>
        <w:jc w:val="both"/>
      </w:pPr>
    </w:p>
    <w:p w:rsidR="00FB53C7" w:rsidRPr="00526F7B" w:rsidRDefault="00FB53C7" w:rsidP="00580987">
      <w:pPr>
        <w:jc w:val="both"/>
      </w:pPr>
      <w:r>
        <w:t xml:space="preserve">As a model for what the projected implementation of what a </w:t>
      </w:r>
      <w:r w:rsidR="003532FB" w:rsidRPr="003532FB">
        <w:rPr>
          <w:i/>
        </w:rPr>
        <w:t>conversational avatar</w:t>
      </w:r>
      <w:r>
        <w:t xml:space="preserve"> critical thinking interaction may look like, the authors recount their experiences with the staff at Next Generation Leaders, an educational counseling and scholastic augmentation institute that focuses on inculcating skills and providing </w:t>
      </w:r>
      <w:r w:rsidR="00B35972">
        <w:t>exposure to ideas that are not present either in formal school settings of for home-schooled students.  One of their foci is on critical thinking</w:t>
      </w:r>
      <w:ins w:id="143" w:author="DMD" w:date="2018-03-02T08:20:00Z">
        <w:r w:rsidR="00BD146C">
          <w:t xml:space="preserve"> </w:t>
        </w:r>
      </w:ins>
      <w:r w:rsidR="000B7FFA">
        <w:t xml:space="preserve">(Snyder, </w:t>
      </w:r>
      <w:r w:rsidR="000B7FFA" w:rsidRPr="000B7FFA">
        <w:t>et al</w:t>
      </w:r>
      <w:r w:rsidR="000B7FFA">
        <w:t>., 2008)</w:t>
      </w:r>
      <w:r w:rsidR="00B35972">
        <w:t>.</w:t>
      </w:r>
      <w:r w:rsidR="008F34C8">
        <w:t xml:space="preserve"> </w:t>
      </w:r>
      <w:r w:rsidR="00B35972">
        <w:t xml:space="preserve"> The</w:t>
      </w:r>
      <w:ins w:id="144" w:author="DMD" w:date="2018-03-02T08:21:00Z">
        <w:r w:rsidR="00BD146C">
          <w:t>y</w:t>
        </w:r>
      </w:ins>
      <w:r w:rsidR="00B35972">
        <w:t xml:space="preserve"> follow the method that poses a series of question to the students: “What do you think about that?”, “How confident are you in that?”, “What other possibilities are there?”, “Can you make a good arg</w:t>
      </w:r>
      <w:r w:rsidR="00B35972">
        <w:t>u</w:t>
      </w:r>
      <w:r w:rsidR="00B35972">
        <w:t xml:space="preserve">ment for your theory?”, “Can you make a good argument for the opposing ideas?”, … Like Rogerian </w:t>
      </w:r>
      <w:ins w:id="145" w:author="DMD" w:date="2018-03-02T08:21:00Z">
        <w:r w:rsidR="00BD146C">
          <w:t>client-</w:t>
        </w:r>
      </w:ins>
      <w:r w:rsidR="00B35972">
        <w:t>centered therapy (Rogers, 1966</w:t>
      </w:r>
      <w:ins w:id="146" w:author="DMD" w:date="2018-03-02T08:21:00Z">
        <w:r w:rsidR="00BD146C">
          <w:t>)</w:t>
        </w:r>
      </w:ins>
      <w:r w:rsidR="00B35972">
        <w:t>, the benefit is not in the specificity of the questions, it is in the relationship of the me</w:t>
      </w:r>
      <w:r w:rsidR="00B35972">
        <w:t>n</w:t>
      </w:r>
      <w:r w:rsidR="00B35972">
        <w:t xml:space="preserve">tor/therapist and the student/client and the ability of the relationship to foster self examination by the subject. </w:t>
      </w:r>
      <w:r>
        <w:t xml:space="preserve"> </w:t>
      </w:r>
      <w:r w:rsidR="00B35972">
        <w:t>The Sim-Coach project mentioned above found evidence of the establishment of a good relationship</w:t>
      </w:r>
      <w:r w:rsidR="000B7FFA">
        <w:t>(ICT, 2015</w:t>
      </w:r>
      <w:ins w:id="147" w:author="DMD" w:date="2018-03-02T08:22:00Z">
        <w:r w:rsidR="00BD146C">
          <w:t>a</w:t>
        </w:r>
      </w:ins>
      <w:r w:rsidR="000B7FFA">
        <w:t>)</w:t>
      </w:r>
      <w:r w:rsidR="00B35972">
        <w:t>.</w:t>
      </w:r>
    </w:p>
    <w:p w:rsidR="00580987" w:rsidRPr="00526F7B" w:rsidRDefault="00580987" w:rsidP="00580987">
      <w:pPr>
        <w:jc w:val="both"/>
      </w:pPr>
    </w:p>
    <w:p w:rsidR="00580987" w:rsidRPr="00526F7B" w:rsidRDefault="00580987" w:rsidP="00580987">
      <w:pPr>
        <w:jc w:val="both"/>
      </w:pPr>
      <w:r w:rsidRPr="00526F7B">
        <w:t xml:space="preserve">While the initial effort would be directed to producing a small </w:t>
      </w:r>
      <w:del w:id="148" w:author="DMD" w:date="2018-03-02T08:22:00Z">
        <w:r w:rsidRPr="00526F7B" w:rsidDel="00BD146C">
          <w:delText xml:space="preserve">portion </w:delText>
        </w:r>
      </w:del>
      <w:ins w:id="149" w:author="DMD" w:date="2018-03-02T08:22:00Z">
        <w:r w:rsidR="00BD146C">
          <w:t>prototype</w:t>
        </w:r>
        <w:r w:rsidR="00BD146C" w:rsidRPr="00526F7B">
          <w:t xml:space="preserve"> </w:t>
        </w:r>
      </w:ins>
      <w:r w:rsidRPr="00526F7B">
        <w:t xml:space="preserve">of the system for test and evaluation purposes, </w:t>
      </w:r>
      <w:del w:id="150" w:author="DMD" w:date="2018-03-02T08:22:00Z">
        <w:r w:rsidRPr="00526F7B" w:rsidDel="00BD146C">
          <w:delText xml:space="preserve">should </w:delText>
        </w:r>
      </w:del>
      <w:ins w:id="151" w:author="DMD" w:date="2018-03-02T08:22:00Z">
        <w:r w:rsidR="00BD146C">
          <w:t>if</w:t>
        </w:r>
        <w:r w:rsidR="00BD146C" w:rsidRPr="00526F7B">
          <w:t xml:space="preserve"> </w:t>
        </w:r>
      </w:ins>
      <w:r w:rsidRPr="00526F7B">
        <w:t xml:space="preserve">the system </w:t>
      </w:r>
      <w:del w:id="152" w:author="DMD" w:date="2018-03-02T08:22:00Z">
        <w:r w:rsidRPr="00526F7B" w:rsidDel="00BD146C">
          <w:delText xml:space="preserve">be </w:delText>
        </w:r>
      </w:del>
      <w:ins w:id="153" w:author="DMD" w:date="2018-03-02T08:22:00Z">
        <w:r w:rsidR="00BD146C">
          <w:t>is</w:t>
        </w:r>
        <w:r w:rsidR="00BD146C" w:rsidRPr="00526F7B">
          <w:t xml:space="preserve"> </w:t>
        </w:r>
      </w:ins>
      <w:r w:rsidRPr="00526F7B">
        <w:t>selected for global distribution, the issue of speed of light/network latencies again becomes critical (Davis</w:t>
      </w:r>
      <w:ins w:id="154" w:author="DMD" w:date="2018-03-02T08:23:00Z">
        <w:r w:rsidR="00BD146C">
          <w:t xml:space="preserve"> &amp; Lucas</w:t>
        </w:r>
      </w:ins>
      <w:r w:rsidRPr="00526F7B">
        <w:t xml:space="preserve">,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Human interaction can support something on the order of 500 milliseconds latency without being discomforted, which would suggest a global sy</w:t>
      </w:r>
      <w:r w:rsidRPr="00526F7B">
        <w:t>s</w:t>
      </w:r>
      <w:r w:rsidRPr="00526F7B">
        <w:t>tem would require on the order of half a dozen strategically placed computer clusters.  Vessels at sea and other st</w:t>
      </w:r>
      <w:r w:rsidRPr="00526F7B">
        <w:t>a</w:t>
      </w:r>
      <w:r w:rsidRPr="00526F7B">
        <w:t xml:space="preserve">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w:t>
      </w:r>
      <w:del w:id="155" w:author="DMD" w:date="2018-03-02T08:24:00Z">
        <w:r w:rsidRPr="00526F7B" w:rsidDel="00BD146C">
          <w:delText>avatars</w:delText>
        </w:r>
      </w:del>
      <w:ins w:id="156" w:author="DMD" w:date="2018-03-02T08:24:00Z">
        <w:r w:rsidR="00BD146C">
          <w:t>humans</w:t>
        </w:r>
      </w:ins>
      <w:r w:rsidRPr="00526F7B">
        <w:t>, there are many causes for concern in regards to the effectiveness of such a system. Within a society accustomed to personal interaction</w:t>
      </w:r>
      <w:r w:rsidR="008275FF">
        <w:t>,</w:t>
      </w:r>
      <w:r w:rsidRPr="00526F7B">
        <w:t xml:space="preserve"> </w:t>
      </w:r>
      <w:del w:id="157" w:author="DMD" w:date="2018-03-02T08:25:00Z">
        <w:r w:rsidRPr="00526F7B" w:rsidDel="00BD146C">
          <w:delText>despite its</w:delText>
        </w:r>
      </w:del>
      <w:ins w:id="158" w:author="DMD" w:date="2018-03-02T08:25:00Z">
        <w:r w:rsidR="00BD146C">
          <w:t>some still have</w:t>
        </w:r>
      </w:ins>
      <w:r w:rsidRPr="00526F7B">
        <w:t xml:space="preserve"> aversions towards technology</w:t>
      </w:r>
      <w:del w:id="159" w:author="DMD" w:date="2018-03-02T08:25:00Z">
        <w:r w:rsidRPr="00526F7B" w:rsidDel="00BD146C">
          <w:delText xml:space="preserve">, </w:delText>
        </w:r>
      </w:del>
      <w:ins w:id="160" w:author="DMD" w:date="2018-03-02T08:25:00Z">
        <w:r w:rsidR="00BD146C">
          <w:t>.</w:t>
        </w:r>
        <w:r w:rsidR="00BD146C" w:rsidRPr="00526F7B">
          <w:t xml:space="preserve"> </w:t>
        </w:r>
      </w:ins>
      <w:del w:id="161" w:author="DMD" w:date="2018-03-02T08:25:00Z">
        <w:r w:rsidRPr="00526F7B" w:rsidDel="005F0EE4">
          <w:delText>particularly in t</w:delText>
        </w:r>
      </w:del>
      <w:ins w:id="162" w:author="DMD" w:date="2018-03-02T08:25:00Z">
        <w:r w:rsidR="005F0EE4">
          <w:t xml:space="preserve"> T</w:t>
        </w:r>
      </w:ins>
      <w:r w:rsidRPr="00526F7B">
        <w:t>he younger generations</w:t>
      </w:r>
      <w:del w:id="163" w:author="DMD" w:date="2018-03-02T08:26:00Z">
        <w:r w:rsidRPr="00526F7B" w:rsidDel="005F0EE4">
          <w:delText xml:space="preserve">, </w:delText>
        </w:r>
      </w:del>
      <w:ins w:id="164" w:author="DMD" w:date="2018-03-02T08:26:00Z">
        <w:r w:rsidR="005F0EE4">
          <w:t xml:space="preserve"> are more likely to think that</w:t>
        </w:r>
        <w:r w:rsidR="005F0EE4" w:rsidRPr="00526F7B">
          <w:t xml:space="preserve"> </w:t>
        </w:r>
      </w:ins>
      <w:r w:rsidRPr="00526F7B">
        <w:t xml:space="preserve">it is </w:t>
      </w:r>
      <w:r w:rsidR="008275FF">
        <w:t>old fas</w:t>
      </w:r>
      <w:r w:rsidR="008275FF">
        <w:t>h</w:t>
      </w:r>
      <w:r w:rsidR="008275FF">
        <w:t>ioned</w:t>
      </w:r>
      <w:r w:rsidRPr="00526F7B">
        <w:t xml:space="preserve"> to </w:t>
      </w:r>
      <w:del w:id="165" w:author="DMD" w:date="2018-03-02T08:26:00Z">
        <w:r w:rsidRPr="00526F7B" w:rsidDel="005F0EE4">
          <w:delText xml:space="preserve">hypothesize </w:delText>
        </w:r>
      </w:del>
      <w:ins w:id="166" w:author="DMD" w:date="2018-03-02T08:26:00Z">
        <w:r w:rsidR="005F0EE4">
          <w:t>think</w:t>
        </w:r>
        <w:r w:rsidR="005F0EE4" w:rsidRPr="00526F7B">
          <w:t xml:space="preserve"> </w:t>
        </w:r>
      </w:ins>
      <w:r w:rsidRPr="00526F7B">
        <w:t>that conversation</w:t>
      </w:r>
      <w:ins w:id="167" w:author="DMD" w:date="2018-03-02T08:26:00Z">
        <w:r w:rsidR="005F0EE4">
          <w:t>s</w:t>
        </w:r>
      </w:ins>
      <w:r w:rsidRPr="00526F7B">
        <w:t xml:space="preserve"> with avatars cannot possibly create the same trust and interest that human conversation contains. </w:t>
      </w:r>
      <w:del w:id="168" w:author="DMD" w:date="2018-03-02T08:27:00Z">
        <w:r w:rsidRPr="00526F7B" w:rsidDel="005F0EE4">
          <w:delText>This claim does</w:delText>
        </w:r>
      </w:del>
      <w:ins w:id="169" w:author="DMD" w:date="2018-03-02T08:27:00Z">
        <w:r w:rsidR="005F0EE4">
          <w:t>These worries do</w:t>
        </w:r>
      </w:ins>
      <w:r w:rsidRPr="00526F7B">
        <w:t xml:space="preserve"> hold some merit, and it is often the case during the initial interaction of new technologies that the user feels out of place and thrown off by the experience, like the first time using a cell phone, or typing on a computer. However, once the user grows accustomed to the </w:t>
      </w:r>
      <w:del w:id="170" w:author="DMD" w:date="2018-03-02T08:28:00Z">
        <w:r w:rsidRPr="00526F7B" w:rsidDel="005F0EE4">
          <w:delText>addition</w:delText>
        </w:r>
      </w:del>
      <w:ins w:id="171" w:author="DMD" w:date="2018-03-02T08:28:00Z">
        <w:r w:rsidR="005F0EE4">
          <w:t>new pa</w:t>
        </w:r>
        <w:r w:rsidR="005F0EE4">
          <w:t>r</w:t>
        </w:r>
        <w:r w:rsidR="005F0EE4">
          <w:t>adigm</w:t>
        </w:r>
      </w:ins>
      <w:r w:rsidRPr="00526F7B">
        <w:t xml:space="preserve">,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ins w:id="172" w:author="DMD" w:date="2018-03-02T08:28:00Z">
        <w:r w:rsidR="005F0EE4">
          <w:t xml:space="preserve"> (ICT, </w:t>
        </w:r>
      </w:ins>
      <w:ins w:id="173" w:author="DMD" w:date="2018-03-02T08:30:00Z">
        <w:r w:rsidR="005F0EE4">
          <w:t>2015a)</w:t>
        </w:r>
      </w:ins>
      <w:r w:rsidRPr="00526F7B">
        <w:t xml:space="preserve">. </w:t>
      </w:r>
    </w:p>
    <w:p w:rsidR="00255631" w:rsidRPr="00526F7B" w:rsidRDefault="00255631" w:rsidP="00463055">
      <w:pPr>
        <w:jc w:val="both"/>
      </w:pPr>
    </w:p>
    <w:p w:rsidR="00463055" w:rsidRPr="00526F7B" w:rsidRDefault="00463055" w:rsidP="00463055">
      <w:pPr>
        <w:jc w:val="both"/>
      </w:pPr>
      <w:r w:rsidRPr="00526F7B">
        <w:t>The New Dimensions in Testimony (NDT) project developed an interactive storytelling avatar</w:t>
      </w:r>
      <w:ins w:id="174" w:author="DMD" w:date="2018-03-02T08:30:00Z">
        <w:r w:rsidR="005F0EE4">
          <w:t>/agent</w:t>
        </w:r>
        <w:r w:rsidR="005F0EE4" w:rsidRPr="00526F7B">
          <w:t xml:space="preserve"> </w:t>
        </w:r>
      </w:ins>
      <w:r w:rsidRPr="00526F7B">
        <w:t>after intervie</w:t>
      </w:r>
      <w:r w:rsidRPr="00526F7B">
        <w:t>w</w:t>
      </w:r>
      <w:r w:rsidRPr="00526F7B">
        <w:t xml:space="preserve">ing several Holocaust survivors. Students used the technology and evaluated their experience in surveys, </w:t>
      </w:r>
      <w:del w:id="175" w:author="DMD" w:date="2018-03-02T08:32:00Z">
        <w:r w:rsidRPr="00526F7B" w:rsidDel="005F0EE4">
          <w:delText>“</w:delText>
        </w:r>
      </w:del>
      <w:r w:rsidRPr="00526F7B">
        <w:t xml:space="preserve">The post-surveys showed that the system gave students a connection to the survivor, kept their attention, and had a positive </w:t>
      </w:r>
      <w:r w:rsidRPr="00526F7B">
        <w:lastRenderedPageBreak/>
        <w:t>impact</w:t>
      </w:r>
      <w:del w:id="176" w:author="DMD" w:date="2018-03-02T08:32:00Z">
        <w:r w:rsidRPr="00526F7B" w:rsidDel="005F0EE4">
          <w:delText xml:space="preserve">” </w:delText>
        </w:r>
      </w:del>
      <w:ins w:id="177" w:author="DMD" w:date="2018-03-02T08:32:00Z">
        <w:r w:rsidR="005F0EE4">
          <w:t>, even to the point that users were observed apologizing to the agent on screen</w:t>
        </w:r>
        <w:r w:rsidR="005F0EE4" w:rsidRPr="00526F7B">
          <w:t xml:space="preserve"> </w:t>
        </w:r>
      </w:ins>
      <w:r w:rsidRPr="00526F7B">
        <w:t xml:space="preserve">(Traum </w:t>
      </w:r>
      <w:r w:rsidR="003532FB" w:rsidRPr="003532FB">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305F7B" w:rsidRPr="00526F7B" w:rsidRDefault="00305F7B" w:rsidP="000B7FFA">
      <w:pPr>
        <w:pStyle w:val="Caption"/>
        <w:keepNext/>
        <w:spacing w:before="120" w:after="0"/>
        <w:jc w:val="center"/>
        <w:rPr>
          <w:color w:val="auto"/>
        </w:rPr>
      </w:pPr>
      <w:r w:rsidRPr="00526F7B">
        <w:rPr>
          <w:color w:val="auto"/>
        </w:rPr>
        <w:t xml:space="preserve">Table </w:t>
      </w:r>
      <w:r w:rsidR="00665256" w:rsidRPr="00526F7B">
        <w:rPr>
          <w:color w:val="auto"/>
        </w:rPr>
        <w:fldChar w:fldCharType="begin"/>
      </w:r>
      <w:r w:rsidRPr="00526F7B">
        <w:rPr>
          <w:color w:val="auto"/>
        </w:rPr>
        <w:instrText xml:space="preserve"> SEQ Table \* ARABIC </w:instrText>
      </w:r>
      <w:r w:rsidR="00665256" w:rsidRPr="00526F7B">
        <w:rPr>
          <w:color w:val="auto"/>
        </w:rPr>
        <w:fldChar w:fldCharType="separate"/>
      </w:r>
      <w:r w:rsidR="00745974">
        <w:rPr>
          <w:noProof/>
          <w:color w:val="auto"/>
        </w:rPr>
        <w:t>1</w:t>
      </w:r>
      <w:r w:rsidR="00665256" w:rsidRPr="00526F7B">
        <w:rPr>
          <w:color w:val="auto"/>
        </w:rPr>
        <w:fldChar w:fldCharType="end"/>
      </w:r>
      <w:r w:rsidRPr="00526F7B">
        <w:rPr>
          <w:color w:val="auto"/>
        </w:rPr>
        <w:t xml:space="preserve"> Percent of students rating the statements as “Strongly agree” or “Agree”. (Traum </w:t>
      </w:r>
      <w:r w:rsidRPr="00526F7B">
        <w:rPr>
          <w:i/>
          <w:color w:val="auto"/>
        </w:rPr>
        <w:t>et al</w:t>
      </w:r>
      <w:r w:rsidRPr="00526F7B">
        <w:rPr>
          <w:color w:val="auto"/>
        </w:rPr>
        <w:t>., 2015.)</w:t>
      </w:r>
    </w:p>
    <w:p w:rsidR="0000640F" w:rsidRDefault="0000640F">
      <w:pPr>
        <w:keepNext/>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00640F">
            <w:pPr>
              <w:keepNext/>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b/>
                <w:color w:val="FF0000"/>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b/>
                <w:color w:val="FF0000"/>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00640F" w:rsidRDefault="006B0887">
            <w:pPr>
              <w:pStyle w:val="NormalWeb"/>
              <w:keepNext/>
              <w:spacing w:before="0" w:beforeAutospacing="0" w:after="0" w:afterAutospacing="0" w:line="0" w:lineRule="atLeast"/>
              <w:rPr>
                <w:rFonts w:ascii="Times New Roman" w:hAnsi="Times New Roman" w:cs="Times New Roman"/>
                <w:b/>
                <w:color w:val="FF0000"/>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w:t>
      </w:r>
      <w:r w:rsidRPr="00526F7B">
        <w:t>c</w:t>
      </w:r>
      <w:r w:rsidRPr="00526F7B">
        <w:t>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w:t>
      </w:r>
      <w:r w:rsidRPr="00526F7B">
        <w:t>g</w:t>
      </w:r>
      <w:r w:rsidRPr="00526F7B">
        <w:t>ing” (Lucas</w:t>
      </w:r>
      <w:r w:rsidR="00255631" w:rsidRPr="00526F7B">
        <w:t xml:space="preserve">, </w:t>
      </w:r>
      <w:ins w:id="178" w:author="DMD" w:date="2018-03-02T08:36:00Z">
        <w:r w:rsidR="006E1465">
          <w:t>G</w:t>
        </w:r>
      </w:ins>
      <w:ins w:id="179" w:author="DMD" w:date="2018-03-02T08:35:00Z">
        <w:r w:rsidR="005F0EE4">
          <w:t>ratch, King &amp; Morency</w:t>
        </w:r>
      </w:ins>
      <w:ins w:id="180" w:author="DMD" w:date="2018-03-02T08:36:00Z">
        <w:r w:rsidR="006E1465">
          <w:t>, 2014</w:t>
        </w:r>
      </w:ins>
      <w:r w:rsidRPr="00526F7B">
        <w:t>.). To this effect, it is likely that interactions with virtual avatars actually elicit a greater degree of trust than human interaction. Using the frame of a virtual avatar has been shown to be e</w:t>
      </w:r>
      <w:r w:rsidRPr="00526F7B">
        <w:t>f</w:t>
      </w:r>
      <w:r w:rsidRPr="00526F7B">
        <w:t xml:space="preserve">fective in increasing trust, all the while retaining an unaffected interest from the user. </w:t>
      </w:r>
      <w:r w:rsidR="00CF4E8F" w:rsidRPr="00526F7B">
        <w:t>In the SimCoach project, the avatar retained interest more than a</w:t>
      </w:r>
      <w:ins w:id="181" w:author="DMD" w:date="2018-03-02T08:37:00Z">
        <w:r w:rsidR="006E1465">
          <w:t>n on-line</w:t>
        </w:r>
      </w:ins>
      <w:r w:rsidR="00CF4E8F" w:rsidRPr="00526F7B">
        <w:t xml:space="preserve"> live coach. (ICT, 2015</w:t>
      </w:r>
      <w:ins w:id="182" w:author="DMD" w:date="2018-03-02T08:34:00Z">
        <w:r w:rsidR="005F0EE4">
          <w:t>a</w:t>
        </w:r>
      </w:ins>
      <w:r w:rsidR="00CF4E8F" w:rsidRPr="00526F7B">
        <w:t>)</w:t>
      </w:r>
    </w:p>
    <w:p w:rsidR="00255631" w:rsidRPr="00526F7B" w:rsidRDefault="00255631" w:rsidP="00463055">
      <w:pPr>
        <w:jc w:val="both"/>
      </w:pPr>
    </w:p>
    <w:p w:rsidR="00255631" w:rsidRPr="00526F7B" w:rsidRDefault="00463055" w:rsidP="00463055">
      <w:pPr>
        <w:jc w:val="both"/>
      </w:pPr>
      <w:r w:rsidRPr="00526F7B">
        <w:t xml:space="preserve">Another concern regarding the effectiveness of virtual humans </w:t>
      </w:r>
      <w:del w:id="183" w:author="DMD" w:date="2018-03-02T08:38:00Z">
        <w:r w:rsidRPr="00526F7B" w:rsidDel="006E1465">
          <w:delText>comes in the misconception</w:delText>
        </w:r>
      </w:del>
      <w:ins w:id="184" w:author="DMD" w:date="2018-03-02T08:38:00Z">
        <w:r w:rsidR="006E1465">
          <w:t>is</w:t>
        </w:r>
      </w:ins>
      <w:r w:rsidRPr="00526F7B">
        <w:t xml:space="preserve"> that the lack of faul</w:t>
      </w:r>
      <w:r w:rsidRPr="00526F7B">
        <w:t>t</w:t>
      </w:r>
      <w:r w:rsidRPr="00526F7B">
        <w:t>less automated speech recognition</w:t>
      </w:r>
      <w:r w:rsidR="00255631" w:rsidRPr="00526F7B">
        <w:t xml:space="preserve"> </w:t>
      </w:r>
      <w:r w:rsidRPr="00526F7B">
        <w:t xml:space="preserve">(ASR) renders successful virtual human interaction ineffective. The merit for this concern is that if a system does not understand </w:t>
      </w:r>
      <w:r w:rsidR="008275FF">
        <w:t>a</w:t>
      </w:r>
      <w:r w:rsidRPr="00526F7B">
        <w:t xml:space="preserve"> question, how can it provide an effective response? The answer to this question comes </w:t>
      </w:r>
      <w:del w:id="185" w:author="DMD" w:date="2018-03-02T08:40:00Z">
        <w:r w:rsidRPr="00526F7B" w:rsidDel="006E1465">
          <w:delText>in three parts</w:delText>
        </w:r>
      </w:del>
      <w:ins w:id="186" w:author="DMD" w:date="2018-03-02T08:40:00Z">
        <w:r w:rsidR="006E1465">
          <w:t>from the experiences at ICT</w:t>
        </w:r>
      </w:ins>
      <w:r w:rsidRPr="00526F7B">
        <w:t>.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long as it is not completely off base, the answer will likely satisfy the user. It is unlikely that the voice recognition entirely misinterprets user input, and with even limited context, the classifier can provide appropriate feedback. </w:t>
      </w:r>
    </w:p>
    <w:p w:rsidR="00255631" w:rsidRPr="00526F7B" w:rsidRDefault="00255631" w:rsidP="00463055">
      <w:pPr>
        <w:jc w:val="both"/>
      </w:pPr>
    </w:p>
    <w:p w:rsidR="00463055" w:rsidRDefault="00463055" w:rsidP="00463055">
      <w:pPr>
        <w:jc w:val="both"/>
      </w:pPr>
      <w:r w:rsidRPr="00526F7B">
        <w:t>Because such classifiers determine the probabilities that each response matches the given input, choosing the r</w:t>
      </w:r>
      <w:r w:rsidRPr="00526F7B">
        <w:t>e</w:t>
      </w:r>
      <w:r w:rsidRPr="00526F7B">
        <w:t>sponse with the highest probability, the system will still determine a reasonable match based on the information it has. As such, even limited recognition results in somewhat suitable responses, which illustrate to the user that the system did,</w:t>
      </w:r>
      <w:ins w:id="187" w:author="DMD" w:date="2018-03-02T08:41:00Z">
        <w:r w:rsidR="006E1465">
          <w:t xml:space="preserve"> even</w:t>
        </w:r>
      </w:ins>
      <w:r w:rsidRPr="00526F7B">
        <w:t xml:space="preserve"> if to a limited degree,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w:t>
      </w:r>
      <w:r w:rsidRPr="00526F7B">
        <w:t>h</w:t>
      </w:r>
      <w:r w:rsidRPr="00526F7B">
        <w:t>ing a</w:t>
      </w:r>
      <w:r w:rsidR="00C245B0" w:rsidRPr="00526F7B">
        <w:t>n acceptably</w:t>
      </w:r>
      <w:r w:rsidRPr="00526F7B">
        <w:t xml:space="preserve"> accurate response rate. A study </w:t>
      </w:r>
      <w:del w:id="188" w:author="DMD" w:date="2018-03-02T08:41:00Z">
        <w:r w:rsidRPr="00526F7B" w:rsidDel="006E1465">
          <w:delText xml:space="preserve">done by Andrew Kudryavtsev </w:delText>
        </w:r>
      </w:del>
      <w:r w:rsidRPr="00526F7B">
        <w:t>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xml:space="preserve">, who also have a </w:t>
      </w:r>
      <w:del w:id="189" w:author="DMD" w:date="2018-03-02T08:42:00Z">
        <w:r w:rsidR="00C245B0" w:rsidRPr="00526F7B" w:rsidDel="006E1465">
          <w:delText>“</w:delText>
        </w:r>
      </w:del>
      <w:r w:rsidR="00C245B0" w:rsidRPr="00526F7B">
        <w:t>word error rate.</w:t>
      </w:r>
      <w:del w:id="190" w:author="DMD" w:date="2018-03-02T08:42:00Z">
        <w:r w:rsidR="00C245B0" w:rsidRPr="00526F7B" w:rsidDel="006E1465">
          <w:delText>”</w:delText>
        </w:r>
        <w:r w:rsidRPr="00526F7B" w:rsidDel="006E1465">
          <w:delText>.</w:delText>
        </w:r>
      </w:del>
      <w:r w:rsidRPr="00526F7B">
        <w:t xml:space="preserve"> </w:t>
      </w:r>
    </w:p>
    <w:p w:rsidR="00305F7B" w:rsidRDefault="00305F7B" w:rsidP="00463055">
      <w:pPr>
        <w:jc w:val="both"/>
      </w:pPr>
    </w:p>
    <w:p w:rsidR="00E84570" w:rsidRPr="00937153" w:rsidRDefault="000A66D0" w:rsidP="00785F87">
      <w:pPr>
        <w:pStyle w:val="Normal1"/>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more closely analogous system would be the MentorPal project</w:t>
      </w:r>
      <w:r w:rsidR="007F41EA">
        <w:rPr>
          <w:rFonts w:ascii="Times New Roman" w:eastAsia="Times New Roman" w:hAnsi="Times New Roman" w:cs="Times New Roman"/>
          <w:sz w:val="20"/>
          <w:szCs w:val="20"/>
        </w:rPr>
        <w:t xml:space="preserve"> (Nye, 2017)</w:t>
      </w:r>
      <w:r>
        <w:rPr>
          <w:rFonts w:ascii="Times New Roman" w:eastAsia="Times New Roman" w:hAnsi="Times New Roman" w:cs="Times New Roman"/>
          <w:sz w:val="20"/>
          <w:szCs w:val="20"/>
        </w:rPr>
        <w:t xml:space="preserve"> on which the authors are currently working.  It is designed to provide mentoring to high school students considering STEM (Science, Technology, E</w:t>
      </w:r>
      <w:r>
        <w:rPr>
          <w:rFonts w:ascii="Times New Roman" w:eastAsia="Times New Roman" w:hAnsi="Times New Roman" w:cs="Times New Roman"/>
          <w:sz w:val="20"/>
          <w:szCs w:val="20"/>
        </w:rPr>
        <w:t>n</w:t>
      </w:r>
      <w:r>
        <w:rPr>
          <w:rFonts w:ascii="Times New Roman" w:eastAsia="Times New Roman" w:hAnsi="Times New Roman" w:cs="Times New Roman"/>
          <w:sz w:val="20"/>
          <w:szCs w:val="20"/>
        </w:rPr>
        <w:lastRenderedPageBreak/>
        <w:t xml:space="preserve">gineering and Math) careers.  Some early data supports the human quality of the </w:t>
      </w:r>
      <w:ins w:id="191" w:author="DMD" w:date="2018-03-02T08:43:00Z">
        <w:r w:rsidR="006E1465">
          <w:rPr>
            <w:rFonts w:ascii="Times New Roman" w:eastAsia="Times New Roman" w:hAnsi="Times New Roman" w:cs="Times New Roman"/>
            <w:sz w:val="20"/>
            <w:szCs w:val="20"/>
          </w:rPr>
          <w:t xml:space="preserve">virtual </w:t>
        </w:r>
      </w:ins>
      <w:r>
        <w:rPr>
          <w:rFonts w:ascii="Times New Roman" w:eastAsia="Times New Roman" w:hAnsi="Times New Roman" w:cs="Times New Roman"/>
          <w:sz w:val="20"/>
          <w:szCs w:val="20"/>
        </w:rPr>
        <w:t xml:space="preserve">mentor presented, which supports the authors’ contention that a </w:t>
      </w:r>
      <w:del w:id="192" w:author="DMD" w:date="2018-03-02T08:42:00Z">
        <w:r w:rsidDel="006E1465">
          <w:rPr>
            <w:rFonts w:ascii="Times New Roman" w:eastAsia="Times New Roman" w:hAnsi="Times New Roman" w:cs="Times New Roman"/>
            <w:sz w:val="20"/>
            <w:szCs w:val="20"/>
          </w:rPr>
          <w:delText>“</w:delText>
        </w:r>
      </w:del>
      <w:r>
        <w:rPr>
          <w:rFonts w:ascii="Times New Roman" w:eastAsia="Times New Roman" w:hAnsi="Times New Roman" w:cs="Times New Roman"/>
          <w:sz w:val="20"/>
          <w:szCs w:val="20"/>
        </w:rPr>
        <w:t>conversational avatar</w:t>
      </w:r>
      <w:del w:id="193" w:author="DMD" w:date="2018-03-02T08:43:00Z">
        <w:r w:rsidDel="006E1465">
          <w:rPr>
            <w:rFonts w:ascii="Times New Roman" w:eastAsia="Times New Roman" w:hAnsi="Times New Roman" w:cs="Times New Roman"/>
            <w:sz w:val="20"/>
            <w:szCs w:val="20"/>
          </w:rPr>
          <w:delText>”</w:delText>
        </w:r>
      </w:del>
      <w:r>
        <w:rPr>
          <w:rFonts w:ascii="Times New Roman" w:eastAsia="Times New Roman" w:hAnsi="Times New Roman" w:cs="Times New Roman"/>
          <w:sz w:val="20"/>
          <w:szCs w:val="20"/>
        </w:rPr>
        <w:t xml:space="preserve">, presented via video clips of live interviews, could sustain the </w:t>
      </w:r>
      <w:del w:id="194" w:author="DMD" w:date="2018-03-02T08:43:00Z">
        <w:r w:rsidDel="006E1465">
          <w:rPr>
            <w:rFonts w:ascii="Times New Roman" w:eastAsia="Times New Roman" w:hAnsi="Times New Roman" w:cs="Times New Roman"/>
            <w:sz w:val="20"/>
            <w:szCs w:val="20"/>
          </w:rPr>
          <w:delText>“</w:delText>
        </w:r>
      </w:del>
      <w:r w:rsidR="00665256" w:rsidRPr="00665256">
        <w:rPr>
          <w:rFonts w:ascii="Times New Roman" w:eastAsia="Times New Roman" w:hAnsi="Times New Roman" w:cs="Times New Roman"/>
          <w:i/>
          <w:sz w:val="20"/>
          <w:szCs w:val="20"/>
          <w:rPrChange w:id="195" w:author="DMD" w:date="2018-03-02T08:43:00Z">
            <w:rPr>
              <w:rFonts w:ascii="Times New Roman" w:eastAsia="Times New Roman" w:hAnsi="Times New Roman" w:cs="Times New Roman"/>
              <w:sz w:val="20"/>
              <w:szCs w:val="20"/>
            </w:rPr>
          </w:rPrChange>
        </w:rPr>
        <w:t>personal</w:t>
      </w:r>
      <w:del w:id="196" w:author="DMD" w:date="2018-03-02T08:43:00Z">
        <w:r w:rsidDel="006E1465">
          <w:rPr>
            <w:rFonts w:ascii="Times New Roman" w:eastAsia="Times New Roman" w:hAnsi="Times New Roman" w:cs="Times New Roman"/>
            <w:sz w:val="20"/>
            <w:szCs w:val="20"/>
          </w:rPr>
          <w:delText>”</w:delText>
        </w:r>
      </w:del>
      <w:r>
        <w:rPr>
          <w:rFonts w:ascii="Times New Roman" w:eastAsia="Times New Roman" w:hAnsi="Times New Roman" w:cs="Times New Roman"/>
          <w:sz w:val="20"/>
          <w:szCs w:val="20"/>
        </w:rPr>
        <w:t xml:space="preserve"> relationship necessary for a critical thinking Socratic exchange.  One of the on-going issues in the MentorPal project is the issue of creating a question bank for the mentor, as well as the existing answer bank.  This </w:t>
      </w:r>
      <w:r w:rsidR="007F41EA">
        <w:rPr>
          <w:rFonts w:ascii="Times New Roman" w:eastAsia="Times New Roman" w:hAnsi="Times New Roman" w:cs="Times New Roman"/>
          <w:sz w:val="20"/>
          <w:szCs w:val="20"/>
        </w:rPr>
        <w:t>capacity</w:t>
      </w:r>
      <w:r>
        <w:rPr>
          <w:rFonts w:ascii="Times New Roman" w:eastAsia="Times New Roman" w:hAnsi="Times New Roman" w:cs="Times New Roman"/>
          <w:sz w:val="20"/>
          <w:szCs w:val="20"/>
        </w:rPr>
        <w:t xml:space="preserve"> would b</w:t>
      </w:r>
      <w:r w:rsidR="0038715D">
        <w:rPr>
          <w:rFonts w:ascii="Times New Roman" w:eastAsia="Times New Roman" w:hAnsi="Times New Roman" w:cs="Times New Roman"/>
          <w:sz w:val="20"/>
          <w:szCs w:val="20"/>
        </w:rPr>
        <w:t>e</w:t>
      </w:r>
      <w:r>
        <w:rPr>
          <w:rFonts w:ascii="Times New Roman" w:eastAsia="Times New Roman" w:hAnsi="Times New Roman" w:cs="Times New Roman"/>
          <w:sz w:val="20"/>
          <w:szCs w:val="20"/>
        </w:rPr>
        <w:t xml:space="preserve"> necessary for the Critical Thinking tutor as well.</w:t>
      </w:r>
      <w:r w:rsidR="007F41EA">
        <w:rPr>
          <w:rFonts w:ascii="Times New Roman" w:eastAsia="Times New Roman" w:hAnsi="Times New Roman" w:cs="Times New Roman"/>
          <w:sz w:val="20"/>
          <w:szCs w:val="20"/>
        </w:rPr>
        <w:t xml:space="preserve"> </w:t>
      </w:r>
    </w:p>
    <w:p w:rsidR="00E84570" w:rsidRDefault="00E84570" w:rsidP="00305F7B">
      <w:pPr>
        <w:pStyle w:val="Normal1"/>
        <w:jc w:val="both"/>
        <w:rPr>
          <w:rFonts w:ascii="Times New Roman" w:eastAsia="Times New Roman" w:hAnsi="Times New Roman" w:cs="Times New Roman"/>
          <w:sz w:val="20"/>
          <w:szCs w:val="20"/>
        </w:rPr>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The authors’ vision of the operation of such a system is certain to evolve significantly as subject matter experts pr</w:t>
      </w:r>
      <w:r w:rsidRPr="00526F7B">
        <w:t>o</w:t>
      </w:r>
      <w:r w:rsidRPr="00526F7B">
        <w:t>vide input and as development progresses.  Nevertheless, it may be useful to outline the current vision as it is pe</w:t>
      </w:r>
      <w:r w:rsidRPr="00526F7B">
        <w:t>r</w:t>
      </w:r>
      <w:r w:rsidRPr="00526F7B">
        <w:t xml:space="preserve">ceived in the </w:t>
      </w:r>
      <w:r w:rsidR="008275FF">
        <w:t>first</w:t>
      </w:r>
      <w:r w:rsidRPr="00526F7B">
        <w:t xml:space="preserve"> quarter of </w:t>
      </w:r>
      <w:ins w:id="197" w:author="DMD" w:date="2018-03-02T08:44:00Z">
        <w:r w:rsidR="006E1465" w:rsidRPr="00526F7B">
          <w:t>201</w:t>
        </w:r>
        <w:r w:rsidR="006E1465">
          <w:t>8</w:t>
        </w:r>
      </w:ins>
      <w:r w:rsidRPr="00526F7B">
        <w:t>.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w:t>
      </w:r>
      <w:r w:rsidRPr="00526F7B">
        <w:t>m</w:t>
      </w:r>
      <w:r w:rsidRPr="00526F7B">
        <w:t xml:space="preserve">mand personnel, as appropriate. </w:t>
      </w:r>
    </w:p>
    <w:p w:rsidR="00580987" w:rsidRPr="00526F7B" w:rsidRDefault="00580987" w:rsidP="00580987">
      <w:pPr>
        <w:jc w:val="both"/>
      </w:pPr>
    </w:p>
    <w:p w:rsidR="00580987" w:rsidRPr="00526F7B" w:rsidRDefault="00580987" w:rsidP="00580987">
      <w:pPr>
        <w:jc w:val="both"/>
      </w:pPr>
      <w:r w:rsidRPr="00526F7B">
        <w:t>Thereafter, whenever the users log in, they would be presented with the continuation of the lesson, exercise or tut</w:t>
      </w:r>
      <w:r w:rsidRPr="00526F7B">
        <w:t>o</w:t>
      </w:r>
      <w:r w:rsidRPr="00526F7B">
        <w:t>rial conversation, continuing from where it was left off.  The system would present a brief recap of the previous a</w:t>
      </w:r>
      <w:r w:rsidRPr="00526F7B">
        <w:t>c</w:t>
      </w:r>
      <w:r w:rsidRPr="00526F7B">
        <w:t>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w:t>
      </w:r>
      <w:r w:rsidRPr="00526F7B">
        <w:t>r</w:t>
      </w:r>
      <w:r w:rsidRPr="00526F7B">
        <w:t xml:space="preserve">mined.  </w:t>
      </w:r>
    </w:p>
    <w:p w:rsidR="00580987" w:rsidRPr="00526F7B" w:rsidRDefault="00580987" w:rsidP="00580987">
      <w:pPr>
        <w:jc w:val="both"/>
      </w:pPr>
    </w:p>
    <w:p w:rsidR="00580987" w:rsidRPr="00526F7B" w:rsidRDefault="00580987" w:rsidP="00580987">
      <w:pPr>
        <w:jc w:val="both"/>
      </w:pPr>
      <w:r w:rsidRPr="00526F7B">
        <w:t xml:space="preserve">At the end of a fairly substantial introductory exposition of </w:t>
      </w:r>
      <w:ins w:id="198" w:author="DMD" w:date="2018-03-02T08:45:00Z">
        <w:r w:rsidR="006E1465">
          <w:t>c</w:t>
        </w:r>
        <w:r w:rsidR="006E1465" w:rsidRPr="00526F7B">
          <w:t xml:space="preserve">ritical </w:t>
        </w:r>
        <w:r w:rsidR="006E1465">
          <w:t>t</w:t>
        </w:r>
        <w:r w:rsidR="006E1465" w:rsidRPr="00526F7B">
          <w:t xml:space="preserve">hinking </w:t>
        </w:r>
      </w:ins>
      <w:r w:rsidRPr="00526F7B">
        <w:t xml:space="preserve">concepts, the users would receive the first of a series of modules designed to highlight and improve individual skills needed for </w:t>
      </w:r>
      <w:ins w:id="199" w:author="DMD" w:date="2018-03-02T08:45:00Z">
        <w:r w:rsidR="006E1465">
          <w:t>c</w:t>
        </w:r>
        <w:r w:rsidR="006E1465" w:rsidRPr="00526F7B">
          <w:t xml:space="preserve">ritical </w:t>
        </w:r>
        <w:r w:rsidR="006E1465">
          <w:t>t</w:t>
        </w:r>
        <w:r w:rsidR="006E1465" w:rsidRPr="00526F7B">
          <w:t xml:space="preserve">hinking </w:t>
        </w:r>
      </w:ins>
      <w:r w:rsidRPr="00526F7B">
        <w:t>enhanc</w:t>
      </w:r>
      <w:r w:rsidRPr="00526F7B">
        <w:t>e</w:t>
      </w:r>
      <w:r w:rsidRPr="00526F7B">
        <w:t>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w:t>
      </w:r>
      <w:ins w:id="200" w:author="DMD" w:date="2018-03-02T08:45:00Z">
        <w:r w:rsidR="006E1465">
          <w:t>/agent</w:t>
        </w:r>
      </w:ins>
      <w:r w:rsidRPr="00526F7B">
        <w:t>, which would have the characteristics defined by the users or by higher authority.  Should this pr</w:t>
      </w:r>
      <w:r w:rsidRPr="00526F7B">
        <w:t>o</w:t>
      </w:r>
      <w:r w:rsidRPr="00526F7B">
        <w:t xml:space="preserve">cess suggest the need at this time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This process would be repeated until all of the skills areas in both critical thinking and meta-cognition had been mastered to a level acceptable to the system monitors.  The levels would be adequately identified so users could r</w:t>
      </w:r>
      <w:r w:rsidRPr="00526F7B">
        <w:t>e</w:t>
      </w:r>
      <w:r w:rsidRPr="00526F7B">
        <w:t xml:space="preserve">quest additional or brush-up work in any area they or their command thought appropriate.  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w:t>
      </w:r>
      <w:r w:rsidRPr="00526F7B">
        <w:t>a</w:t>
      </w:r>
      <w:r w:rsidRPr="00526F7B">
        <w:t>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DivOff and CO or Army/Marines Company and Field Grade), the users could be instructed to begin training at the next highest level.  After the system gains some </w:t>
      </w:r>
      <w:del w:id="201" w:author="DMD" w:date="2018-03-02T08:46:00Z">
        <w:r w:rsidRPr="00526F7B" w:rsidDel="00277570">
          <w:delText xml:space="preserve">sense </w:delText>
        </w:r>
      </w:del>
      <w:ins w:id="202" w:author="DMD" w:date="2018-03-02T08:46:00Z">
        <w:r w:rsidR="00277570">
          <w:t>consensus</w:t>
        </w:r>
        <w:r w:rsidR="00277570" w:rsidRPr="00526F7B">
          <w:t xml:space="preserve"> </w:t>
        </w:r>
      </w:ins>
      <w:r w:rsidRPr="00526F7B">
        <w:t>of validity within the services, proficiency levels in these simulated tasks could become important input parameters for advancement.  Using the aforementioned deep learning algorithms, the system would continuously seek out emer</w:t>
      </w:r>
      <w:r w:rsidRPr="00526F7B">
        <w:t>g</w:t>
      </w:r>
      <w:r w:rsidRPr="00526F7B">
        <w:t>ing nexuses that may suggest making improvements in simulated scenarios, analytic inferences, feed-back metho</w:t>
      </w:r>
      <w:r w:rsidRPr="00526F7B">
        <w:t>d</w:t>
      </w:r>
      <w:r w:rsidRPr="00526F7B">
        <w:t xml:space="preserve">ologies, creative threat generation, and tutor/mentor interactions. </w:t>
      </w:r>
    </w:p>
    <w:p w:rsidR="00580987" w:rsidRPr="00526F7B" w:rsidRDefault="00580987" w:rsidP="00580987">
      <w:pPr>
        <w:jc w:val="both"/>
      </w:pPr>
    </w:p>
    <w:p w:rsidR="00580987" w:rsidRPr="00526F7B" w:rsidDel="00277570" w:rsidRDefault="0081089E" w:rsidP="00580987">
      <w:pPr>
        <w:jc w:val="both"/>
      </w:pPr>
      <w:moveFromRangeStart w:id="203" w:author="DMD" w:date="2018-03-02T08:49:00Z" w:name="move507743911"/>
      <w:moveFrom w:id="204" w:author="DMD" w:date="2018-03-02T08:49:00Z">
        <w:r w:rsidDel="00277570">
          <w:t>Deep learning enhances the abilities to analyze huge data sets by invoking hierarchical neural nets, GPU acceler</w:t>
        </w:r>
        <w:r w:rsidDel="00277570">
          <w:t>a</w:t>
        </w:r>
        <w:r w:rsidDel="00277570">
          <w:t xml:space="preserve">tion is a well-proven technique for increasing the power of huge cluster computers with inexpensive hardware, and </w:t>
        </w:r>
        <w:r w:rsidDel="00277570">
          <w:lastRenderedPageBreak/>
          <w:t xml:space="preserve">emerging capabilities in quantum computing which could increase computational power in computer education by orders of magnitude. </w:t>
        </w:r>
        <w:r w:rsidRPr="00526F7B" w:rsidDel="00277570">
          <w:t xml:space="preserve"> </w:t>
        </w:r>
        <w:r w:rsidR="00580987" w:rsidRPr="00526F7B" w:rsidDel="00277570">
          <w:t xml:space="preserve">Deep learning </w:t>
        </w:r>
        <w:r w:rsidR="003A122A" w:rsidDel="00277570">
          <w:t xml:space="preserve">(LeCun, 2015) </w:t>
        </w:r>
        <w:r w:rsidR="00580987" w:rsidRPr="00526F7B" w:rsidDel="00277570">
          <w:t>is currently used effectively in image recognition and natural language processing.  The use of GPU</w:t>
        </w:r>
        <w:r w:rsidDel="00277570">
          <w:t>’</w:t>
        </w:r>
        <w:r w:rsidR="00580987" w:rsidRPr="00526F7B" w:rsidDel="00277570">
          <w:t>s is now recognized as an enabling technology for these te</w:t>
        </w:r>
        <w:r w:rsidR="00463055" w:rsidRPr="00526F7B" w:rsidDel="00277570">
          <w:t>ch</w:t>
        </w:r>
        <w:r w:rsidR="00580987" w:rsidRPr="00526F7B" w:rsidDel="00277570">
          <w:t>niques (Oh &amp; Jung, 2004). Assuming deep learning extensibility to behavior recognition and trend isolation, attention to hardware support should considered for GPU use and the instruction for their implementation. (Wagenbreth</w:t>
        </w:r>
        <w:r w:rsidR="00283066" w:rsidDel="00277570">
          <w:t>,</w:t>
        </w:r>
        <w:r w:rsidR="00580987" w:rsidRPr="00526F7B" w:rsidDel="00277570">
          <w:t xml:space="preserve"> </w:t>
        </w:r>
        <w:r w:rsidR="003532FB" w:rsidRPr="003532FB" w:rsidDel="00277570">
          <w:t>Davis &amp; Lucas</w:t>
        </w:r>
        <w:r w:rsidR="00580987" w:rsidRPr="00526F7B" w:rsidDel="00277570">
          <w:t>, 2010) The combination of this technology</w:t>
        </w:r>
        <w:r w:rsidDel="00277570">
          <w:t xml:space="preserve"> (</w:t>
        </w:r>
        <w:r w:rsidR="00275C02" w:rsidDel="00277570">
          <w:t xml:space="preserve">Yao, Kaimakis, Liu and Davis, </w:t>
        </w:r>
        <w:r w:rsidR="007135E8" w:rsidDel="00277570">
          <w:t>2018</w:t>
        </w:r>
        <w:r w:rsidR="007135E8" w:rsidRPr="00526F7B" w:rsidDel="00277570">
          <w:t>) with</w:t>
        </w:r>
        <w:r w:rsidR="00580987" w:rsidRPr="00526F7B" w:rsidDel="00277570">
          <w:t xml:space="preserve"> emerging quantum computing capabilities (Lucas</w:t>
        </w:r>
        <w:r w:rsidR="00285802" w:rsidDel="00277570">
          <w:t>, Davis &amp; Burns</w:t>
        </w:r>
        <w:r w:rsidR="007135E8" w:rsidDel="00277570">
          <w:t>,</w:t>
        </w:r>
        <w:r w:rsidR="00580987" w:rsidRPr="00526F7B" w:rsidDel="00277570">
          <w:t xml:space="preserve"> 2015) is also an intriguing new area of research.</w:t>
        </w:r>
      </w:moveFrom>
    </w:p>
    <w:moveFromRangeEnd w:id="203"/>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w:t>
      </w:r>
      <w:r w:rsidR="004D1F9B">
        <w:t>reviewed and heeded</w:t>
      </w:r>
      <w:r w:rsidRPr="00526F7B">
        <w:t xml:space="preserve">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w:t>
      </w:r>
      <w:r w:rsidR="00661C40">
        <w:t>nation t</w:t>
      </w:r>
      <w:r w:rsidRPr="00526F7B">
        <w:t xml:space="preserve">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r w:rsidR="00785F87">
        <w:t xml:space="preserve"> Naturally, the choice between the varying approaches would have to be a</w:t>
      </w:r>
      <w:r w:rsidR="00785F87">
        <w:t>s</w:t>
      </w:r>
      <w:r w:rsidR="00785F87">
        <w:t xml:space="preserve">sessed using standard </w:t>
      </w:r>
      <w:ins w:id="205" w:author="DMD" w:date="2018-03-02T08:50:00Z">
        <w:r w:rsidR="00277570">
          <w:t xml:space="preserve">system engineering </w:t>
        </w:r>
      </w:ins>
      <w:r w:rsidR="00785F87">
        <w:t>methodologies.</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9961A1" w:rsidRPr="00937153" w:rsidRDefault="009961A1" w:rsidP="009961A1">
      <w:pPr>
        <w:pStyle w:val="CritThnRef"/>
        <w:ind w:right="0"/>
        <w:rPr>
          <w:ins w:id="206" w:author="DMD" w:date="2018-03-02T07:23:00Z"/>
          <w:rFonts w:ascii="Times New Roman" w:hAnsi="Times New Roman" w:cs="Times New Roman"/>
          <w:sz w:val="19"/>
          <w:szCs w:val="19"/>
        </w:rPr>
      </w:pPr>
      <w:ins w:id="207" w:author="DMD" w:date="2018-03-02T07:23:00Z">
        <w:r w:rsidRPr="00937153">
          <w:rPr>
            <w:rFonts w:ascii="Times New Roman" w:hAnsi="Times New Roman" w:cs="Times New Roman"/>
            <w:sz w:val="19"/>
            <w:szCs w:val="19"/>
          </w:rPr>
          <w:t xml:space="preserve">Ariely, D. (2008). </w:t>
        </w:r>
        <w:r w:rsidRPr="00937153">
          <w:rPr>
            <w:rFonts w:ascii="Times New Roman" w:hAnsi="Times New Roman" w:cs="Times New Roman"/>
            <w:i/>
            <w:sz w:val="19"/>
            <w:szCs w:val="19"/>
          </w:rPr>
          <w:t>Predictably Irrational</w:t>
        </w:r>
        <w:r w:rsidRPr="00937153">
          <w:rPr>
            <w:rFonts w:ascii="Times New Roman" w:hAnsi="Times New Roman" w:cs="Times New Roman"/>
            <w:sz w:val="19"/>
            <w:szCs w:val="19"/>
          </w:rPr>
          <w:t xml:space="preserve"> (p. 20). New York: HarperCollins.</w:t>
        </w:r>
      </w:ins>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Carter, A. G., Creedy, D. K., &amp; Side</w:t>
      </w:r>
      <w:r w:rsidR="001C3E33">
        <w:rPr>
          <w:rFonts w:ascii="Times New Roman" w:hAnsi="Times New Roman" w:cs="Times New Roman"/>
          <w:sz w:val="19"/>
          <w:szCs w:val="19"/>
        </w:rPr>
        <w:t>botham, M. (2016). Efficacy of Teaching Methods used to Develop critical T</w:t>
      </w:r>
      <w:r w:rsidRPr="00937153">
        <w:rPr>
          <w:rFonts w:ascii="Times New Roman" w:hAnsi="Times New Roman" w:cs="Times New Roman"/>
          <w:sz w:val="19"/>
          <w:szCs w:val="19"/>
        </w:rPr>
        <w:t>hin</w:t>
      </w:r>
      <w:r w:rsidRPr="00937153">
        <w:rPr>
          <w:rFonts w:ascii="Times New Roman" w:hAnsi="Times New Roman" w:cs="Times New Roman"/>
          <w:sz w:val="19"/>
          <w:szCs w:val="19"/>
        </w:rPr>
        <w:t>k</w:t>
      </w:r>
      <w:r w:rsidR="001C3E33">
        <w:rPr>
          <w:rFonts w:ascii="Times New Roman" w:hAnsi="Times New Roman" w:cs="Times New Roman"/>
          <w:sz w:val="19"/>
          <w:szCs w:val="19"/>
        </w:rPr>
        <w:t>ing in Nursing and Midwifery Undergraduate S</w:t>
      </w:r>
      <w:r w:rsidRPr="00937153">
        <w:rPr>
          <w:rFonts w:ascii="Times New Roman" w:hAnsi="Times New Roman" w:cs="Times New Roman"/>
          <w:sz w:val="19"/>
          <w:szCs w:val="19"/>
        </w:rPr>
        <w:t>tuden</w:t>
      </w:r>
      <w:r w:rsidR="001C3E33">
        <w:rPr>
          <w:rFonts w:ascii="Times New Roman" w:hAnsi="Times New Roman" w:cs="Times New Roman"/>
          <w:sz w:val="19"/>
          <w:szCs w:val="19"/>
        </w:rPr>
        <w:t>ts: A Systematic Review of the L</w:t>
      </w:r>
      <w:r w:rsidRPr="00937153">
        <w:rPr>
          <w:rFonts w:ascii="Times New Roman" w:hAnsi="Times New Roman" w:cs="Times New Roman"/>
          <w:sz w:val="19"/>
          <w:szCs w:val="19"/>
        </w:rPr>
        <w:t xml:space="preserve">iterature. </w:t>
      </w:r>
      <w:r w:rsidRPr="00937153">
        <w:rPr>
          <w:rFonts w:ascii="Times New Roman" w:hAnsi="Times New Roman" w:cs="Times New Roman"/>
          <w:i/>
          <w:sz w:val="19"/>
          <w:szCs w:val="19"/>
        </w:rPr>
        <w:t>Nurse Education T</w:t>
      </w:r>
      <w:r w:rsidRPr="00937153">
        <w:rPr>
          <w:rFonts w:ascii="Times New Roman" w:hAnsi="Times New Roman" w:cs="Times New Roman"/>
          <w:i/>
          <w:sz w:val="19"/>
          <w:szCs w:val="19"/>
        </w:rPr>
        <w:t>o</w:t>
      </w:r>
      <w:r w:rsidRPr="00937153">
        <w:rPr>
          <w:rFonts w:ascii="Times New Roman" w:hAnsi="Times New Roman" w:cs="Times New Roman"/>
          <w:i/>
          <w:sz w:val="19"/>
          <w:szCs w:val="19"/>
        </w:rPr>
        <w:t>day</w:t>
      </w:r>
      <w:r w:rsidRPr="00937153">
        <w:rPr>
          <w:rFonts w:ascii="Times New Roman" w:hAnsi="Times New Roman" w:cs="Times New Roman"/>
          <w:sz w:val="19"/>
          <w:szCs w:val="19"/>
        </w:rPr>
        <w:t>, 40, 209-218.</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Coram, R. (2002). Boyd: </w:t>
      </w:r>
      <w:r w:rsidRPr="00937153">
        <w:rPr>
          <w:rFonts w:ascii="Times New Roman" w:hAnsi="Times New Roman" w:cs="Times New Roman"/>
          <w:i/>
          <w:sz w:val="19"/>
          <w:szCs w:val="19"/>
        </w:rPr>
        <w:t>The fighter pilot who changed the art of war</w:t>
      </w:r>
      <w:r w:rsidRPr="00937153">
        <w:rPr>
          <w:rFonts w:ascii="Times New Roman" w:hAnsi="Times New Roman" w:cs="Times New Roman"/>
          <w:sz w:val="19"/>
          <w:szCs w:val="19"/>
        </w:rPr>
        <w:t xml:space="preserve">. </w:t>
      </w:r>
      <w:r w:rsidR="008712F8">
        <w:rPr>
          <w:rFonts w:ascii="Times New Roman" w:hAnsi="Times New Roman" w:cs="Times New Roman"/>
          <w:sz w:val="19"/>
          <w:szCs w:val="19"/>
        </w:rPr>
        <w:t xml:space="preserve">New York, NY: </w:t>
      </w:r>
      <w:r w:rsidRPr="00937153">
        <w:rPr>
          <w:rFonts w:ascii="Times New Roman" w:hAnsi="Times New Roman" w:cs="Times New Roman"/>
          <w:sz w:val="19"/>
          <w:szCs w:val="19"/>
        </w:rPr>
        <w:t>Little, Brown.</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Davis, D.M. &amp; Lucas, R. F. (2006). Joint Experimentation, Data Management and Analysis Enabled by Trans-Continentally Distributed Linux Clusters, at </w:t>
      </w:r>
      <w:r w:rsidRPr="00937153">
        <w:rPr>
          <w:rFonts w:ascii="Times New Roman" w:hAnsi="Times New Roman" w:cs="Times New Roman"/>
          <w:i/>
          <w:sz w:val="19"/>
          <w:szCs w:val="19"/>
        </w:rPr>
        <w:t>HPCMP Users’ Group Conference</w:t>
      </w:r>
      <w:r w:rsidRPr="00937153">
        <w:rPr>
          <w:rFonts w:ascii="Times New Roman" w:hAnsi="Times New Roman" w:cs="Times New Roman"/>
          <w:sz w:val="19"/>
          <w:szCs w:val="19"/>
        </w:rPr>
        <w:t xml:space="preserve">, Denver, Colorado   </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Davis, L. K., Curiel, J., &amp; Davis, D. M., (2010), HITL and Metacognition: Self Analysis and Leadership Enhancement During Simulations, in the Proceedings of the </w:t>
      </w:r>
      <w:r w:rsidRPr="00937153">
        <w:rPr>
          <w:rFonts w:ascii="Times New Roman" w:hAnsi="Times New Roman" w:cs="Times New Roman"/>
          <w:i/>
          <w:sz w:val="19"/>
          <w:szCs w:val="19"/>
        </w:rPr>
        <w:t>SISO Fall 2010Simulation Interoperability Workshop</w:t>
      </w:r>
      <w:r w:rsidRPr="00937153">
        <w:rPr>
          <w:rFonts w:ascii="Times New Roman" w:hAnsi="Times New Roman" w:cs="Times New Roman"/>
          <w:sz w:val="19"/>
          <w:szCs w:val="19"/>
        </w:rPr>
        <w:t xml:space="preserve">, </w:t>
      </w:r>
    </w:p>
    <w:p w:rsidR="0000640F" w:rsidRDefault="003A122A">
      <w:pPr>
        <w:pStyle w:val="CritThnRef"/>
        <w:spacing w:after="60"/>
        <w:ind w:right="0"/>
        <w:rPr>
          <w:rFonts w:ascii="Times New Roman" w:hAnsi="Times New Roman" w:cs="Times New Roman"/>
          <w:sz w:val="19"/>
          <w:szCs w:val="19"/>
        </w:rPr>
      </w:pPr>
      <w:r w:rsidRPr="00937153">
        <w:rPr>
          <w:sz w:val="19"/>
          <w:szCs w:val="19"/>
        </w:rPr>
        <w:t xml:space="preserve">Davis, D., Lucas, R., Amburn, P. &amp; Gottschalk, T., (2005), Joint Experimentation on Scalable Parallel Processors, </w:t>
      </w:r>
      <w:r w:rsidRPr="00937153">
        <w:rPr>
          <w:rStyle w:val="Emphasis"/>
          <w:sz w:val="19"/>
          <w:szCs w:val="19"/>
        </w:rPr>
        <w:t xml:space="preserve">The ITEA Journal of Test and Evaluation, </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Deng, L., &amp; Yu, D. (2014). Deep Learning. </w:t>
      </w:r>
      <w:r w:rsidRPr="00937153">
        <w:rPr>
          <w:rFonts w:ascii="Times New Roman" w:hAnsi="Times New Roman" w:cs="Times New Roman"/>
          <w:i/>
          <w:sz w:val="19"/>
          <w:szCs w:val="19"/>
        </w:rPr>
        <w:t xml:space="preserve">Signal Processing, </w:t>
      </w:r>
      <w:r w:rsidRPr="00937153">
        <w:rPr>
          <w:rFonts w:ascii="Times New Roman" w:hAnsi="Times New Roman" w:cs="Times New Roman"/>
          <w:sz w:val="19"/>
          <w:szCs w:val="19"/>
        </w:rPr>
        <w:t>7, 3-4.</w:t>
      </w:r>
    </w:p>
    <w:p w:rsidR="0000640F" w:rsidRDefault="00580987">
      <w:pPr>
        <w:pStyle w:val="CritThnRef"/>
        <w:spacing w:after="60"/>
        <w:ind w:right="0"/>
        <w:rPr>
          <w:rFonts w:ascii="Times New Roman" w:hAnsi="Times New Roman" w:cs="Times New Roman"/>
          <w:i/>
          <w:sz w:val="19"/>
          <w:szCs w:val="19"/>
        </w:rPr>
      </w:pPr>
      <w:r w:rsidRPr="00937153">
        <w:rPr>
          <w:rFonts w:ascii="Times New Roman" w:hAnsi="Times New Roman" w:cs="Times New Roman"/>
          <w:sz w:val="19"/>
          <w:szCs w:val="19"/>
        </w:rPr>
        <w:t xml:space="preserve">Dunn, Rita, D., &amp; Dunn, K. (1993). Learning styles/teaching styles: Should they.... can they... be matched. </w:t>
      </w:r>
      <w:r w:rsidRPr="00937153">
        <w:rPr>
          <w:rFonts w:ascii="Times New Roman" w:hAnsi="Times New Roman" w:cs="Times New Roman"/>
          <w:i/>
          <w:sz w:val="19"/>
          <w:szCs w:val="19"/>
        </w:rPr>
        <w:t>Educational leadership.</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EduNote, (2016), </w:t>
      </w:r>
      <w:r w:rsidRPr="00937153">
        <w:rPr>
          <w:rFonts w:ascii="Times New Roman" w:hAnsi="Times New Roman" w:cs="Times New Roman"/>
          <w:i/>
          <w:sz w:val="19"/>
          <w:szCs w:val="19"/>
        </w:rPr>
        <w:t>Under What Circumstances Oral Communication is More Effective</w:t>
      </w:r>
      <w:r w:rsidRPr="00937153">
        <w:rPr>
          <w:rFonts w:ascii="Times New Roman" w:hAnsi="Times New Roman" w:cs="Times New Roman"/>
          <w:sz w:val="19"/>
          <w:szCs w:val="19"/>
        </w:rPr>
        <w:t xml:space="preserve">, retrieved from the internet on 28 November, 2016, from https://iedunote.com/effective-oral-communication </w:t>
      </w:r>
    </w:p>
    <w:p w:rsidR="0000640F" w:rsidRDefault="00B840FB">
      <w:pPr>
        <w:pStyle w:val="CritThnRef"/>
        <w:spacing w:after="60"/>
        <w:ind w:right="0"/>
        <w:rPr>
          <w:rFonts w:ascii="Times New Roman" w:hAnsi="Times New Roman" w:cs="Times New Roman"/>
          <w:sz w:val="19"/>
          <w:szCs w:val="19"/>
        </w:rPr>
      </w:pPr>
      <w:r w:rsidRPr="00B840FB">
        <w:rPr>
          <w:rFonts w:ascii="Times New Roman" w:hAnsi="Times New Roman" w:cs="Times New Roman"/>
          <w:sz w:val="19"/>
          <w:szCs w:val="19"/>
        </w:rPr>
        <w:t>Halp</w:t>
      </w:r>
      <w:r>
        <w:rPr>
          <w:rFonts w:ascii="Times New Roman" w:hAnsi="Times New Roman" w:cs="Times New Roman"/>
          <w:sz w:val="19"/>
          <w:szCs w:val="19"/>
        </w:rPr>
        <w:t xml:space="preserve">ern, D. F. (2002). </w:t>
      </w:r>
      <w:r w:rsidRPr="00B840FB">
        <w:rPr>
          <w:rFonts w:ascii="Times New Roman" w:hAnsi="Times New Roman" w:cs="Times New Roman"/>
          <w:i/>
          <w:sz w:val="19"/>
          <w:szCs w:val="19"/>
        </w:rPr>
        <w:t>Thought and Knowledge: An Introduction to Critical Thinking</w:t>
      </w:r>
      <w:r w:rsidRPr="00B840FB">
        <w:rPr>
          <w:rFonts w:ascii="Times New Roman" w:hAnsi="Times New Roman" w:cs="Times New Roman"/>
          <w:sz w:val="19"/>
          <w:szCs w:val="19"/>
        </w:rPr>
        <w:t>. Routledge.</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Holmes, N. G., Wieman, C. E., &amp; Bonn, D. A. (2015). Teaching critical thinking. Proceedings of the </w:t>
      </w:r>
      <w:r w:rsidRPr="00937153">
        <w:rPr>
          <w:rFonts w:ascii="Times New Roman" w:hAnsi="Times New Roman" w:cs="Times New Roman"/>
          <w:i/>
          <w:sz w:val="19"/>
          <w:szCs w:val="19"/>
        </w:rPr>
        <w:t>National Academy of Sciences</w:t>
      </w:r>
      <w:r w:rsidRPr="00937153">
        <w:rPr>
          <w:rFonts w:ascii="Times New Roman" w:hAnsi="Times New Roman" w:cs="Times New Roman"/>
          <w:sz w:val="19"/>
          <w:szCs w:val="19"/>
        </w:rPr>
        <w:t>, 112(36), 11199-11204.</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Flavell, J. H. (1971). First discussant’s comments: What is memory development the development of?. </w:t>
      </w:r>
      <w:r w:rsidRPr="00937153">
        <w:rPr>
          <w:rFonts w:ascii="Times New Roman" w:hAnsi="Times New Roman" w:cs="Times New Roman"/>
          <w:i/>
          <w:sz w:val="19"/>
          <w:szCs w:val="19"/>
        </w:rPr>
        <w:t>Human deve</w:t>
      </w:r>
      <w:r w:rsidRPr="00937153">
        <w:rPr>
          <w:rFonts w:ascii="Times New Roman" w:hAnsi="Times New Roman" w:cs="Times New Roman"/>
          <w:i/>
          <w:sz w:val="19"/>
          <w:szCs w:val="19"/>
        </w:rPr>
        <w:t>l</w:t>
      </w:r>
      <w:r w:rsidRPr="00937153">
        <w:rPr>
          <w:rFonts w:ascii="Times New Roman" w:hAnsi="Times New Roman" w:cs="Times New Roman"/>
          <w:i/>
          <w:sz w:val="19"/>
          <w:szCs w:val="19"/>
        </w:rPr>
        <w:t>opment</w:t>
      </w:r>
      <w:r w:rsidRPr="00937153">
        <w:rPr>
          <w:rFonts w:ascii="Times New Roman" w:hAnsi="Times New Roman" w:cs="Times New Roman"/>
          <w:sz w:val="19"/>
          <w:szCs w:val="19"/>
        </w:rPr>
        <w:t>, 14(4), 272-278</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Garrison, D. R., Anderson, T., &amp; Archer,</w:t>
      </w:r>
      <w:r w:rsidR="001C3E33">
        <w:rPr>
          <w:rFonts w:ascii="Times New Roman" w:hAnsi="Times New Roman" w:cs="Times New Roman"/>
          <w:sz w:val="19"/>
          <w:szCs w:val="19"/>
        </w:rPr>
        <w:t xml:space="preserve"> W. (2001). Critical thinking, Cognitive presence, and Computer Conferencing in D</w:t>
      </w:r>
      <w:r w:rsidRPr="00937153">
        <w:rPr>
          <w:rFonts w:ascii="Times New Roman" w:hAnsi="Times New Roman" w:cs="Times New Roman"/>
          <w:sz w:val="19"/>
          <w:szCs w:val="19"/>
        </w:rPr>
        <w:t>is</w:t>
      </w:r>
      <w:r w:rsidR="001C3E33">
        <w:rPr>
          <w:rFonts w:ascii="Times New Roman" w:hAnsi="Times New Roman" w:cs="Times New Roman"/>
          <w:sz w:val="19"/>
          <w:szCs w:val="19"/>
        </w:rPr>
        <w:t>tance E</w:t>
      </w:r>
      <w:r w:rsidRPr="00937153">
        <w:rPr>
          <w:rFonts w:ascii="Times New Roman" w:hAnsi="Times New Roman" w:cs="Times New Roman"/>
          <w:sz w:val="19"/>
          <w:szCs w:val="19"/>
        </w:rPr>
        <w:t xml:space="preserve">ducation. </w:t>
      </w:r>
      <w:r w:rsidRPr="00937153">
        <w:rPr>
          <w:rFonts w:ascii="Times New Roman" w:hAnsi="Times New Roman" w:cs="Times New Roman"/>
          <w:i/>
          <w:sz w:val="19"/>
          <w:szCs w:val="19"/>
        </w:rPr>
        <w:t>American Journal of Distance Education</w:t>
      </w:r>
      <w:r w:rsidRPr="00937153">
        <w:rPr>
          <w:rFonts w:ascii="Times New Roman" w:hAnsi="Times New Roman" w:cs="Times New Roman"/>
          <w:sz w:val="19"/>
          <w:szCs w:val="19"/>
        </w:rPr>
        <w:t>, 15(1), 7-23.</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Gottschalk, T. D., Yao, K-T., Wagenbreth, G. &amp; Davis, D. M., (2010), Distributed and Interactive Simulations Opera</w:t>
      </w:r>
      <w:r w:rsidRPr="00937153">
        <w:rPr>
          <w:rFonts w:ascii="Times New Roman" w:hAnsi="Times New Roman" w:cs="Times New Roman"/>
          <w:sz w:val="19"/>
          <w:szCs w:val="19"/>
        </w:rPr>
        <w:t>t</w:t>
      </w:r>
      <w:r w:rsidRPr="00937153">
        <w:rPr>
          <w:rFonts w:ascii="Times New Roman" w:hAnsi="Times New Roman" w:cs="Times New Roman"/>
          <w:sz w:val="19"/>
          <w:szCs w:val="19"/>
        </w:rPr>
        <w:t xml:space="preserve">ing at Large Scale for Transcontinental Experimentation, in the Proceedings of the IEEE/ACM </w:t>
      </w:r>
      <w:r w:rsidRPr="00937153">
        <w:rPr>
          <w:rFonts w:ascii="Times New Roman" w:hAnsi="Times New Roman" w:cs="Times New Roman"/>
          <w:i/>
          <w:sz w:val="19"/>
          <w:szCs w:val="19"/>
        </w:rPr>
        <w:t>Distributed Simul</w:t>
      </w:r>
      <w:r w:rsidRPr="00937153">
        <w:rPr>
          <w:rFonts w:ascii="Times New Roman" w:hAnsi="Times New Roman" w:cs="Times New Roman"/>
          <w:i/>
          <w:sz w:val="19"/>
          <w:szCs w:val="19"/>
        </w:rPr>
        <w:t>a</w:t>
      </w:r>
      <w:r w:rsidRPr="00937153">
        <w:rPr>
          <w:rFonts w:ascii="Times New Roman" w:hAnsi="Times New Roman" w:cs="Times New Roman"/>
          <w:i/>
          <w:sz w:val="19"/>
          <w:szCs w:val="19"/>
        </w:rPr>
        <w:t>tions and Real Time Applications 2010 Conference</w:t>
      </w:r>
      <w:r w:rsidRPr="00937153">
        <w:rPr>
          <w:rFonts w:ascii="Times New Roman" w:hAnsi="Times New Roman" w:cs="Times New Roman"/>
          <w:sz w:val="19"/>
          <w:szCs w:val="19"/>
        </w:rPr>
        <w:t>, Fairfax, Virginia</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Halpern, D. F. (1998). Teaching critical thinking for transfer across domains: Disposition, skills, structure training, and metacognitive monitoring. </w:t>
      </w:r>
      <w:r w:rsidRPr="00937153">
        <w:rPr>
          <w:rFonts w:ascii="Times New Roman" w:hAnsi="Times New Roman" w:cs="Times New Roman"/>
          <w:i/>
          <w:sz w:val="19"/>
          <w:szCs w:val="19"/>
        </w:rPr>
        <w:t>American Psychologist</w:t>
      </w:r>
      <w:r w:rsidRPr="00937153">
        <w:rPr>
          <w:rFonts w:ascii="Times New Roman" w:hAnsi="Times New Roman" w:cs="Times New Roman"/>
          <w:sz w:val="19"/>
          <w:szCs w:val="19"/>
        </w:rPr>
        <w:t>, 53(4), 449.</w:t>
      </w:r>
    </w:p>
    <w:p w:rsidR="0000640F" w:rsidDel="005F0EE4" w:rsidRDefault="004235A8">
      <w:pPr>
        <w:pStyle w:val="CritThnRef"/>
        <w:spacing w:after="60"/>
        <w:ind w:right="0"/>
        <w:rPr>
          <w:del w:id="208" w:author="DMD" w:date="2018-03-02T08:29:00Z"/>
          <w:rFonts w:ascii="Times New Roman" w:hAnsi="Times New Roman" w:cs="Times New Roman"/>
          <w:sz w:val="19"/>
          <w:szCs w:val="19"/>
        </w:rPr>
      </w:pPr>
      <w:del w:id="209" w:author="DMD" w:date="2018-03-02T08:29:00Z">
        <w:r w:rsidRPr="00937153" w:rsidDel="005F0EE4">
          <w:rPr>
            <w:rFonts w:ascii="Times New Roman" w:hAnsi="Times New Roman" w:cs="Times New Roman"/>
            <w:sz w:val="19"/>
            <w:szCs w:val="19"/>
          </w:rPr>
          <w:delText xml:space="preserve">ICT, (2015). </w:delText>
        </w:r>
        <w:r w:rsidRPr="00937153" w:rsidDel="005F0EE4">
          <w:rPr>
            <w:rFonts w:ascii="Times New Roman" w:hAnsi="Times New Roman" w:cs="Times New Roman"/>
            <w:i/>
            <w:sz w:val="19"/>
            <w:szCs w:val="19"/>
          </w:rPr>
          <w:delText>Selected Slides from presentation to the Army Research Laboratory</w:delText>
        </w:r>
        <w:r w:rsidRPr="00937153" w:rsidDel="005F0EE4">
          <w:rPr>
            <w:rFonts w:ascii="Times New Roman" w:hAnsi="Times New Roman" w:cs="Times New Roman"/>
            <w:sz w:val="19"/>
            <w:szCs w:val="19"/>
          </w:rPr>
          <w:delText>. http://www.hpc-educ.org/AFIT-Init/Materials/Slides/VH-or-Voice-or-StaticImage.pdf</w:delText>
        </w:r>
      </w:del>
    </w:p>
    <w:p w:rsidR="0000640F" w:rsidDel="005F0EE4" w:rsidRDefault="00580987">
      <w:pPr>
        <w:pStyle w:val="CritThnRef"/>
        <w:spacing w:after="60"/>
        <w:ind w:right="0"/>
        <w:rPr>
          <w:rFonts w:ascii="Times New Roman" w:hAnsi="Times New Roman" w:cs="Times New Roman"/>
          <w:sz w:val="19"/>
          <w:szCs w:val="19"/>
        </w:rPr>
      </w:pPr>
      <w:moveFromRangeStart w:id="210" w:author="DMD" w:date="2018-03-02T08:29:00Z" w:name="move507742712"/>
      <w:moveFrom w:id="211" w:author="DMD" w:date="2018-03-02T08:29:00Z">
        <w:r w:rsidRPr="00937153" w:rsidDel="005F0EE4">
          <w:rPr>
            <w:rFonts w:ascii="Times New Roman" w:hAnsi="Times New Roman" w:cs="Times New Roman"/>
            <w:sz w:val="19"/>
            <w:szCs w:val="19"/>
          </w:rPr>
          <w:lastRenderedPageBreak/>
          <w:t xml:space="preserve">Jean, G., (2006), "Game Branches Out Into Real Combat Training", </w:t>
        </w:r>
        <w:r w:rsidRPr="00937153" w:rsidDel="005F0EE4">
          <w:rPr>
            <w:rFonts w:ascii="Times New Roman" w:hAnsi="Times New Roman" w:cs="Times New Roman"/>
            <w:i/>
            <w:sz w:val="19"/>
            <w:szCs w:val="19"/>
          </w:rPr>
          <w:t>National Defense Magazine</w:t>
        </w:r>
        <w:r w:rsidRPr="00937153" w:rsidDel="005F0EE4">
          <w:rPr>
            <w:rFonts w:ascii="Times New Roman" w:hAnsi="Times New Roman" w:cs="Times New Roman"/>
            <w:sz w:val="19"/>
            <w:szCs w:val="19"/>
          </w:rPr>
          <w:t xml:space="preserve">, </w:t>
        </w:r>
        <w:r w:rsidR="00533EBD" w:rsidRPr="00937153" w:rsidDel="005F0EE4">
          <w:rPr>
            <w:rFonts w:ascii="Times New Roman" w:hAnsi="Times New Roman" w:cs="Times New Roman"/>
            <w:sz w:val="19"/>
            <w:szCs w:val="19"/>
          </w:rPr>
          <w:t>and Retrieved</w:t>
        </w:r>
        <w:r w:rsidRPr="00937153" w:rsidDel="005F0EE4">
          <w:rPr>
            <w:rFonts w:ascii="Times New Roman" w:hAnsi="Times New Roman" w:cs="Times New Roman"/>
            <w:sz w:val="19"/>
            <w:szCs w:val="19"/>
          </w:rPr>
          <w:t xml:space="preserve"> </w:t>
        </w:r>
        <w:r w:rsidR="00526F7B" w:rsidRPr="00937153" w:rsidDel="005F0EE4">
          <w:rPr>
            <w:rFonts w:ascii="Times New Roman" w:hAnsi="Times New Roman" w:cs="Times New Roman"/>
            <w:sz w:val="19"/>
            <w:szCs w:val="19"/>
          </w:rPr>
          <w:t>02Dec16:</w:t>
        </w:r>
        <w:r w:rsidRPr="00937153" w:rsidDel="005F0EE4">
          <w:rPr>
            <w:rFonts w:ascii="Times New Roman" w:hAnsi="Times New Roman" w:cs="Times New Roman"/>
            <w:sz w:val="19"/>
            <w:szCs w:val="19"/>
          </w:rPr>
          <w:t xml:space="preserve">  http://www.nationaldefensemagazine.org/archive/2006/February/Pages/games_brance3042.aspx?</w:t>
        </w:r>
      </w:moveFrom>
    </w:p>
    <w:moveFromRangeEnd w:id="210"/>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ICT, (2015a), </w:t>
      </w:r>
      <w:r w:rsidRPr="00937153">
        <w:rPr>
          <w:rFonts w:ascii="Times New Roman" w:hAnsi="Times New Roman" w:cs="Times New Roman"/>
          <w:i/>
          <w:sz w:val="19"/>
          <w:szCs w:val="19"/>
        </w:rPr>
        <w:t>Video of SimCoach in action</w:t>
      </w:r>
      <w:r w:rsidRPr="00937153">
        <w:rPr>
          <w:rFonts w:ascii="Times New Roman" w:hAnsi="Times New Roman" w:cs="Times New Roman"/>
          <w:sz w:val="19"/>
          <w:szCs w:val="19"/>
        </w:rPr>
        <w:t xml:space="preserve">. Retrieved from the internet on 27 June 2015 from https://www.youtube.com/watch?v=2bsMESwBeyg&amp;index=14&amp;list=PLBF277FAE78E8CB39 </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ICT, (2015b). </w:t>
      </w:r>
      <w:r w:rsidRPr="00937153">
        <w:rPr>
          <w:rFonts w:ascii="Times New Roman" w:hAnsi="Times New Roman" w:cs="Times New Roman"/>
          <w:i/>
          <w:sz w:val="19"/>
          <w:szCs w:val="19"/>
        </w:rPr>
        <w:t>Selected Slides from presentation to the Army Research Laboratory</w:t>
      </w:r>
      <w:r w:rsidRPr="00937153">
        <w:rPr>
          <w:rFonts w:ascii="Times New Roman" w:hAnsi="Times New Roman" w:cs="Times New Roman"/>
          <w:sz w:val="19"/>
          <w:szCs w:val="19"/>
        </w:rPr>
        <w:t>. Retrieved on 29Nov16 from the i</w:t>
      </w:r>
      <w:r w:rsidRPr="00937153">
        <w:rPr>
          <w:rFonts w:ascii="Times New Roman" w:hAnsi="Times New Roman" w:cs="Times New Roman"/>
          <w:sz w:val="19"/>
          <w:szCs w:val="19"/>
        </w:rPr>
        <w:t>n</w:t>
      </w:r>
      <w:r w:rsidRPr="00937153">
        <w:rPr>
          <w:rFonts w:ascii="Times New Roman" w:hAnsi="Times New Roman" w:cs="Times New Roman"/>
          <w:sz w:val="19"/>
          <w:szCs w:val="19"/>
        </w:rPr>
        <w:t xml:space="preserve">ternet at: </w:t>
      </w:r>
      <w:r w:rsidR="00661C40" w:rsidRPr="00661C40">
        <w:rPr>
          <w:rFonts w:ascii="Times New Roman" w:hAnsi="Times New Roman" w:cs="Times New Roman"/>
          <w:sz w:val="19"/>
          <w:szCs w:val="19"/>
        </w:rPr>
        <w:t>http://www.hpc-educ.org/AFIT-Init/Materials/Slides/VH-or-Voice-or-StaticImage.pdf</w:t>
      </w:r>
    </w:p>
    <w:p w:rsidR="0000640F" w:rsidRDefault="00EC75A3">
      <w:pPr>
        <w:pStyle w:val="CritThnRef"/>
        <w:spacing w:after="60"/>
        <w:ind w:right="0"/>
        <w:rPr>
          <w:rFonts w:ascii="Times New Roman" w:hAnsi="Times New Roman" w:cs="Times New Roman"/>
          <w:sz w:val="19"/>
          <w:szCs w:val="19"/>
        </w:rPr>
      </w:pPr>
      <w:r>
        <w:rPr>
          <w:rFonts w:ascii="Times New Roman" w:hAnsi="Times New Roman" w:cs="Times New Roman"/>
          <w:sz w:val="19"/>
          <w:szCs w:val="19"/>
        </w:rPr>
        <w:t xml:space="preserve">ICT, (2018). </w:t>
      </w:r>
      <w:r w:rsidR="003532FB" w:rsidRPr="003532FB">
        <w:rPr>
          <w:rFonts w:ascii="Times New Roman" w:hAnsi="Times New Roman" w:cs="Times New Roman"/>
          <w:i/>
          <w:sz w:val="19"/>
          <w:szCs w:val="19"/>
        </w:rPr>
        <w:t>Project One-Sheets</w:t>
      </w:r>
      <w:r>
        <w:rPr>
          <w:rFonts w:ascii="Times New Roman" w:hAnsi="Times New Roman" w:cs="Times New Roman"/>
          <w:sz w:val="19"/>
          <w:szCs w:val="19"/>
        </w:rPr>
        <w:t xml:space="preserve">, USC Institute for Creative Technologies, Retrieved on 01 March 2018 from : </w:t>
      </w:r>
      <w:r w:rsidRPr="00EC75A3">
        <w:rPr>
          <w:rFonts w:ascii="Times New Roman" w:hAnsi="Times New Roman" w:cs="Times New Roman"/>
          <w:sz w:val="19"/>
          <w:szCs w:val="19"/>
        </w:rPr>
        <w:t>http://ict.usc.edu/about/pdf-overviews/</w:t>
      </w:r>
    </w:p>
    <w:p w:rsidR="005F0EE4" w:rsidRDefault="005F0EE4" w:rsidP="005F0EE4">
      <w:pPr>
        <w:pStyle w:val="CritThnRef"/>
        <w:spacing w:after="60"/>
        <w:ind w:right="0"/>
        <w:rPr>
          <w:rFonts w:ascii="Times New Roman" w:hAnsi="Times New Roman" w:cs="Times New Roman"/>
          <w:sz w:val="19"/>
          <w:szCs w:val="19"/>
        </w:rPr>
      </w:pPr>
      <w:moveToRangeStart w:id="212" w:author="DMD" w:date="2018-03-02T08:29:00Z" w:name="move507742712"/>
      <w:moveTo w:id="213" w:author="DMD" w:date="2018-03-02T08:29:00Z">
        <w:r w:rsidRPr="00937153">
          <w:rPr>
            <w:rFonts w:ascii="Times New Roman" w:hAnsi="Times New Roman" w:cs="Times New Roman"/>
            <w:sz w:val="19"/>
            <w:szCs w:val="19"/>
          </w:rPr>
          <w:t xml:space="preserve">Jean, G., (2006), "Game Branches Out Into Real Combat Training", </w:t>
        </w:r>
        <w:r w:rsidRPr="00937153">
          <w:rPr>
            <w:rFonts w:ascii="Times New Roman" w:hAnsi="Times New Roman" w:cs="Times New Roman"/>
            <w:i/>
            <w:sz w:val="19"/>
            <w:szCs w:val="19"/>
          </w:rPr>
          <w:t>National Defense Magazine</w:t>
        </w:r>
        <w:r w:rsidRPr="00937153">
          <w:rPr>
            <w:rFonts w:ascii="Times New Roman" w:hAnsi="Times New Roman" w:cs="Times New Roman"/>
            <w:sz w:val="19"/>
            <w:szCs w:val="19"/>
          </w:rPr>
          <w:t>, and Retrieved 02Dec16:  http://www.nationaldefensemagazine.org/archive/2006/February/Pages/games_brance3042.aspx?</w:t>
        </w:r>
      </w:moveTo>
    </w:p>
    <w:moveToRangeEnd w:id="212"/>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Khan Academy, (2016), </w:t>
      </w:r>
      <w:r w:rsidRPr="00937153">
        <w:rPr>
          <w:rFonts w:ascii="Times New Roman" w:hAnsi="Times New Roman" w:cs="Times New Roman"/>
          <w:i/>
          <w:sz w:val="19"/>
          <w:szCs w:val="19"/>
        </w:rPr>
        <w:t>The Khan Academy</w:t>
      </w:r>
      <w:r w:rsidRPr="00937153">
        <w:rPr>
          <w:rFonts w:ascii="Times New Roman" w:hAnsi="Times New Roman" w:cs="Times New Roman"/>
          <w:sz w:val="19"/>
          <w:szCs w:val="19"/>
        </w:rPr>
        <w:t>. Retrieved from the web on 08 November 2016 at: https://www.khanacademy.org/</w:t>
      </w:r>
    </w:p>
    <w:p w:rsidR="0000640F" w:rsidRDefault="00463055">
      <w:pPr>
        <w:pStyle w:val="CritThnRef"/>
        <w:spacing w:after="60"/>
        <w:rPr>
          <w:rFonts w:ascii="Times New Roman" w:hAnsi="Times New Roman" w:cs="Times New Roman"/>
          <w:color w:val="000000"/>
          <w:sz w:val="19"/>
          <w:szCs w:val="19"/>
        </w:rPr>
      </w:pPr>
      <w:r w:rsidRPr="00937153">
        <w:rPr>
          <w:rFonts w:ascii="Times New Roman" w:hAnsi="Times New Roman" w:cs="Times New Roman"/>
          <w:sz w:val="19"/>
          <w:szCs w:val="19"/>
        </w:rPr>
        <w:t xml:space="preserve">Kudryavtsev, Andrey. (2016). </w:t>
      </w:r>
      <w:r w:rsidRPr="00937153">
        <w:rPr>
          <w:rFonts w:ascii="Times New Roman" w:hAnsi="Times New Roman" w:cs="Times New Roman"/>
          <w:i/>
          <w:sz w:val="19"/>
          <w:szCs w:val="19"/>
        </w:rPr>
        <w:t>Automatic Speech Recognition Services Comparison</w:t>
      </w:r>
      <w:r w:rsidRPr="00937153">
        <w:rPr>
          <w:rFonts w:ascii="Times New Roman" w:hAnsi="Times New Roman" w:cs="Times New Roman"/>
          <w:sz w:val="19"/>
          <w:szCs w:val="19"/>
        </w:rPr>
        <w:t xml:space="preserve">. Grid </w:t>
      </w:r>
      <w:r w:rsidR="00F71E73" w:rsidRPr="00937153">
        <w:rPr>
          <w:rFonts w:ascii="Times New Roman" w:hAnsi="Times New Roman" w:cs="Times New Roman"/>
          <w:sz w:val="19"/>
          <w:szCs w:val="19"/>
        </w:rPr>
        <w:t>Designer's Blog.</w:t>
      </w:r>
      <w:r w:rsidRPr="00937153">
        <w:rPr>
          <w:rFonts w:ascii="Times New Roman" w:hAnsi="Times New Roman" w:cs="Times New Roman"/>
          <w:sz w:val="19"/>
          <w:szCs w:val="19"/>
        </w:rPr>
        <w:t xml:space="preserve"> 11 Jan. 2016., Retrieved on</w:t>
      </w:r>
      <w:r w:rsidR="00580EB1" w:rsidRPr="00937153">
        <w:rPr>
          <w:rFonts w:ascii="Times New Roman" w:hAnsi="Times New Roman" w:cs="Times New Roman"/>
          <w:sz w:val="19"/>
          <w:szCs w:val="19"/>
        </w:rPr>
        <w:t xml:space="preserve"> 29 April 2017</w:t>
      </w:r>
      <w:r w:rsidRPr="00937153">
        <w:rPr>
          <w:rFonts w:ascii="Times New Roman" w:hAnsi="Times New Roman" w:cs="Times New Roman"/>
          <w:sz w:val="19"/>
          <w:szCs w:val="19"/>
        </w:rPr>
        <w:t xml:space="preserve"> from: </w:t>
      </w:r>
      <w:r w:rsidR="00580EB1" w:rsidRPr="00937153">
        <w:rPr>
          <w:rFonts w:ascii="Times New Roman" w:hAnsi="Times New Roman" w:cs="Times New Roman"/>
          <w:sz w:val="19"/>
          <w:szCs w:val="19"/>
        </w:rPr>
        <w:t>http://blog-archive.griddynamics.com/2016/01/automatic-speech-recognition-services.html</w:t>
      </w:r>
      <w:r w:rsidR="00580EB1" w:rsidRPr="00937153">
        <w:rPr>
          <w:rFonts w:ascii="Times New Roman" w:hAnsi="Times New Roman" w:cs="Times New Roman"/>
          <w:color w:val="000000"/>
          <w:sz w:val="19"/>
          <w:szCs w:val="19"/>
        </w:rPr>
        <w:t xml:space="preserve">&gt;. </w:t>
      </w:r>
    </w:p>
    <w:p w:rsidR="0000640F" w:rsidRDefault="00070559">
      <w:pPr>
        <w:pStyle w:val="CritThnRef"/>
        <w:spacing w:after="60"/>
        <w:rPr>
          <w:rFonts w:ascii="Times New Roman" w:hAnsi="Times New Roman" w:cs="Times New Roman"/>
          <w:sz w:val="19"/>
          <w:szCs w:val="19"/>
        </w:rPr>
      </w:pPr>
      <w:r w:rsidRPr="00937153">
        <w:rPr>
          <w:rFonts w:ascii="Times New Roman" w:hAnsi="Times New Roman" w:cs="Times New Roman"/>
          <w:sz w:val="19"/>
          <w:szCs w:val="19"/>
        </w:rPr>
        <w:t xml:space="preserve">Lai, E. R. (2011). Critical thinking: A literature review. </w:t>
      </w:r>
      <w:r w:rsidRPr="00937153">
        <w:rPr>
          <w:rFonts w:ascii="Times New Roman" w:hAnsi="Times New Roman" w:cs="Times New Roman"/>
          <w:i/>
          <w:sz w:val="19"/>
          <w:szCs w:val="19"/>
        </w:rPr>
        <w:t>Pearson's Research Reports</w:t>
      </w:r>
      <w:r w:rsidRPr="00937153">
        <w:rPr>
          <w:rFonts w:ascii="Times New Roman" w:hAnsi="Times New Roman" w:cs="Times New Roman"/>
          <w:sz w:val="19"/>
          <w:szCs w:val="19"/>
        </w:rPr>
        <w:t>, 6, 40-41.</w:t>
      </w:r>
    </w:p>
    <w:p w:rsidR="0000640F" w:rsidRDefault="003A122A">
      <w:pPr>
        <w:pStyle w:val="CritThnRef"/>
        <w:spacing w:after="60"/>
        <w:rPr>
          <w:rFonts w:ascii="Times New Roman" w:hAnsi="Times New Roman" w:cs="Times New Roman"/>
          <w:sz w:val="19"/>
          <w:szCs w:val="19"/>
        </w:rPr>
      </w:pPr>
      <w:r w:rsidRPr="00937153">
        <w:rPr>
          <w:sz w:val="19"/>
          <w:szCs w:val="19"/>
        </w:rPr>
        <w:t xml:space="preserve">LeCun, Y., Bengio, Y., &amp; Hinton, G. (2015). Deep learning. </w:t>
      </w:r>
      <w:r w:rsidRPr="00937153">
        <w:rPr>
          <w:i/>
          <w:iCs/>
          <w:sz w:val="19"/>
          <w:szCs w:val="19"/>
        </w:rPr>
        <w:t>Nature</w:t>
      </w:r>
      <w:r w:rsidRPr="00937153">
        <w:rPr>
          <w:sz w:val="19"/>
          <w:szCs w:val="19"/>
        </w:rPr>
        <w:t xml:space="preserve">, </w:t>
      </w:r>
      <w:r w:rsidRPr="00937153">
        <w:rPr>
          <w:i/>
          <w:iCs/>
          <w:sz w:val="19"/>
          <w:szCs w:val="19"/>
        </w:rPr>
        <w:t>521</w:t>
      </w:r>
      <w:r w:rsidRPr="00937153">
        <w:rPr>
          <w:sz w:val="19"/>
          <w:szCs w:val="19"/>
        </w:rPr>
        <w:t>(7553), 436.</w:t>
      </w:r>
    </w:p>
    <w:p w:rsidR="0000640F" w:rsidRDefault="00580987">
      <w:pPr>
        <w:pStyle w:val="CritThnRef"/>
        <w:spacing w:after="60"/>
        <w:rPr>
          <w:rFonts w:ascii="Times New Roman" w:hAnsi="Times New Roman" w:cs="Times New Roman"/>
          <w:sz w:val="19"/>
          <w:szCs w:val="19"/>
        </w:rPr>
      </w:pPr>
      <w:r w:rsidRPr="00937153">
        <w:rPr>
          <w:rFonts w:ascii="Times New Roman" w:hAnsi="Times New Roman" w:cs="Times New Roman"/>
          <w:sz w:val="19"/>
          <w:szCs w:val="19"/>
        </w:rPr>
        <w:t xml:space="preserve">Leedom, D.K., McElroy, W., Shadrick, S.B., Lickteig C., Pokorny R. A. Haynes J. A. and Bell, J. (2007), </w:t>
      </w:r>
      <w:r w:rsidRPr="00937153">
        <w:rPr>
          <w:rFonts w:ascii="Times New Roman" w:hAnsi="Times New Roman" w:cs="Times New Roman"/>
          <w:i/>
          <w:sz w:val="19"/>
          <w:szCs w:val="19"/>
        </w:rPr>
        <w:t>Cognitive Task Analysis of the Battalion Level Visualization Process</w:t>
      </w:r>
      <w:r w:rsidRPr="00937153">
        <w:rPr>
          <w:rFonts w:ascii="Times New Roman" w:hAnsi="Times New Roman" w:cs="Times New Roman"/>
          <w:sz w:val="19"/>
          <w:szCs w:val="19"/>
        </w:rPr>
        <w:t xml:space="preserve">. Technical Report 1213, United States Army Research Institute for the Behavioral and Social Sciences. </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Lehman, D. </w:t>
      </w:r>
      <w:r w:rsidR="001E4009" w:rsidRPr="00937153">
        <w:rPr>
          <w:rFonts w:ascii="Times New Roman" w:hAnsi="Times New Roman" w:cs="Times New Roman"/>
          <w:sz w:val="19"/>
          <w:szCs w:val="19"/>
        </w:rPr>
        <w:t>R., &amp; Nisbett, R. E. (1990). A L</w:t>
      </w:r>
      <w:r w:rsidRPr="00937153">
        <w:rPr>
          <w:rFonts w:ascii="Times New Roman" w:hAnsi="Times New Roman" w:cs="Times New Roman"/>
          <w:sz w:val="19"/>
          <w:szCs w:val="19"/>
        </w:rPr>
        <w:t xml:space="preserve">ongitudinal </w:t>
      </w:r>
      <w:r w:rsidR="001E4009" w:rsidRPr="00937153">
        <w:rPr>
          <w:rFonts w:ascii="Times New Roman" w:hAnsi="Times New Roman" w:cs="Times New Roman"/>
          <w:sz w:val="19"/>
          <w:szCs w:val="19"/>
        </w:rPr>
        <w:t>S</w:t>
      </w:r>
      <w:r w:rsidRPr="00937153">
        <w:rPr>
          <w:rFonts w:ascii="Times New Roman" w:hAnsi="Times New Roman" w:cs="Times New Roman"/>
          <w:sz w:val="19"/>
          <w:szCs w:val="19"/>
        </w:rPr>
        <w:t xml:space="preserve">tudy of the </w:t>
      </w:r>
      <w:r w:rsidR="001E4009" w:rsidRPr="00937153">
        <w:rPr>
          <w:rFonts w:ascii="Times New Roman" w:hAnsi="Times New Roman" w:cs="Times New Roman"/>
          <w:sz w:val="19"/>
          <w:szCs w:val="19"/>
        </w:rPr>
        <w:t>E</w:t>
      </w:r>
      <w:r w:rsidRPr="00937153">
        <w:rPr>
          <w:rFonts w:ascii="Times New Roman" w:hAnsi="Times New Roman" w:cs="Times New Roman"/>
          <w:sz w:val="19"/>
          <w:szCs w:val="19"/>
        </w:rPr>
        <w:t xml:space="preserve">ffects of </w:t>
      </w:r>
      <w:r w:rsidR="001E4009" w:rsidRPr="00937153">
        <w:rPr>
          <w:rFonts w:ascii="Times New Roman" w:hAnsi="Times New Roman" w:cs="Times New Roman"/>
          <w:sz w:val="19"/>
          <w:szCs w:val="19"/>
        </w:rPr>
        <w:t>Undergraduate T</w:t>
      </w:r>
      <w:r w:rsidRPr="00937153">
        <w:rPr>
          <w:rFonts w:ascii="Times New Roman" w:hAnsi="Times New Roman" w:cs="Times New Roman"/>
          <w:sz w:val="19"/>
          <w:szCs w:val="19"/>
        </w:rPr>
        <w:t xml:space="preserve">raining </w:t>
      </w:r>
      <w:r w:rsidR="001E4009" w:rsidRPr="00937153">
        <w:rPr>
          <w:rFonts w:ascii="Times New Roman" w:hAnsi="Times New Roman" w:cs="Times New Roman"/>
          <w:sz w:val="19"/>
          <w:szCs w:val="19"/>
        </w:rPr>
        <w:t>on R</w:t>
      </w:r>
      <w:r w:rsidRPr="00937153">
        <w:rPr>
          <w:rFonts w:ascii="Times New Roman" w:hAnsi="Times New Roman" w:cs="Times New Roman"/>
          <w:sz w:val="19"/>
          <w:szCs w:val="19"/>
        </w:rPr>
        <w:t xml:space="preserve">easoning. </w:t>
      </w:r>
      <w:r w:rsidRPr="00937153">
        <w:rPr>
          <w:rFonts w:ascii="Times New Roman" w:hAnsi="Times New Roman" w:cs="Times New Roman"/>
          <w:i/>
          <w:sz w:val="19"/>
          <w:szCs w:val="19"/>
        </w:rPr>
        <w:t>Developmental Psychology</w:t>
      </w:r>
      <w:r w:rsidRPr="00937153">
        <w:rPr>
          <w:rFonts w:ascii="Times New Roman" w:hAnsi="Times New Roman" w:cs="Times New Roman"/>
          <w:sz w:val="19"/>
          <w:szCs w:val="19"/>
        </w:rPr>
        <w:t>, 26, 431-442.</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Lucas, R.F., Davis, D.M., &amp; Burns, D.P. (2015). System of Systems Complexity Addressed by Practical Adiabatic Quantum Computing.</w:t>
      </w:r>
      <w:r w:rsidRPr="00937153">
        <w:rPr>
          <w:rFonts w:ascii="Times New Roman" w:hAnsi="Times New Roman" w:cs="Times New Roman"/>
          <w:i/>
          <w:sz w:val="19"/>
          <w:szCs w:val="19"/>
        </w:rPr>
        <w:t xml:space="preserve"> The ITEA Journal of Test and Evaluation</w:t>
      </w:r>
      <w:r w:rsidRPr="00937153">
        <w:rPr>
          <w:rFonts w:ascii="Times New Roman" w:hAnsi="Times New Roman" w:cs="Times New Roman"/>
          <w:sz w:val="19"/>
          <w:szCs w:val="19"/>
        </w:rPr>
        <w:t>, 36(4), 311-321.</w:t>
      </w:r>
    </w:p>
    <w:p w:rsidR="0000640F" w:rsidRDefault="00580EB1">
      <w:pPr>
        <w:pStyle w:val="CritThnRef"/>
        <w:spacing w:after="60"/>
        <w:rPr>
          <w:rFonts w:ascii="Times New Roman" w:hAnsi="Times New Roman" w:cs="Times New Roman"/>
          <w:sz w:val="19"/>
          <w:szCs w:val="19"/>
        </w:rPr>
      </w:pPr>
      <w:r w:rsidRPr="00937153">
        <w:rPr>
          <w:rFonts w:ascii="Times New Roman" w:hAnsi="Times New Roman" w:cs="Times New Roman"/>
          <w:sz w:val="19"/>
          <w:szCs w:val="19"/>
        </w:rPr>
        <w:t>Lucas, G</w:t>
      </w:r>
      <w:del w:id="214" w:author="DMD" w:date="2018-03-02T08:34:00Z">
        <w:r w:rsidRPr="00937153" w:rsidDel="005F0EE4">
          <w:rPr>
            <w:rFonts w:ascii="Times New Roman" w:hAnsi="Times New Roman" w:cs="Times New Roman"/>
            <w:sz w:val="19"/>
            <w:szCs w:val="19"/>
          </w:rPr>
          <w:delText>ale M</w:delText>
        </w:r>
      </w:del>
      <w:r w:rsidRPr="00937153">
        <w:rPr>
          <w:rFonts w:ascii="Times New Roman" w:hAnsi="Times New Roman" w:cs="Times New Roman"/>
          <w:sz w:val="19"/>
          <w:szCs w:val="19"/>
        </w:rPr>
        <w:t xml:space="preserve">., Gratch, </w:t>
      </w:r>
      <w:r w:rsidR="00255631" w:rsidRPr="00937153">
        <w:rPr>
          <w:rFonts w:ascii="Times New Roman" w:hAnsi="Times New Roman" w:cs="Times New Roman"/>
          <w:sz w:val="19"/>
          <w:szCs w:val="19"/>
        </w:rPr>
        <w:t xml:space="preserve">J., </w:t>
      </w:r>
      <w:r w:rsidRPr="00937153">
        <w:rPr>
          <w:rFonts w:ascii="Times New Roman" w:hAnsi="Times New Roman" w:cs="Times New Roman"/>
          <w:sz w:val="19"/>
          <w:szCs w:val="19"/>
        </w:rPr>
        <w:t>King,</w:t>
      </w:r>
      <w:r w:rsidR="00255631" w:rsidRPr="00937153">
        <w:rPr>
          <w:rFonts w:ascii="Times New Roman" w:hAnsi="Times New Roman" w:cs="Times New Roman"/>
          <w:sz w:val="19"/>
          <w:szCs w:val="19"/>
        </w:rPr>
        <w:t xml:space="preserve"> A.</w:t>
      </w:r>
      <w:r w:rsidRPr="00937153">
        <w:rPr>
          <w:rFonts w:ascii="Times New Roman" w:hAnsi="Times New Roman" w:cs="Times New Roman"/>
          <w:sz w:val="19"/>
          <w:szCs w:val="19"/>
        </w:rPr>
        <w:t xml:space="preserve"> and Morency</w:t>
      </w:r>
      <w:r w:rsidR="00255631" w:rsidRPr="00937153">
        <w:rPr>
          <w:rFonts w:ascii="Times New Roman" w:hAnsi="Times New Roman" w:cs="Times New Roman"/>
          <w:sz w:val="19"/>
          <w:szCs w:val="19"/>
        </w:rPr>
        <w:t xml:space="preserve">, L.-P. </w:t>
      </w:r>
      <w:r w:rsidR="00D430DB" w:rsidRPr="00937153">
        <w:rPr>
          <w:rFonts w:ascii="Times New Roman" w:hAnsi="Times New Roman" w:cs="Times New Roman"/>
          <w:sz w:val="19"/>
          <w:szCs w:val="19"/>
        </w:rPr>
        <w:t xml:space="preserve">(2014). </w:t>
      </w:r>
      <w:r w:rsidRPr="00937153">
        <w:rPr>
          <w:rFonts w:ascii="Times New Roman" w:hAnsi="Times New Roman" w:cs="Times New Roman"/>
          <w:sz w:val="19"/>
          <w:szCs w:val="19"/>
        </w:rPr>
        <w:t xml:space="preserve">It’s Only a Computer: Virtual Humans Increase Willingness to Disclose.  </w:t>
      </w:r>
      <w:r w:rsidRPr="00937153">
        <w:rPr>
          <w:rFonts w:ascii="Times New Roman" w:hAnsi="Times New Roman" w:cs="Times New Roman"/>
          <w:i/>
          <w:sz w:val="19"/>
          <w:szCs w:val="19"/>
        </w:rPr>
        <w:t>Computers in Human Behavior</w:t>
      </w:r>
      <w:r w:rsidRPr="00937153">
        <w:rPr>
          <w:rFonts w:ascii="Times New Roman" w:hAnsi="Times New Roman" w:cs="Times New Roman"/>
          <w:sz w:val="19"/>
          <w:szCs w:val="19"/>
        </w:rPr>
        <w:t>:</w:t>
      </w:r>
      <w:r w:rsidRPr="00937153">
        <w:rPr>
          <w:rFonts w:ascii="Times New Roman" w:hAnsi="Times New Roman" w:cs="Times New Roman"/>
          <w:i/>
          <w:sz w:val="19"/>
          <w:szCs w:val="19"/>
        </w:rPr>
        <w:t xml:space="preserve"> 37</w:t>
      </w:r>
      <w:r w:rsidRPr="00937153">
        <w:rPr>
          <w:rFonts w:ascii="Times New Roman" w:hAnsi="Times New Roman" w:cs="Times New Roman"/>
          <w:sz w:val="19"/>
          <w:szCs w:val="19"/>
        </w:rPr>
        <w:t xml:space="preserve"> 94-100. </w:t>
      </w:r>
    </w:p>
    <w:p w:rsidR="0000640F" w:rsidRDefault="007F41EA">
      <w:pPr>
        <w:pStyle w:val="Normal1"/>
        <w:spacing w:after="60"/>
        <w:ind w:left="360" w:right="180" w:hanging="180"/>
        <w:rPr>
          <w:rFonts w:ascii="Times New Roman" w:eastAsia="Times New Roman" w:hAnsi="Times New Roman" w:cs="Times New Roman"/>
          <w:sz w:val="19"/>
          <w:szCs w:val="19"/>
        </w:rPr>
      </w:pPr>
      <w:r w:rsidRPr="00937153">
        <w:rPr>
          <w:rFonts w:ascii="Times New Roman" w:eastAsia="Times New Roman" w:hAnsi="Times New Roman" w:cs="Times New Roman"/>
          <w:sz w:val="19"/>
          <w:szCs w:val="19"/>
        </w:rPr>
        <w:t xml:space="preserve">Nye, B., Swartout, W., Campbell, J., Krishnamachari, M., Kaimakis, N. and Davis, D. (2017). MentorPal: Interactive Virtual Mentors Based on Real -Life STEM Professionals . </w:t>
      </w:r>
      <w:r w:rsidR="00285802">
        <w:rPr>
          <w:rFonts w:ascii="Times New Roman" w:eastAsia="Times New Roman" w:hAnsi="Times New Roman" w:cs="Times New Roman"/>
          <w:sz w:val="19"/>
          <w:szCs w:val="19"/>
        </w:rPr>
        <w:t>I</w:t>
      </w:r>
      <w:r w:rsidR="00285802" w:rsidRPr="00937153">
        <w:rPr>
          <w:rFonts w:ascii="Times New Roman" w:eastAsia="Times New Roman" w:hAnsi="Times New Roman" w:cs="Times New Roman"/>
          <w:sz w:val="19"/>
          <w:szCs w:val="19"/>
        </w:rPr>
        <w:t xml:space="preserve">n </w:t>
      </w:r>
      <w:r w:rsidRPr="00937153">
        <w:rPr>
          <w:rFonts w:ascii="Times New Roman" w:eastAsia="Times New Roman" w:hAnsi="Times New Roman" w:cs="Times New Roman"/>
          <w:sz w:val="19"/>
          <w:szCs w:val="19"/>
        </w:rPr>
        <w:t xml:space="preserve">the Proceedings of the </w:t>
      </w:r>
      <w:r w:rsidRPr="00937153">
        <w:rPr>
          <w:rFonts w:ascii="Times New Roman" w:eastAsia="Times New Roman" w:hAnsi="Times New Roman" w:cs="Times New Roman"/>
          <w:i/>
          <w:sz w:val="19"/>
          <w:szCs w:val="19"/>
        </w:rPr>
        <w:t>Interservice/Industry Simul</w:t>
      </w:r>
      <w:r w:rsidRPr="00937153">
        <w:rPr>
          <w:rFonts w:ascii="Times New Roman" w:eastAsia="Times New Roman" w:hAnsi="Times New Roman" w:cs="Times New Roman"/>
          <w:i/>
          <w:sz w:val="19"/>
          <w:szCs w:val="19"/>
        </w:rPr>
        <w:t>a</w:t>
      </w:r>
      <w:r w:rsidRPr="00937153">
        <w:rPr>
          <w:rFonts w:ascii="Times New Roman" w:eastAsia="Times New Roman" w:hAnsi="Times New Roman" w:cs="Times New Roman"/>
          <w:i/>
          <w:sz w:val="19"/>
          <w:szCs w:val="19"/>
        </w:rPr>
        <w:t>tion, Training and Education Conference</w:t>
      </w:r>
      <w:r w:rsidRPr="00937153">
        <w:rPr>
          <w:rFonts w:ascii="Times New Roman" w:eastAsia="Times New Roman" w:hAnsi="Times New Roman" w:cs="Times New Roman"/>
          <w:sz w:val="19"/>
          <w:szCs w:val="19"/>
        </w:rPr>
        <w:t>.</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Oh, K. S., &amp; Jung, K. (2004). GPU Implementation of Neural Networks. </w:t>
      </w:r>
      <w:r w:rsidRPr="00937153">
        <w:rPr>
          <w:rFonts w:ascii="Times New Roman" w:hAnsi="Times New Roman" w:cs="Times New Roman"/>
          <w:i/>
          <w:sz w:val="19"/>
          <w:szCs w:val="19"/>
        </w:rPr>
        <w:t>Pattern Recognition</w:t>
      </w:r>
      <w:r w:rsidRPr="00937153">
        <w:rPr>
          <w:rFonts w:ascii="Times New Roman" w:hAnsi="Times New Roman" w:cs="Times New Roman"/>
          <w:sz w:val="19"/>
          <w:szCs w:val="19"/>
        </w:rPr>
        <w:t>, 37(6), 1311-1314.</w:t>
      </w:r>
    </w:p>
    <w:p w:rsidR="0000640F" w:rsidRDefault="00D15856">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Pithers, R. T., &amp; Soden, R. (2000). Critical Thinking in Education: A review. Educational Research, 42(3), 237</w:t>
      </w:r>
    </w:p>
    <w:p w:rsidR="0000640F" w:rsidRDefault="00B35972">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Rogers, C. R. (1966). Client-Centered Therapy (p. xi). Washington: American Psychological Association.</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 xml:space="preserve">Reger, G. M., Rizzo, A. A., &amp; Gahm, G. A. (2015). Initial Development and Dissemination of Virtual Reality Exposure Therapy for Combat-Related PTSD. In </w:t>
      </w:r>
      <w:r w:rsidRPr="00937153">
        <w:rPr>
          <w:rFonts w:ascii="Times New Roman" w:hAnsi="Times New Roman" w:cs="Times New Roman"/>
          <w:i/>
          <w:sz w:val="19"/>
          <w:szCs w:val="19"/>
        </w:rPr>
        <w:t>Future Directions in Post-Traumatic Stress Disorder</w:t>
      </w:r>
      <w:r w:rsidRPr="00937153">
        <w:rPr>
          <w:rFonts w:ascii="Times New Roman" w:hAnsi="Times New Roman" w:cs="Times New Roman"/>
          <w:sz w:val="19"/>
          <w:szCs w:val="19"/>
        </w:rPr>
        <w:t xml:space="preserve"> (pp. 289-302). Springer US.</w:t>
      </w:r>
    </w:p>
    <w:p w:rsidR="0000640F" w:rsidRDefault="00CA3EEE">
      <w:pPr>
        <w:pStyle w:val="CritThnRef"/>
        <w:spacing w:after="60"/>
        <w:ind w:right="0"/>
        <w:rPr>
          <w:rFonts w:ascii="Times New Roman" w:hAnsi="Times New Roman" w:cs="Times New Roman"/>
          <w:sz w:val="19"/>
          <w:szCs w:val="19"/>
        </w:rPr>
      </w:pPr>
      <w:r w:rsidRPr="00CA3EEE">
        <w:rPr>
          <w:rFonts w:ascii="Times New Roman" w:hAnsi="Times New Roman" w:cs="Times New Roman"/>
          <w:sz w:val="19"/>
          <w:szCs w:val="19"/>
        </w:rPr>
        <w:t xml:space="preserve">Schuld, M., Sinayskiy, I., &amp; Petruccione, F. (2015). An introduction to quantum machine learning. </w:t>
      </w:r>
      <w:r w:rsidR="003532FB" w:rsidRPr="003532FB">
        <w:rPr>
          <w:rFonts w:ascii="Times New Roman" w:hAnsi="Times New Roman" w:cs="Times New Roman"/>
          <w:i/>
          <w:sz w:val="19"/>
          <w:szCs w:val="19"/>
        </w:rPr>
        <w:t>Contemporary Phy</w:t>
      </w:r>
      <w:r w:rsidR="003532FB" w:rsidRPr="003532FB">
        <w:rPr>
          <w:rFonts w:ascii="Times New Roman" w:hAnsi="Times New Roman" w:cs="Times New Roman"/>
          <w:i/>
          <w:sz w:val="19"/>
          <w:szCs w:val="19"/>
        </w:rPr>
        <w:t>s</w:t>
      </w:r>
      <w:r w:rsidR="003532FB" w:rsidRPr="003532FB">
        <w:rPr>
          <w:rFonts w:ascii="Times New Roman" w:hAnsi="Times New Roman" w:cs="Times New Roman"/>
          <w:i/>
          <w:sz w:val="19"/>
          <w:szCs w:val="19"/>
        </w:rPr>
        <w:t>ics</w:t>
      </w:r>
      <w:r w:rsidRPr="00CA3EEE">
        <w:rPr>
          <w:rFonts w:ascii="Times New Roman" w:hAnsi="Times New Roman" w:cs="Times New Roman"/>
          <w:sz w:val="19"/>
          <w:szCs w:val="19"/>
        </w:rPr>
        <w:t xml:space="preserve">, 56(2), 172-185. </w:t>
      </w:r>
    </w:p>
    <w:p w:rsidR="0000640F" w:rsidRDefault="00B840FB">
      <w:pPr>
        <w:pStyle w:val="CritThnRef"/>
        <w:spacing w:after="60"/>
        <w:ind w:right="0"/>
        <w:rPr>
          <w:ins w:id="215" w:author="DMD" w:date="2018-03-02T07:59:00Z"/>
          <w:rFonts w:ascii="Times New Roman" w:hAnsi="Times New Roman" w:cs="Times New Roman"/>
          <w:sz w:val="19"/>
          <w:szCs w:val="19"/>
        </w:rPr>
      </w:pPr>
      <w:r w:rsidRPr="00B840FB">
        <w:rPr>
          <w:rFonts w:ascii="Times New Roman" w:hAnsi="Times New Roman" w:cs="Times New Roman"/>
          <w:sz w:val="19"/>
          <w:szCs w:val="19"/>
        </w:rPr>
        <w:t xml:space="preserve">Snyder, L. G., &amp; Snyder, M. J. (2008). Teaching </w:t>
      </w:r>
      <w:r>
        <w:rPr>
          <w:rFonts w:ascii="Times New Roman" w:hAnsi="Times New Roman" w:cs="Times New Roman"/>
          <w:sz w:val="19"/>
          <w:szCs w:val="19"/>
        </w:rPr>
        <w:t>Critical Thinking and Problem Solving S</w:t>
      </w:r>
      <w:r w:rsidRPr="00B840FB">
        <w:rPr>
          <w:rFonts w:ascii="Times New Roman" w:hAnsi="Times New Roman" w:cs="Times New Roman"/>
          <w:sz w:val="19"/>
          <w:szCs w:val="19"/>
        </w:rPr>
        <w:t>kills. The Journal of Research in Business Education, 50(2), 90.</w:t>
      </w:r>
    </w:p>
    <w:p w:rsidR="00617A42" w:rsidRDefault="00617A42">
      <w:pPr>
        <w:pStyle w:val="CritThnRef"/>
        <w:spacing w:after="60"/>
        <w:ind w:right="0"/>
        <w:rPr>
          <w:rFonts w:ascii="Times New Roman" w:hAnsi="Times New Roman" w:cs="Times New Roman"/>
          <w:sz w:val="19"/>
          <w:szCs w:val="19"/>
        </w:rPr>
      </w:pPr>
      <w:ins w:id="216" w:author="DMD" w:date="2018-03-02T07:59:00Z">
        <w:r w:rsidRPr="00617A42">
          <w:rPr>
            <w:rFonts w:ascii="Times New Roman" w:hAnsi="Times New Roman" w:cs="Times New Roman"/>
            <w:sz w:val="19"/>
            <w:szCs w:val="19"/>
          </w:rPr>
          <w:t xml:space="preserve">Tetlock, P. E., &amp; Gardner, D. (2016). </w:t>
        </w:r>
        <w:r w:rsidR="00665256" w:rsidRPr="00665256">
          <w:rPr>
            <w:rFonts w:ascii="Times New Roman" w:hAnsi="Times New Roman" w:cs="Times New Roman"/>
            <w:i/>
            <w:sz w:val="19"/>
            <w:szCs w:val="19"/>
            <w:rPrChange w:id="217" w:author="DMD" w:date="2018-03-02T07:59:00Z">
              <w:rPr>
                <w:rFonts w:ascii="Times New Roman" w:hAnsi="Times New Roman" w:cs="Times New Roman"/>
                <w:sz w:val="19"/>
                <w:szCs w:val="19"/>
              </w:rPr>
            </w:rPrChange>
          </w:rPr>
          <w:t>Superforecasting: The art and science of prediction</w:t>
        </w:r>
        <w:r w:rsidRPr="00617A42">
          <w:rPr>
            <w:rFonts w:ascii="Times New Roman" w:hAnsi="Times New Roman" w:cs="Times New Roman"/>
            <w:sz w:val="19"/>
            <w:szCs w:val="19"/>
          </w:rPr>
          <w:t xml:space="preserve">. </w:t>
        </w:r>
      </w:ins>
      <w:ins w:id="218" w:author="DMD" w:date="2018-03-02T08:00:00Z">
        <w:r>
          <w:rPr>
            <w:rFonts w:ascii="Times New Roman" w:hAnsi="Times New Roman" w:cs="Times New Roman"/>
            <w:sz w:val="19"/>
            <w:szCs w:val="19"/>
          </w:rPr>
          <w:t xml:space="preserve">New York: </w:t>
        </w:r>
      </w:ins>
      <w:ins w:id="219" w:author="DMD" w:date="2018-03-02T07:59:00Z">
        <w:r w:rsidRPr="00617A42">
          <w:rPr>
            <w:rFonts w:ascii="Times New Roman" w:hAnsi="Times New Roman" w:cs="Times New Roman"/>
            <w:sz w:val="19"/>
            <w:szCs w:val="19"/>
          </w:rPr>
          <w:t>Random House.</w:t>
        </w:r>
      </w:ins>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t>Tiruneh, D. T., Verburgh, A., &amp; Elen, J. (2014). Effectiveness of critical thinking instruction in higher education: A sy</w:t>
      </w:r>
      <w:r w:rsidRPr="00937153">
        <w:rPr>
          <w:rFonts w:ascii="Times New Roman" w:hAnsi="Times New Roman" w:cs="Times New Roman"/>
          <w:sz w:val="19"/>
          <w:szCs w:val="19"/>
        </w:rPr>
        <w:t>s</w:t>
      </w:r>
      <w:r w:rsidRPr="00937153">
        <w:rPr>
          <w:rFonts w:ascii="Times New Roman" w:hAnsi="Times New Roman" w:cs="Times New Roman"/>
          <w:sz w:val="19"/>
          <w:szCs w:val="19"/>
        </w:rPr>
        <w:t xml:space="preserve">tematic review of intervention studies. </w:t>
      </w:r>
      <w:r w:rsidRPr="00937153">
        <w:rPr>
          <w:rFonts w:ascii="Times New Roman" w:hAnsi="Times New Roman" w:cs="Times New Roman"/>
          <w:i/>
          <w:sz w:val="19"/>
          <w:szCs w:val="19"/>
        </w:rPr>
        <w:t>Higher Education Studies</w:t>
      </w:r>
      <w:r w:rsidRPr="00937153">
        <w:rPr>
          <w:rFonts w:ascii="Times New Roman" w:hAnsi="Times New Roman" w:cs="Times New Roman"/>
          <w:sz w:val="19"/>
          <w:szCs w:val="19"/>
        </w:rPr>
        <w:t>, 4(1), 1.</w:t>
      </w:r>
    </w:p>
    <w:p w:rsidR="0000640F" w:rsidRDefault="00463055">
      <w:pPr>
        <w:pStyle w:val="CritThnRef"/>
        <w:spacing w:after="60"/>
        <w:rPr>
          <w:rFonts w:ascii="Times New Roman" w:hAnsi="Times New Roman" w:cs="Times New Roman"/>
          <w:sz w:val="19"/>
          <w:szCs w:val="19"/>
        </w:rPr>
      </w:pPr>
      <w:r w:rsidRPr="00937153">
        <w:rPr>
          <w:rFonts w:ascii="Times New Roman" w:hAnsi="Times New Roman" w:cs="Times New Roman"/>
          <w:sz w:val="19"/>
          <w:szCs w:val="19"/>
        </w:rPr>
        <w:t xml:space="preserve">Traum, David, Andrew Jones, Kia Hays, Heather Maio, </w:t>
      </w:r>
      <w:r w:rsidRPr="00937153">
        <w:rPr>
          <w:rFonts w:ascii="Times New Roman" w:hAnsi="Times New Roman" w:cs="Times New Roman"/>
          <w:i/>
          <w:sz w:val="19"/>
          <w:szCs w:val="19"/>
        </w:rPr>
        <w:t>et al</w:t>
      </w:r>
      <w:r w:rsidRPr="00937153">
        <w:rPr>
          <w:rFonts w:ascii="Times New Roman" w:hAnsi="Times New Roman" w:cs="Times New Roman"/>
          <w:sz w:val="19"/>
          <w:szCs w:val="19"/>
        </w:rPr>
        <w:t xml:space="preserve">. (2015). </w:t>
      </w:r>
      <w:r w:rsidRPr="00937153">
        <w:rPr>
          <w:rFonts w:ascii="Times New Roman" w:hAnsi="Times New Roman" w:cs="Times New Roman"/>
          <w:i/>
          <w:sz w:val="19"/>
          <w:szCs w:val="19"/>
        </w:rPr>
        <w:t>New Dimensions in Testimony: Digitally Pr</w:t>
      </w:r>
      <w:r w:rsidRPr="00937153">
        <w:rPr>
          <w:rFonts w:ascii="Times New Roman" w:hAnsi="Times New Roman" w:cs="Times New Roman"/>
          <w:i/>
          <w:sz w:val="19"/>
          <w:szCs w:val="19"/>
        </w:rPr>
        <w:t>e</w:t>
      </w:r>
      <w:r w:rsidRPr="00937153">
        <w:rPr>
          <w:rFonts w:ascii="Times New Roman" w:hAnsi="Times New Roman" w:cs="Times New Roman"/>
          <w:i/>
          <w:sz w:val="19"/>
          <w:szCs w:val="19"/>
        </w:rPr>
        <w:t>serving a Holocaust Survivor’s Interactive Storytelling</w:t>
      </w:r>
      <w:r w:rsidRPr="00937153">
        <w:rPr>
          <w:rFonts w:ascii="Times New Roman" w:hAnsi="Times New Roman" w:cs="Times New Roman"/>
          <w:sz w:val="19"/>
          <w:szCs w:val="19"/>
        </w:rPr>
        <w:t xml:space="preserve">. 269-81. Springer International Publishing, 2015. </w:t>
      </w:r>
    </w:p>
    <w:p w:rsidR="0000640F" w:rsidRDefault="00285802">
      <w:pPr>
        <w:pStyle w:val="CritThnRef"/>
        <w:spacing w:after="60"/>
        <w:rPr>
          <w:rFonts w:ascii="Times New Roman" w:hAnsi="Times New Roman" w:cs="Times New Roman"/>
          <w:sz w:val="19"/>
          <w:szCs w:val="19"/>
        </w:rPr>
      </w:pPr>
      <w:r w:rsidRPr="00285802">
        <w:rPr>
          <w:rFonts w:ascii="Times New Roman" w:hAnsi="Times New Roman" w:cs="Times New Roman"/>
          <w:sz w:val="19"/>
          <w:szCs w:val="19"/>
        </w:rPr>
        <w:t>Von Lubitz, D. K. J. E., Carrasco, B., Levine, H., &amp; Richir, S. (2004). Medical readiness in the context of operations other than war: Development of first responder readiness using OODA-Loop thinking and advanced distributed i</w:t>
      </w:r>
      <w:r w:rsidRPr="00285802">
        <w:rPr>
          <w:rFonts w:ascii="Times New Roman" w:hAnsi="Times New Roman" w:cs="Times New Roman"/>
          <w:sz w:val="19"/>
          <w:szCs w:val="19"/>
        </w:rPr>
        <w:t>n</w:t>
      </w:r>
      <w:r w:rsidRPr="00285802">
        <w:rPr>
          <w:rFonts w:ascii="Times New Roman" w:hAnsi="Times New Roman" w:cs="Times New Roman"/>
          <w:sz w:val="19"/>
          <w:szCs w:val="19"/>
        </w:rPr>
        <w:t>teractive simulation technology. In Proceedings EMISPHERE 2004 symposium on European-Mediterranean Virt</w:t>
      </w:r>
      <w:r w:rsidRPr="00285802">
        <w:rPr>
          <w:rFonts w:ascii="Times New Roman" w:hAnsi="Times New Roman" w:cs="Times New Roman"/>
          <w:sz w:val="19"/>
          <w:szCs w:val="19"/>
        </w:rPr>
        <w:t>u</w:t>
      </w:r>
      <w:r w:rsidRPr="00285802">
        <w:rPr>
          <w:rFonts w:ascii="Times New Roman" w:hAnsi="Times New Roman" w:cs="Times New Roman"/>
          <w:sz w:val="19"/>
          <w:szCs w:val="19"/>
        </w:rPr>
        <w:t>al Hospital, Istanbul (Turkey).</w:t>
      </w:r>
      <w:r w:rsidRPr="00285802" w:rsidDel="00285802">
        <w:rPr>
          <w:rFonts w:ascii="Times New Roman" w:hAnsi="Times New Roman" w:cs="Times New Roman"/>
          <w:sz w:val="19"/>
          <w:szCs w:val="19"/>
        </w:rPr>
        <w:t xml:space="preserve"> </w:t>
      </w:r>
      <w:r w:rsidR="00580987" w:rsidRPr="00937153">
        <w:rPr>
          <w:rFonts w:ascii="Times New Roman" w:hAnsi="Times New Roman" w:cs="Times New Roman"/>
          <w:sz w:val="19"/>
          <w:szCs w:val="19"/>
        </w:rPr>
        <w:t xml:space="preserve">Wagenbreth, G., Davis, D.M. &amp; Lucas, R.F. (2010). GPGPU Programming Courses: Getting the Word Out to the Test and Evaluation Community. </w:t>
      </w:r>
      <w:r w:rsidR="00580987" w:rsidRPr="00937153">
        <w:rPr>
          <w:rFonts w:ascii="Times New Roman" w:hAnsi="Times New Roman" w:cs="Times New Roman"/>
          <w:i/>
          <w:sz w:val="19"/>
          <w:szCs w:val="19"/>
        </w:rPr>
        <w:t>ITEA Annual Technology Review</w:t>
      </w:r>
      <w:r w:rsidR="00580987" w:rsidRPr="00937153">
        <w:rPr>
          <w:rFonts w:ascii="Times New Roman" w:hAnsi="Times New Roman" w:cs="Times New Roman"/>
          <w:sz w:val="19"/>
          <w:szCs w:val="19"/>
        </w:rPr>
        <w:t xml:space="preserve">. Charleston, South Carolina  </w:t>
      </w:r>
    </w:p>
    <w:p w:rsidR="0000640F" w:rsidRDefault="00C45C09">
      <w:pPr>
        <w:pStyle w:val="CritThnRef"/>
        <w:spacing w:after="60"/>
        <w:rPr>
          <w:rFonts w:ascii="Times New Roman" w:hAnsi="Times New Roman" w:cs="Times New Roman"/>
          <w:sz w:val="19"/>
          <w:szCs w:val="19"/>
        </w:rPr>
      </w:pPr>
      <w:r w:rsidRPr="00937153">
        <w:rPr>
          <w:rFonts w:ascii="Times New Roman" w:hAnsi="Times New Roman" w:cs="Times New Roman"/>
          <w:sz w:val="19"/>
          <w:szCs w:val="19"/>
        </w:rPr>
        <w:t xml:space="preserve">Willingham, D. T. (2007). Critical Thinking. </w:t>
      </w:r>
      <w:r w:rsidRPr="00937153">
        <w:rPr>
          <w:rFonts w:ascii="Times New Roman" w:hAnsi="Times New Roman" w:cs="Times New Roman"/>
          <w:i/>
          <w:sz w:val="19"/>
          <w:szCs w:val="19"/>
        </w:rPr>
        <w:t>American Educator</w:t>
      </w:r>
      <w:r w:rsidRPr="00937153">
        <w:rPr>
          <w:rFonts w:ascii="Times New Roman" w:hAnsi="Times New Roman" w:cs="Times New Roman"/>
          <w:sz w:val="19"/>
          <w:szCs w:val="19"/>
        </w:rPr>
        <w:t>, 31(3), 8-19.</w:t>
      </w:r>
    </w:p>
    <w:p w:rsidR="0000640F" w:rsidRDefault="00580987">
      <w:pPr>
        <w:pStyle w:val="CritThnRef"/>
        <w:spacing w:after="60"/>
        <w:ind w:right="0"/>
        <w:rPr>
          <w:rFonts w:ascii="Times New Roman" w:hAnsi="Times New Roman" w:cs="Times New Roman"/>
          <w:sz w:val="19"/>
          <w:szCs w:val="19"/>
        </w:rPr>
      </w:pPr>
      <w:r w:rsidRPr="00937153">
        <w:rPr>
          <w:rFonts w:ascii="Times New Roman" w:hAnsi="Times New Roman" w:cs="Times New Roman"/>
          <w:sz w:val="19"/>
          <w:szCs w:val="19"/>
        </w:rPr>
        <w:lastRenderedPageBreak/>
        <w:t xml:space="preserve">Wong, W. L., Shen, C., Nocera, L., Carriazo, E., Tang, F., Bugga, S., ... &amp; Ritterfeld, U. (2007, June). Serious video game effectiveness. In Proceedings of the international conference on </w:t>
      </w:r>
      <w:r w:rsidRPr="00937153">
        <w:rPr>
          <w:rFonts w:ascii="Times New Roman" w:hAnsi="Times New Roman" w:cs="Times New Roman"/>
          <w:i/>
          <w:sz w:val="19"/>
          <w:szCs w:val="19"/>
        </w:rPr>
        <w:t>Advances in Computer Entertainment Techno</w:t>
      </w:r>
      <w:r w:rsidRPr="00937153">
        <w:rPr>
          <w:rFonts w:ascii="Times New Roman" w:hAnsi="Times New Roman" w:cs="Times New Roman"/>
          <w:i/>
          <w:sz w:val="19"/>
          <w:szCs w:val="19"/>
        </w:rPr>
        <w:t>l</w:t>
      </w:r>
      <w:r w:rsidRPr="00937153">
        <w:rPr>
          <w:rFonts w:ascii="Times New Roman" w:hAnsi="Times New Roman" w:cs="Times New Roman"/>
          <w:i/>
          <w:sz w:val="19"/>
          <w:szCs w:val="19"/>
        </w:rPr>
        <w:t>ogy</w:t>
      </w:r>
      <w:r w:rsidRPr="00937153">
        <w:rPr>
          <w:rFonts w:ascii="Times New Roman" w:hAnsi="Times New Roman" w:cs="Times New Roman"/>
          <w:sz w:val="19"/>
          <w:szCs w:val="19"/>
        </w:rPr>
        <w:t xml:space="preserve"> (pp. 49-55). ACM. </w:t>
      </w:r>
    </w:p>
    <w:p w:rsidR="005B3DEF" w:rsidRDefault="00275C02">
      <w:pPr>
        <w:pStyle w:val="CritThnRef"/>
        <w:spacing w:after="60"/>
        <w:ind w:right="0"/>
        <w:rPr>
          <w:rFonts w:ascii="Times New Roman" w:hAnsi="Times New Roman" w:cs="Times New Roman"/>
          <w:sz w:val="19"/>
          <w:szCs w:val="19"/>
        </w:rPr>
      </w:pPr>
      <w:r w:rsidRPr="00275C02">
        <w:rPr>
          <w:rFonts w:ascii="Times New Roman" w:hAnsi="Times New Roman" w:cs="Times New Roman"/>
          <w:sz w:val="19"/>
          <w:szCs w:val="19"/>
        </w:rPr>
        <w:t>Yao, K-T., Davis, D. M., Liu, J. J., &amp; Kaimakis, N. J.. (2018, Pending). New Technologies to Enhance Computer Ge</w:t>
      </w:r>
      <w:r w:rsidRPr="00275C02">
        <w:rPr>
          <w:rFonts w:ascii="Times New Roman" w:hAnsi="Times New Roman" w:cs="Times New Roman"/>
          <w:sz w:val="19"/>
          <w:szCs w:val="19"/>
        </w:rPr>
        <w:t>n</w:t>
      </w:r>
      <w:r w:rsidRPr="00275C02">
        <w:rPr>
          <w:rFonts w:ascii="Times New Roman" w:hAnsi="Times New Roman" w:cs="Times New Roman"/>
          <w:sz w:val="19"/>
          <w:szCs w:val="19"/>
        </w:rPr>
        <w:t xml:space="preserve">erated Interactive Virtual Humans. In the Proceedings of the </w:t>
      </w:r>
      <w:r w:rsidR="003532FB" w:rsidRPr="003532FB">
        <w:rPr>
          <w:rFonts w:ascii="Times New Roman" w:hAnsi="Times New Roman" w:cs="Times New Roman"/>
          <w:i/>
          <w:sz w:val="19"/>
          <w:szCs w:val="19"/>
        </w:rPr>
        <w:t>SISO Fall Simulation Innovation Workshop</w:t>
      </w:r>
      <w:r>
        <w:rPr>
          <w:rFonts w:ascii="Times New Roman" w:hAnsi="Times New Roman" w:cs="Times New Roman"/>
          <w:sz w:val="19"/>
          <w:szCs w:val="19"/>
        </w:rPr>
        <w:t>.</w:t>
      </w:r>
      <w:r>
        <w:rPr>
          <w:rFonts w:ascii="Times New Roman" w:hAnsi="Times New Roman" w:cs="Times New Roman"/>
          <w:sz w:val="19"/>
          <w:szCs w:val="19"/>
        </w:rPr>
        <w:br/>
        <w:t xml:space="preserve">(Note: Accepted in 2017, SIW conference was cancelled due to hurricane Irma: paper available on-line at - </w:t>
      </w:r>
      <w:r w:rsidRPr="00275C02">
        <w:rPr>
          <w:rFonts w:ascii="Times New Roman" w:hAnsi="Times New Roman" w:cs="Times New Roman"/>
          <w:sz w:val="19"/>
          <w:szCs w:val="19"/>
        </w:rPr>
        <w:t>http://www.hpc-educ.org/Papers/2017/SIW/QuantumVH-SIW-Paper-Accepted.pdf</w:t>
      </w:r>
      <w:r>
        <w:rPr>
          <w:rFonts w:ascii="Times New Roman" w:hAnsi="Times New Roman" w:cs="Times New Roman"/>
          <w:sz w:val="19"/>
          <w:szCs w:val="19"/>
        </w:rPr>
        <w:t xml:space="preserve"> )</w:t>
      </w:r>
    </w:p>
    <w:sectPr w:rsidR="005B3DEF" w:rsidSect="00580987">
      <w:headerReference w:type="default" r:id="rId19"/>
      <w:footerReference w:type="default" r:id="rId20"/>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C90" w:rsidRDefault="001D4C90">
      <w:r>
        <w:separator/>
      </w:r>
    </w:p>
  </w:endnote>
  <w:endnote w:type="continuationSeparator" w:id="0">
    <w:p w:rsidR="001D4C90" w:rsidRDefault="001D4C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AF1" w:rsidRDefault="001C7AF1" w:rsidP="00F74AE8">
    <w:pPr>
      <w:pStyle w:val="Footer"/>
      <w:tabs>
        <w:tab w:val="clear" w:pos="8640"/>
        <w:tab w:val="right" w:pos="10080"/>
      </w:tabs>
      <w:rPr>
        <w:i/>
        <w:snapToGrid w:val="0"/>
        <w:sz w:val="18"/>
        <w:szCs w:val="18"/>
      </w:rPr>
    </w:pPr>
    <w:r>
      <w:rPr>
        <w:i/>
        <w:sz w:val="18"/>
        <w:szCs w:val="18"/>
      </w:rPr>
      <w:t xml:space="preserve">2018 Paper No. 50 </w:t>
    </w:r>
    <w:r>
      <w:rPr>
        <w:i/>
        <w:snapToGrid w:val="0"/>
        <w:sz w:val="18"/>
        <w:szCs w:val="18"/>
      </w:rPr>
      <w:t xml:space="preserve">Page </w:t>
    </w:r>
    <w:r w:rsidR="00665256">
      <w:rPr>
        <w:i/>
        <w:snapToGrid w:val="0"/>
        <w:sz w:val="18"/>
        <w:szCs w:val="18"/>
      </w:rPr>
      <w:fldChar w:fldCharType="begin"/>
    </w:r>
    <w:r>
      <w:rPr>
        <w:i/>
        <w:snapToGrid w:val="0"/>
        <w:sz w:val="18"/>
        <w:szCs w:val="18"/>
      </w:rPr>
      <w:instrText xml:space="preserve"> PAGE </w:instrText>
    </w:r>
    <w:r w:rsidR="00665256">
      <w:rPr>
        <w:i/>
        <w:snapToGrid w:val="0"/>
        <w:sz w:val="18"/>
        <w:szCs w:val="18"/>
      </w:rPr>
      <w:fldChar w:fldCharType="separate"/>
    </w:r>
    <w:r w:rsidR="000D1118">
      <w:rPr>
        <w:i/>
        <w:noProof/>
        <w:snapToGrid w:val="0"/>
        <w:sz w:val="18"/>
        <w:szCs w:val="18"/>
      </w:rPr>
      <w:t>2</w:t>
    </w:r>
    <w:r w:rsidR="00665256">
      <w:rPr>
        <w:i/>
        <w:snapToGrid w:val="0"/>
        <w:sz w:val="18"/>
        <w:szCs w:val="18"/>
      </w:rPr>
      <w:fldChar w:fldCharType="end"/>
    </w:r>
    <w:r>
      <w:rPr>
        <w:i/>
        <w:snapToGrid w:val="0"/>
        <w:sz w:val="18"/>
        <w:szCs w:val="18"/>
      </w:rPr>
      <w:t xml:space="preserve"> of </w:t>
    </w:r>
    <w:r w:rsidR="00665256">
      <w:rPr>
        <w:i/>
        <w:snapToGrid w:val="0"/>
        <w:sz w:val="18"/>
        <w:szCs w:val="18"/>
      </w:rPr>
      <w:fldChar w:fldCharType="begin"/>
    </w:r>
    <w:r>
      <w:rPr>
        <w:i/>
        <w:snapToGrid w:val="0"/>
        <w:sz w:val="18"/>
        <w:szCs w:val="18"/>
      </w:rPr>
      <w:instrText xml:space="preserve"> NUMPAGES </w:instrText>
    </w:r>
    <w:r w:rsidR="00665256">
      <w:rPr>
        <w:i/>
        <w:snapToGrid w:val="0"/>
        <w:sz w:val="18"/>
        <w:szCs w:val="18"/>
      </w:rPr>
      <w:fldChar w:fldCharType="separate"/>
    </w:r>
    <w:r w:rsidR="000D1118">
      <w:rPr>
        <w:i/>
        <w:noProof/>
        <w:snapToGrid w:val="0"/>
        <w:sz w:val="18"/>
        <w:szCs w:val="18"/>
      </w:rPr>
      <w:t>13</w:t>
    </w:r>
    <w:r w:rsidR="00665256">
      <w:rPr>
        <w:i/>
        <w:snapToGrid w:val="0"/>
        <w:sz w:val="18"/>
        <w:szCs w:val="18"/>
      </w:rPr>
      <w:fldChar w:fldCharType="end"/>
    </w:r>
  </w:p>
  <w:p w:rsidR="001C7AF1" w:rsidRDefault="001C7A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AF1" w:rsidRDefault="001C7AF1">
    <w:pPr>
      <w:pStyle w:val="Footer"/>
      <w:tabs>
        <w:tab w:val="clear" w:pos="8640"/>
        <w:tab w:val="right" w:pos="10080"/>
      </w:tabs>
      <w:rPr>
        <w:i/>
        <w:snapToGrid w:val="0"/>
        <w:sz w:val="18"/>
        <w:szCs w:val="18"/>
      </w:rPr>
    </w:pPr>
    <w:r>
      <w:rPr>
        <w:i/>
        <w:sz w:val="18"/>
        <w:szCs w:val="18"/>
      </w:rPr>
      <w:t xml:space="preserve">2018 Paper No. 50 </w:t>
    </w:r>
    <w:r>
      <w:rPr>
        <w:i/>
        <w:snapToGrid w:val="0"/>
        <w:sz w:val="18"/>
        <w:szCs w:val="18"/>
      </w:rPr>
      <w:t xml:space="preserve">Page </w:t>
    </w:r>
    <w:r w:rsidR="00665256">
      <w:rPr>
        <w:i/>
        <w:snapToGrid w:val="0"/>
        <w:sz w:val="18"/>
        <w:szCs w:val="18"/>
      </w:rPr>
      <w:fldChar w:fldCharType="begin"/>
    </w:r>
    <w:r>
      <w:rPr>
        <w:i/>
        <w:snapToGrid w:val="0"/>
        <w:sz w:val="18"/>
        <w:szCs w:val="18"/>
      </w:rPr>
      <w:instrText xml:space="preserve"> PAGE </w:instrText>
    </w:r>
    <w:r w:rsidR="00665256">
      <w:rPr>
        <w:i/>
        <w:snapToGrid w:val="0"/>
        <w:sz w:val="18"/>
        <w:szCs w:val="18"/>
      </w:rPr>
      <w:fldChar w:fldCharType="separate"/>
    </w:r>
    <w:r w:rsidR="000D1118">
      <w:rPr>
        <w:i/>
        <w:noProof/>
        <w:snapToGrid w:val="0"/>
        <w:sz w:val="18"/>
        <w:szCs w:val="18"/>
      </w:rPr>
      <w:t>8</w:t>
    </w:r>
    <w:r w:rsidR="00665256">
      <w:rPr>
        <w:i/>
        <w:snapToGrid w:val="0"/>
        <w:sz w:val="18"/>
        <w:szCs w:val="18"/>
      </w:rPr>
      <w:fldChar w:fldCharType="end"/>
    </w:r>
    <w:r>
      <w:rPr>
        <w:i/>
        <w:snapToGrid w:val="0"/>
        <w:sz w:val="18"/>
        <w:szCs w:val="18"/>
      </w:rPr>
      <w:t xml:space="preserve"> of </w:t>
    </w:r>
    <w:r w:rsidR="00665256">
      <w:rPr>
        <w:i/>
        <w:snapToGrid w:val="0"/>
        <w:sz w:val="18"/>
        <w:szCs w:val="18"/>
      </w:rPr>
      <w:fldChar w:fldCharType="begin"/>
    </w:r>
    <w:r>
      <w:rPr>
        <w:i/>
        <w:snapToGrid w:val="0"/>
        <w:sz w:val="18"/>
        <w:szCs w:val="18"/>
      </w:rPr>
      <w:instrText xml:space="preserve"> NUMPAGES </w:instrText>
    </w:r>
    <w:r w:rsidR="00665256">
      <w:rPr>
        <w:i/>
        <w:snapToGrid w:val="0"/>
        <w:sz w:val="18"/>
        <w:szCs w:val="18"/>
      </w:rPr>
      <w:fldChar w:fldCharType="separate"/>
    </w:r>
    <w:r w:rsidR="000D1118">
      <w:rPr>
        <w:i/>
        <w:noProof/>
        <w:snapToGrid w:val="0"/>
        <w:sz w:val="18"/>
        <w:szCs w:val="18"/>
      </w:rPr>
      <w:t>13</w:t>
    </w:r>
    <w:r w:rsidR="0066525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C90" w:rsidRDefault="001D4C90">
      <w:r>
        <w:separator/>
      </w:r>
    </w:p>
  </w:footnote>
  <w:footnote w:type="continuationSeparator" w:id="0">
    <w:p w:rsidR="001D4C90" w:rsidRDefault="001D4C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AF1" w:rsidRDefault="001C7AF1" w:rsidP="00F74AE8">
    <w:pPr>
      <w:pStyle w:val="Header"/>
      <w:tabs>
        <w:tab w:val="clear" w:pos="8640"/>
        <w:tab w:val="left" w:pos="9360"/>
      </w:tabs>
      <w:jc w:val="right"/>
      <w:rPr>
        <w:i/>
        <w:iCs/>
        <w:sz w:val="18"/>
      </w:rPr>
    </w:pPr>
  </w:p>
  <w:p w:rsidR="001C7AF1" w:rsidRDefault="001C7AF1" w:rsidP="00F74AE8">
    <w:pPr>
      <w:pStyle w:val="Header"/>
      <w:tabs>
        <w:tab w:val="clear" w:pos="8640"/>
        <w:tab w:val="left" w:pos="9360"/>
      </w:tabs>
      <w:jc w:val="right"/>
      <w:rPr>
        <w:i/>
        <w:iCs/>
        <w:sz w:val="18"/>
      </w:rPr>
    </w:pPr>
  </w:p>
  <w:p w:rsidR="001C7AF1" w:rsidRDefault="001C7AF1" w:rsidP="00F74AE8">
    <w:pPr>
      <w:pStyle w:val="Header"/>
      <w:tabs>
        <w:tab w:val="clear" w:pos="8640"/>
        <w:tab w:val="left" w:pos="9360"/>
      </w:tabs>
      <w:jc w:val="right"/>
      <w:rPr>
        <w:i/>
        <w:iCs/>
        <w:sz w:val="18"/>
      </w:rPr>
    </w:pPr>
  </w:p>
  <w:p w:rsidR="001C7AF1" w:rsidRDefault="001C7AF1" w:rsidP="00F74AE8">
    <w:pPr>
      <w:pStyle w:val="Header"/>
      <w:tabs>
        <w:tab w:val="clear" w:pos="8640"/>
        <w:tab w:val="left" w:pos="9360"/>
      </w:tabs>
      <w:jc w:val="right"/>
      <w:rPr>
        <w:i/>
        <w:iCs/>
        <w:sz w:val="18"/>
      </w:rPr>
    </w:pPr>
    <w:r w:rsidRPr="00031677">
      <w:rPr>
        <w:i/>
        <w:iCs/>
        <w:sz w:val="18"/>
      </w:rPr>
      <w:t xml:space="preserve">MODSIM World </w:t>
    </w:r>
    <w:r>
      <w:rPr>
        <w:i/>
        <w:iCs/>
        <w:sz w:val="18"/>
      </w:rPr>
      <w:t>2018</w:t>
    </w:r>
    <w:bookmarkStart w:id="20" w:name="_GoBack"/>
    <w:bookmarkEnd w:id="20"/>
  </w:p>
  <w:p w:rsidR="001C7AF1" w:rsidRDefault="001C7A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AF1" w:rsidRDefault="001C7AF1">
    <w:pPr>
      <w:pStyle w:val="Header"/>
      <w:jc w:val="right"/>
      <w:rPr>
        <w:i/>
        <w:iCs/>
        <w:sz w:val="18"/>
      </w:rPr>
    </w:pPr>
  </w:p>
  <w:p w:rsidR="001C7AF1" w:rsidRDefault="001C7AF1" w:rsidP="00EE22B2">
    <w:pPr>
      <w:pStyle w:val="Header"/>
      <w:tabs>
        <w:tab w:val="clear" w:pos="8640"/>
        <w:tab w:val="left" w:pos="9360"/>
      </w:tabs>
      <w:jc w:val="right"/>
      <w:rPr>
        <w:i/>
        <w:iCs/>
        <w:sz w:val="18"/>
      </w:rPr>
    </w:pPr>
  </w:p>
  <w:p w:rsidR="001C7AF1" w:rsidRDefault="001C7AF1" w:rsidP="00EE22B2">
    <w:pPr>
      <w:pStyle w:val="Header"/>
      <w:tabs>
        <w:tab w:val="clear" w:pos="8640"/>
        <w:tab w:val="left" w:pos="9360"/>
      </w:tabs>
      <w:jc w:val="right"/>
      <w:rPr>
        <w:i/>
        <w:iCs/>
        <w:sz w:val="18"/>
      </w:rPr>
    </w:pPr>
  </w:p>
  <w:p w:rsidR="001C7AF1" w:rsidRDefault="001C7AF1" w:rsidP="00EE22B2">
    <w:pPr>
      <w:pStyle w:val="Header"/>
      <w:tabs>
        <w:tab w:val="clear" w:pos="8640"/>
        <w:tab w:val="left" w:pos="9360"/>
      </w:tabs>
      <w:jc w:val="right"/>
      <w:rPr>
        <w:i/>
        <w:iCs/>
        <w:sz w:val="18"/>
      </w:rPr>
    </w:pPr>
    <w:r w:rsidRPr="00031677">
      <w:rPr>
        <w:i/>
        <w:iCs/>
        <w:sz w:val="18"/>
      </w:rPr>
      <w:t xml:space="preserve">MODSIM World </w:t>
    </w:r>
    <w:r>
      <w:rPr>
        <w:i/>
        <w:iCs/>
        <w:sz w:val="18"/>
      </w:rPr>
      <w:t>2018</w:t>
    </w:r>
  </w:p>
  <w:p w:rsidR="001C7AF1" w:rsidRDefault="001C7AF1" w:rsidP="00EE22B2">
    <w:pPr>
      <w:pStyle w:val="Header"/>
    </w:pPr>
  </w:p>
  <w:p w:rsidR="001C7AF1" w:rsidRDefault="001C7AF1" w:rsidP="00754297">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125954"/>
  </w:hdrShapeDefaults>
  <w:footnotePr>
    <w:footnote w:id="-1"/>
    <w:footnote w:id="0"/>
  </w:footnotePr>
  <w:endnotePr>
    <w:endnote w:id="-1"/>
    <w:endnote w:id="0"/>
  </w:endnotePr>
  <w:compat/>
  <w:rsids>
    <w:rsidRoot w:val="00960E20"/>
    <w:rsid w:val="00000E15"/>
    <w:rsid w:val="0000640F"/>
    <w:rsid w:val="00007D0E"/>
    <w:rsid w:val="00012374"/>
    <w:rsid w:val="0002582F"/>
    <w:rsid w:val="00036301"/>
    <w:rsid w:val="000413D5"/>
    <w:rsid w:val="000477E1"/>
    <w:rsid w:val="0005593A"/>
    <w:rsid w:val="000612C8"/>
    <w:rsid w:val="00065002"/>
    <w:rsid w:val="00066D00"/>
    <w:rsid w:val="00066D1A"/>
    <w:rsid w:val="00070559"/>
    <w:rsid w:val="00074349"/>
    <w:rsid w:val="00075DB3"/>
    <w:rsid w:val="00081673"/>
    <w:rsid w:val="00087D35"/>
    <w:rsid w:val="000A1DE4"/>
    <w:rsid w:val="000A66D0"/>
    <w:rsid w:val="000A767C"/>
    <w:rsid w:val="000A7A02"/>
    <w:rsid w:val="000B71E9"/>
    <w:rsid w:val="000B7FFA"/>
    <w:rsid w:val="000C1C99"/>
    <w:rsid w:val="000C4F68"/>
    <w:rsid w:val="000D1118"/>
    <w:rsid w:val="000D1496"/>
    <w:rsid w:val="000F3D8C"/>
    <w:rsid w:val="000F49D9"/>
    <w:rsid w:val="00114BAC"/>
    <w:rsid w:val="00132CCA"/>
    <w:rsid w:val="00141C34"/>
    <w:rsid w:val="001424C9"/>
    <w:rsid w:val="00143ED5"/>
    <w:rsid w:val="00146BCC"/>
    <w:rsid w:val="00150BC4"/>
    <w:rsid w:val="00164EE1"/>
    <w:rsid w:val="001674A1"/>
    <w:rsid w:val="001721DA"/>
    <w:rsid w:val="0017744C"/>
    <w:rsid w:val="00187AD3"/>
    <w:rsid w:val="001925A8"/>
    <w:rsid w:val="001942F3"/>
    <w:rsid w:val="00194F37"/>
    <w:rsid w:val="001A0CD1"/>
    <w:rsid w:val="001A6FD3"/>
    <w:rsid w:val="001B047A"/>
    <w:rsid w:val="001B200A"/>
    <w:rsid w:val="001B4B31"/>
    <w:rsid w:val="001B6B93"/>
    <w:rsid w:val="001C3E33"/>
    <w:rsid w:val="001C508A"/>
    <w:rsid w:val="001C607D"/>
    <w:rsid w:val="001C7AF1"/>
    <w:rsid w:val="001D11D5"/>
    <w:rsid w:val="001D4C90"/>
    <w:rsid w:val="001E0E90"/>
    <w:rsid w:val="001E4009"/>
    <w:rsid w:val="001F4737"/>
    <w:rsid w:val="001F6771"/>
    <w:rsid w:val="001F71B8"/>
    <w:rsid w:val="00211BB8"/>
    <w:rsid w:val="00214B4E"/>
    <w:rsid w:val="002225D4"/>
    <w:rsid w:val="00222AE4"/>
    <w:rsid w:val="002303BB"/>
    <w:rsid w:val="00236DDB"/>
    <w:rsid w:val="00237A3D"/>
    <w:rsid w:val="002410C8"/>
    <w:rsid w:val="00241C3F"/>
    <w:rsid w:val="00244B48"/>
    <w:rsid w:val="00252D49"/>
    <w:rsid w:val="00255631"/>
    <w:rsid w:val="002557D9"/>
    <w:rsid w:val="002571A1"/>
    <w:rsid w:val="0026399C"/>
    <w:rsid w:val="002644E5"/>
    <w:rsid w:val="00264FA0"/>
    <w:rsid w:val="00266860"/>
    <w:rsid w:val="002702DA"/>
    <w:rsid w:val="0027413C"/>
    <w:rsid w:val="00275C02"/>
    <w:rsid w:val="00277570"/>
    <w:rsid w:val="00283066"/>
    <w:rsid w:val="002853DC"/>
    <w:rsid w:val="00285802"/>
    <w:rsid w:val="002903AE"/>
    <w:rsid w:val="002A26A2"/>
    <w:rsid w:val="002A7A5D"/>
    <w:rsid w:val="002A7BBB"/>
    <w:rsid w:val="002B0F45"/>
    <w:rsid w:val="002B3A93"/>
    <w:rsid w:val="002B6BDF"/>
    <w:rsid w:val="002C26E4"/>
    <w:rsid w:val="002C398C"/>
    <w:rsid w:val="002D42D3"/>
    <w:rsid w:val="002E0771"/>
    <w:rsid w:val="002E383E"/>
    <w:rsid w:val="002E70B7"/>
    <w:rsid w:val="00305F7B"/>
    <w:rsid w:val="0031245B"/>
    <w:rsid w:val="00326A21"/>
    <w:rsid w:val="00335737"/>
    <w:rsid w:val="00341EFA"/>
    <w:rsid w:val="00341FDC"/>
    <w:rsid w:val="00344FA1"/>
    <w:rsid w:val="003532FB"/>
    <w:rsid w:val="003572B1"/>
    <w:rsid w:val="00357FC7"/>
    <w:rsid w:val="00361128"/>
    <w:rsid w:val="0036195D"/>
    <w:rsid w:val="00377980"/>
    <w:rsid w:val="0038715D"/>
    <w:rsid w:val="0038763D"/>
    <w:rsid w:val="003929FC"/>
    <w:rsid w:val="00394854"/>
    <w:rsid w:val="00397434"/>
    <w:rsid w:val="003A122A"/>
    <w:rsid w:val="003A4EEC"/>
    <w:rsid w:val="003B0C0E"/>
    <w:rsid w:val="003B2FA9"/>
    <w:rsid w:val="003C091C"/>
    <w:rsid w:val="003C2DE4"/>
    <w:rsid w:val="003C58A0"/>
    <w:rsid w:val="003D1937"/>
    <w:rsid w:val="003D2540"/>
    <w:rsid w:val="003D2A98"/>
    <w:rsid w:val="003D7A7A"/>
    <w:rsid w:val="003E3EAC"/>
    <w:rsid w:val="003F138E"/>
    <w:rsid w:val="003F2BB2"/>
    <w:rsid w:val="003F70FA"/>
    <w:rsid w:val="004053C2"/>
    <w:rsid w:val="0040733B"/>
    <w:rsid w:val="00414D08"/>
    <w:rsid w:val="004235A8"/>
    <w:rsid w:val="004256CC"/>
    <w:rsid w:val="0043042A"/>
    <w:rsid w:val="00433F8B"/>
    <w:rsid w:val="0044471B"/>
    <w:rsid w:val="00454FB0"/>
    <w:rsid w:val="0045657A"/>
    <w:rsid w:val="00457803"/>
    <w:rsid w:val="00463055"/>
    <w:rsid w:val="004728AB"/>
    <w:rsid w:val="00475172"/>
    <w:rsid w:val="00476289"/>
    <w:rsid w:val="00496623"/>
    <w:rsid w:val="004B794A"/>
    <w:rsid w:val="004C121F"/>
    <w:rsid w:val="004C3AC3"/>
    <w:rsid w:val="004D19AD"/>
    <w:rsid w:val="004D1F9B"/>
    <w:rsid w:val="004D74B7"/>
    <w:rsid w:val="004D7C00"/>
    <w:rsid w:val="004E2016"/>
    <w:rsid w:val="004F0B48"/>
    <w:rsid w:val="004F5761"/>
    <w:rsid w:val="0051280E"/>
    <w:rsid w:val="00514745"/>
    <w:rsid w:val="00520735"/>
    <w:rsid w:val="00524817"/>
    <w:rsid w:val="00526F7B"/>
    <w:rsid w:val="005322A6"/>
    <w:rsid w:val="00533EBD"/>
    <w:rsid w:val="00534D91"/>
    <w:rsid w:val="005421A5"/>
    <w:rsid w:val="00546E68"/>
    <w:rsid w:val="00550480"/>
    <w:rsid w:val="00553B49"/>
    <w:rsid w:val="00560365"/>
    <w:rsid w:val="00573611"/>
    <w:rsid w:val="005743F5"/>
    <w:rsid w:val="00574692"/>
    <w:rsid w:val="0057548A"/>
    <w:rsid w:val="00576088"/>
    <w:rsid w:val="00580987"/>
    <w:rsid w:val="00580ABE"/>
    <w:rsid w:val="00580EB1"/>
    <w:rsid w:val="005823F3"/>
    <w:rsid w:val="005840E5"/>
    <w:rsid w:val="005A2964"/>
    <w:rsid w:val="005B3DEF"/>
    <w:rsid w:val="005B5D2E"/>
    <w:rsid w:val="005B6B1A"/>
    <w:rsid w:val="005B71CA"/>
    <w:rsid w:val="005C3F0D"/>
    <w:rsid w:val="005D1B21"/>
    <w:rsid w:val="005D722B"/>
    <w:rsid w:val="005E1174"/>
    <w:rsid w:val="005E4F99"/>
    <w:rsid w:val="005F0EE4"/>
    <w:rsid w:val="006039BE"/>
    <w:rsid w:val="00616449"/>
    <w:rsid w:val="00617928"/>
    <w:rsid w:val="00617945"/>
    <w:rsid w:val="00617A42"/>
    <w:rsid w:val="0062049B"/>
    <w:rsid w:val="0062514C"/>
    <w:rsid w:val="00626594"/>
    <w:rsid w:val="00646A17"/>
    <w:rsid w:val="006470DE"/>
    <w:rsid w:val="006502A5"/>
    <w:rsid w:val="006537E5"/>
    <w:rsid w:val="00661B9A"/>
    <w:rsid w:val="00661C40"/>
    <w:rsid w:val="006633F6"/>
    <w:rsid w:val="00665256"/>
    <w:rsid w:val="006652FC"/>
    <w:rsid w:val="00672C1C"/>
    <w:rsid w:val="00675039"/>
    <w:rsid w:val="00675293"/>
    <w:rsid w:val="00676BBE"/>
    <w:rsid w:val="00694ECB"/>
    <w:rsid w:val="006A46AC"/>
    <w:rsid w:val="006B0887"/>
    <w:rsid w:val="006B0971"/>
    <w:rsid w:val="006B7AF1"/>
    <w:rsid w:val="006C12A7"/>
    <w:rsid w:val="006C46CB"/>
    <w:rsid w:val="006D3F05"/>
    <w:rsid w:val="006E1465"/>
    <w:rsid w:val="006E6255"/>
    <w:rsid w:val="006F563C"/>
    <w:rsid w:val="00700215"/>
    <w:rsid w:val="007024BE"/>
    <w:rsid w:val="007038B3"/>
    <w:rsid w:val="007135E8"/>
    <w:rsid w:val="0071734F"/>
    <w:rsid w:val="007223B2"/>
    <w:rsid w:val="00723E3B"/>
    <w:rsid w:val="00726031"/>
    <w:rsid w:val="0073672F"/>
    <w:rsid w:val="00743143"/>
    <w:rsid w:val="00745974"/>
    <w:rsid w:val="007500A3"/>
    <w:rsid w:val="00754297"/>
    <w:rsid w:val="00755052"/>
    <w:rsid w:val="007557CA"/>
    <w:rsid w:val="00762390"/>
    <w:rsid w:val="00764D77"/>
    <w:rsid w:val="007651DF"/>
    <w:rsid w:val="007678F8"/>
    <w:rsid w:val="00782EFB"/>
    <w:rsid w:val="00785F87"/>
    <w:rsid w:val="0078756F"/>
    <w:rsid w:val="0079045B"/>
    <w:rsid w:val="007A5312"/>
    <w:rsid w:val="007B52C6"/>
    <w:rsid w:val="007C1C8F"/>
    <w:rsid w:val="007C263F"/>
    <w:rsid w:val="007D3F33"/>
    <w:rsid w:val="007D653E"/>
    <w:rsid w:val="007E2964"/>
    <w:rsid w:val="007E4F2F"/>
    <w:rsid w:val="007E65E5"/>
    <w:rsid w:val="007F41EA"/>
    <w:rsid w:val="007F44C6"/>
    <w:rsid w:val="008070F5"/>
    <w:rsid w:val="0081089E"/>
    <w:rsid w:val="00810C67"/>
    <w:rsid w:val="008116E6"/>
    <w:rsid w:val="008275FF"/>
    <w:rsid w:val="00827673"/>
    <w:rsid w:val="008369E8"/>
    <w:rsid w:val="00843927"/>
    <w:rsid w:val="00850E24"/>
    <w:rsid w:val="00851495"/>
    <w:rsid w:val="00856783"/>
    <w:rsid w:val="00860816"/>
    <w:rsid w:val="00862EB5"/>
    <w:rsid w:val="00866FC2"/>
    <w:rsid w:val="00870BF0"/>
    <w:rsid w:val="008712F8"/>
    <w:rsid w:val="00871B17"/>
    <w:rsid w:val="0087315B"/>
    <w:rsid w:val="00873B59"/>
    <w:rsid w:val="00874FA4"/>
    <w:rsid w:val="0088452A"/>
    <w:rsid w:val="008853A1"/>
    <w:rsid w:val="00890D30"/>
    <w:rsid w:val="00897658"/>
    <w:rsid w:val="008A147A"/>
    <w:rsid w:val="008A6277"/>
    <w:rsid w:val="008A7B3A"/>
    <w:rsid w:val="008B3589"/>
    <w:rsid w:val="008C1722"/>
    <w:rsid w:val="008D129F"/>
    <w:rsid w:val="008D4E4A"/>
    <w:rsid w:val="008E583A"/>
    <w:rsid w:val="008E6450"/>
    <w:rsid w:val="008E7B15"/>
    <w:rsid w:val="008F3342"/>
    <w:rsid w:val="008F34C8"/>
    <w:rsid w:val="008F4711"/>
    <w:rsid w:val="008F4A7F"/>
    <w:rsid w:val="008F526A"/>
    <w:rsid w:val="0090163A"/>
    <w:rsid w:val="009046EE"/>
    <w:rsid w:val="009065F6"/>
    <w:rsid w:val="00911C41"/>
    <w:rsid w:val="00932760"/>
    <w:rsid w:val="00932996"/>
    <w:rsid w:val="00937153"/>
    <w:rsid w:val="00944BE8"/>
    <w:rsid w:val="00945EBA"/>
    <w:rsid w:val="009463B0"/>
    <w:rsid w:val="00956E5D"/>
    <w:rsid w:val="00960E20"/>
    <w:rsid w:val="009648EB"/>
    <w:rsid w:val="00965B07"/>
    <w:rsid w:val="009704A9"/>
    <w:rsid w:val="00971F3D"/>
    <w:rsid w:val="009961A1"/>
    <w:rsid w:val="009A09C3"/>
    <w:rsid w:val="009A12AC"/>
    <w:rsid w:val="009A2A2B"/>
    <w:rsid w:val="009A4C9D"/>
    <w:rsid w:val="009B776B"/>
    <w:rsid w:val="009C1643"/>
    <w:rsid w:val="009C4AB9"/>
    <w:rsid w:val="009C7EAE"/>
    <w:rsid w:val="009D43E0"/>
    <w:rsid w:val="009E73D4"/>
    <w:rsid w:val="009F4744"/>
    <w:rsid w:val="00A115DB"/>
    <w:rsid w:val="00A11E89"/>
    <w:rsid w:val="00A354E0"/>
    <w:rsid w:val="00A4442B"/>
    <w:rsid w:val="00A50643"/>
    <w:rsid w:val="00A528E9"/>
    <w:rsid w:val="00A54CD5"/>
    <w:rsid w:val="00A566D5"/>
    <w:rsid w:val="00A57CF2"/>
    <w:rsid w:val="00A57F88"/>
    <w:rsid w:val="00A60FAA"/>
    <w:rsid w:val="00A62146"/>
    <w:rsid w:val="00A649C5"/>
    <w:rsid w:val="00A7039A"/>
    <w:rsid w:val="00A84D10"/>
    <w:rsid w:val="00AA07F5"/>
    <w:rsid w:val="00AB27CA"/>
    <w:rsid w:val="00AC5878"/>
    <w:rsid w:val="00AD0B21"/>
    <w:rsid w:val="00AD2D9D"/>
    <w:rsid w:val="00AD4CCD"/>
    <w:rsid w:val="00AE4823"/>
    <w:rsid w:val="00AF36EA"/>
    <w:rsid w:val="00AF61A5"/>
    <w:rsid w:val="00AF6F25"/>
    <w:rsid w:val="00B0660E"/>
    <w:rsid w:val="00B077F4"/>
    <w:rsid w:val="00B22F59"/>
    <w:rsid w:val="00B25339"/>
    <w:rsid w:val="00B30E27"/>
    <w:rsid w:val="00B32F4A"/>
    <w:rsid w:val="00B33B0E"/>
    <w:rsid w:val="00B35972"/>
    <w:rsid w:val="00B44E32"/>
    <w:rsid w:val="00B50713"/>
    <w:rsid w:val="00B57A4D"/>
    <w:rsid w:val="00B624F2"/>
    <w:rsid w:val="00B70367"/>
    <w:rsid w:val="00B81A59"/>
    <w:rsid w:val="00B81E1E"/>
    <w:rsid w:val="00B840FB"/>
    <w:rsid w:val="00B8600C"/>
    <w:rsid w:val="00B938DD"/>
    <w:rsid w:val="00B95E43"/>
    <w:rsid w:val="00BB00A3"/>
    <w:rsid w:val="00BB2066"/>
    <w:rsid w:val="00BC1CCF"/>
    <w:rsid w:val="00BC2595"/>
    <w:rsid w:val="00BC6095"/>
    <w:rsid w:val="00BD146C"/>
    <w:rsid w:val="00BD293C"/>
    <w:rsid w:val="00BE23B6"/>
    <w:rsid w:val="00BF38C4"/>
    <w:rsid w:val="00BF3ACB"/>
    <w:rsid w:val="00BF4917"/>
    <w:rsid w:val="00BF7443"/>
    <w:rsid w:val="00C00A16"/>
    <w:rsid w:val="00C10A0B"/>
    <w:rsid w:val="00C2083B"/>
    <w:rsid w:val="00C218BC"/>
    <w:rsid w:val="00C245B0"/>
    <w:rsid w:val="00C34006"/>
    <w:rsid w:val="00C3532D"/>
    <w:rsid w:val="00C45C09"/>
    <w:rsid w:val="00C475F0"/>
    <w:rsid w:val="00C51CA6"/>
    <w:rsid w:val="00C53339"/>
    <w:rsid w:val="00C54CD1"/>
    <w:rsid w:val="00C54E27"/>
    <w:rsid w:val="00C619A4"/>
    <w:rsid w:val="00C80BEA"/>
    <w:rsid w:val="00C81B0D"/>
    <w:rsid w:val="00C834AF"/>
    <w:rsid w:val="00C8367C"/>
    <w:rsid w:val="00C84EF5"/>
    <w:rsid w:val="00C9057B"/>
    <w:rsid w:val="00CA3EEE"/>
    <w:rsid w:val="00CA4571"/>
    <w:rsid w:val="00CA69E8"/>
    <w:rsid w:val="00CD01F7"/>
    <w:rsid w:val="00CD5128"/>
    <w:rsid w:val="00CE614A"/>
    <w:rsid w:val="00CE634C"/>
    <w:rsid w:val="00CF4E8F"/>
    <w:rsid w:val="00CF6760"/>
    <w:rsid w:val="00D02740"/>
    <w:rsid w:val="00D079ED"/>
    <w:rsid w:val="00D12604"/>
    <w:rsid w:val="00D15856"/>
    <w:rsid w:val="00D25B5E"/>
    <w:rsid w:val="00D26937"/>
    <w:rsid w:val="00D416DA"/>
    <w:rsid w:val="00D430DB"/>
    <w:rsid w:val="00D63FE3"/>
    <w:rsid w:val="00D66E31"/>
    <w:rsid w:val="00D814EB"/>
    <w:rsid w:val="00D912FF"/>
    <w:rsid w:val="00D93A9C"/>
    <w:rsid w:val="00DA2496"/>
    <w:rsid w:val="00DA4AE3"/>
    <w:rsid w:val="00DB019D"/>
    <w:rsid w:val="00DB0C02"/>
    <w:rsid w:val="00DB0C6A"/>
    <w:rsid w:val="00DB1049"/>
    <w:rsid w:val="00DC591D"/>
    <w:rsid w:val="00DD2087"/>
    <w:rsid w:val="00DE7B9D"/>
    <w:rsid w:val="00DF124F"/>
    <w:rsid w:val="00E073C8"/>
    <w:rsid w:val="00E11D56"/>
    <w:rsid w:val="00E125AC"/>
    <w:rsid w:val="00E129F4"/>
    <w:rsid w:val="00E135E4"/>
    <w:rsid w:val="00E17E24"/>
    <w:rsid w:val="00E25D74"/>
    <w:rsid w:val="00E33355"/>
    <w:rsid w:val="00E340AE"/>
    <w:rsid w:val="00E35992"/>
    <w:rsid w:val="00E475E7"/>
    <w:rsid w:val="00E50F56"/>
    <w:rsid w:val="00E56AB8"/>
    <w:rsid w:val="00E62D04"/>
    <w:rsid w:val="00E72BF5"/>
    <w:rsid w:val="00E73C32"/>
    <w:rsid w:val="00E84570"/>
    <w:rsid w:val="00EA3E65"/>
    <w:rsid w:val="00EB03F4"/>
    <w:rsid w:val="00EC3FBB"/>
    <w:rsid w:val="00EC75A3"/>
    <w:rsid w:val="00EE22B2"/>
    <w:rsid w:val="00EE3DEC"/>
    <w:rsid w:val="00EF6333"/>
    <w:rsid w:val="00EF78A2"/>
    <w:rsid w:val="00F12494"/>
    <w:rsid w:val="00F212E2"/>
    <w:rsid w:val="00F22FD6"/>
    <w:rsid w:val="00F40242"/>
    <w:rsid w:val="00F438C6"/>
    <w:rsid w:val="00F44B0C"/>
    <w:rsid w:val="00F51A55"/>
    <w:rsid w:val="00F52D45"/>
    <w:rsid w:val="00F6583D"/>
    <w:rsid w:val="00F71E73"/>
    <w:rsid w:val="00F74AE8"/>
    <w:rsid w:val="00FB53C7"/>
    <w:rsid w:val="00FB7893"/>
    <w:rsid w:val="00FD111C"/>
    <w:rsid w:val="00FD6486"/>
    <w:rsid w:val="00FD7C71"/>
    <w:rsid w:val="00FE0628"/>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qFormat="1"/>
    <w:lsdException w:name="Emphasis" w:uiPriority="20" w:qFormat="1"/>
    <w:lsdException w:name="Plain Text"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iPriority w:val="35"/>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uiPriority w:val="99"/>
    <w:rsid w:val="008F526A"/>
    <w:rPr>
      <w:rFonts w:ascii="Consolas" w:hAnsi="Consolas"/>
      <w:sz w:val="21"/>
      <w:szCs w:val="21"/>
    </w:rPr>
  </w:style>
  <w:style w:type="character" w:customStyle="1" w:styleId="PlainTextChar">
    <w:name w:val="Plain Text Char"/>
    <w:basedOn w:val="DefaultParagraphFont"/>
    <w:link w:val="PlainText"/>
    <w:uiPriority w:val="99"/>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 w:type="paragraph" w:customStyle="1" w:styleId="Normal1">
    <w:name w:val="Normal1"/>
    <w:rsid w:val="00305F7B"/>
    <w:pPr>
      <w:pBdr>
        <w:top w:val="nil"/>
        <w:left w:val="nil"/>
        <w:bottom w:val="nil"/>
        <w:right w:val="nil"/>
        <w:between w:val="nil"/>
      </w:pBdr>
      <w:spacing w:line="276" w:lineRule="auto"/>
    </w:pPr>
    <w:rPr>
      <w:rFonts w:ascii="Arial" w:eastAsia="Arial" w:hAnsi="Arial" w:cs="Arial"/>
      <w:color w:val="000000"/>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36786706">
      <w:bodyDiv w:val="1"/>
      <w:marLeft w:val="0"/>
      <w:marRight w:val="0"/>
      <w:marTop w:val="0"/>
      <w:marBottom w:val="0"/>
      <w:divBdr>
        <w:top w:val="none" w:sz="0" w:space="0" w:color="auto"/>
        <w:left w:val="none" w:sz="0" w:space="0" w:color="auto"/>
        <w:bottom w:val="none" w:sz="0" w:space="0" w:color="auto"/>
        <w:right w:val="none" w:sz="0" w:space="0" w:color="auto"/>
      </w:divBdr>
      <w:divsChild>
        <w:div w:id="1116943200">
          <w:marLeft w:val="0"/>
          <w:marRight w:val="0"/>
          <w:marTop w:val="0"/>
          <w:marBottom w:val="0"/>
          <w:divBdr>
            <w:top w:val="none" w:sz="0" w:space="0" w:color="auto"/>
            <w:left w:val="none" w:sz="0" w:space="0" w:color="auto"/>
            <w:bottom w:val="none" w:sz="0" w:space="0" w:color="auto"/>
            <w:right w:val="none" w:sz="0" w:space="0" w:color="auto"/>
          </w:divBdr>
        </w:div>
      </w:divsChild>
    </w:div>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0763">
      <w:bodyDiv w:val="1"/>
      <w:marLeft w:val="0"/>
      <w:marRight w:val="0"/>
      <w:marTop w:val="0"/>
      <w:marBottom w:val="0"/>
      <w:divBdr>
        <w:top w:val="none" w:sz="0" w:space="0" w:color="auto"/>
        <w:left w:val="none" w:sz="0" w:space="0" w:color="auto"/>
        <w:bottom w:val="none" w:sz="0" w:space="0" w:color="auto"/>
        <w:right w:val="none" w:sz="0" w:space="0" w:color="auto"/>
      </w:divBdr>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theme" Target="theme/theme1.xml"/><Relationship Id="rId27"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C6CB9F8-B75E-4794-838C-AD450246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118</TotalTime>
  <Pages>13</Pages>
  <Words>7873</Words>
  <Characters>44881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ModSim Author's Paper Template</vt:lpstr>
    </vt:vector>
  </TitlesOfParts>
  <Company>Soar Technology, Inc.</Company>
  <LinksUpToDate>false</LinksUpToDate>
  <CharactersWithSpaces>52649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ModSim Author's Paper Template</dc:title>
  <dc:creator>amyh</dc:creator>
  <cp:lastModifiedBy>DMD</cp:lastModifiedBy>
  <cp:revision>4</cp:revision>
  <cp:lastPrinted>2018-02-21T17:14:00Z</cp:lastPrinted>
  <dcterms:created xsi:type="dcterms:W3CDTF">2018-03-02T14:54:00Z</dcterms:created>
  <dcterms:modified xsi:type="dcterms:W3CDTF">2018-03-02T17:04:00Z</dcterms:modified>
</cp:coreProperties>
</file>