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4979F2" w:rsidP="007500A3">
      <w:pPr>
        <w:jc w:val="center"/>
        <w:rPr>
          <w:b/>
          <w:sz w:val="28"/>
        </w:rPr>
      </w:pPr>
      <w:r>
        <w:rPr>
          <w:b/>
          <w:sz w:val="28"/>
        </w:rPr>
        <w:t xml:space="preserve">  </w:t>
      </w:r>
      <w:r w:rsidR="005B6481">
        <w:rPr>
          <w:b/>
          <w:sz w:val="28"/>
        </w:rPr>
        <w:t>Critical Think</w:t>
      </w:r>
      <w:r w:rsidR="007500A3" w:rsidRPr="00526F7B">
        <w:rPr>
          <w:b/>
          <w:sz w:val="28"/>
        </w:rPr>
        <w:t>ing Training:</w:t>
      </w:r>
      <w:r w:rsidR="00EA3E65" w:rsidRPr="00526F7B">
        <w:rPr>
          <w:b/>
          <w:sz w:val="28"/>
        </w:rPr>
        <w:t xml:space="preserve"> </w:t>
      </w:r>
      <w:r w:rsidR="00E62D04" w:rsidRPr="00526F7B">
        <w:rPr>
          <w:b/>
          <w:sz w:val="28"/>
        </w:rPr>
        <w:br/>
      </w:r>
      <w:r w:rsidR="007500A3" w:rsidRPr="00526F7B">
        <w:rPr>
          <w:b/>
          <w:sz w:val="28"/>
        </w:rPr>
        <w:t xml:space="preserve">Proven New Technologies for Engaging </w:t>
      </w:r>
      <w:proofErr w:type="gramStart"/>
      <w:r w:rsidR="007500A3" w:rsidRPr="00526F7B">
        <w:rPr>
          <w:b/>
          <w:sz w:val="28"/>
        </w:rPr>
        <w:t>DoD</w:t>
      </w:r>
      <w:proofErr w:type="gramEnd"/>
      <w:r w:rsidR="007500A3" w:rsidRPr="00526F7B">
        <w:rPr>
          <w:b/>
          <w:sz w:val="28"/>
        </w:rPr>
        <w:t xml:space="preserve"> Personnel</w:t>
      </w:r>
    </w:p>
    <w:p w:rsidR="007E2964" w:rsidRPr="00526F7B" w:rsidRDefault="007E2964" w:rsidP="00EA3E65">
      <w:pPr>
        <w:pStyle w:val="Heading1"/>
      </w:pPr>
    </w:p>
    <w:p w:rsidR="007E2964" w:rsidRPr="00526F7B" w:rsidRDefault="007E2964" w:rsidP="00EA3E65">
      <w:pPr>
        <w:pStyle w:val="Heading1"/>
      </w:pPr>
    </w:p>
    <w:tbl>
      <w:tblPr>
        <w:tblW w:w="8982" w:type="dxa"/>
        <w:jc w:val="center"/>
        <w:tblLook w:val="0000"/>
      </w:tblPr>
      <w:tblGrid>
        <w:gridCol w:w="2934"/>
        <w:gridCol w:w="3258"/>
        <w:gridCol w:w="2790"/>
      </w:tblGrid>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Dan M. Davis</w:t>
            </w:r>
          </w:p>
        </w:tc>
        <w:tc>
          <w:tcPr>
            <w:tcW w:w="3258" w:type="dxa"/>
          </w:tcPr>
          <w:p w:rsidR="00DF124F" w:rsidRPr="00F05952" w:rsidRDefault="00DF124F" w:rsidP="00D11DC4">
            <w:pPr>
              <w:jc w:val="center"/>
              <w:rPr>
                <w:b/>
              </w:rPr>
            </w:pPr>
            <w:r w:rsidRPr="00F05952">
              <w:rPr>
                <w:b/>
              </w:rPr>
              <w:t>Nicholas J. Kaimakis</w:t>
            </w:r>
          </w:p>
        </w:tc>
        <w:tc>
          <w:tcPr>
            <w:tcW w:w="2790" w:type="dxa"/>
          </w:tcPr>
          <w:p w:rsidR="00DF124F" w:rsidRPr="00F05952" w:rsidRDefault="00DF124F" w:rsidP="00D11DC4">
            <w:pPr>
              <w:jc w:val="center"/>
              <w:rPr>
                <w:b/>
              </w:rPr>
            </w:pPr>
            <w:r w:rsidRPr="00F05952">
              <w:rPr>
                <w:b/>
              </w:rPr>
              <w:t>Howard Spaulding</w:t>
            </w:r>
          </w:p>
        </w:tc>
      </w:tr>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HPC-Education/USC</w:t>
            </w:r>
          </w:p>
        </w:tc>
        <w:tc>
          <w:tcPr>
            <w:tcW w:w="3258" w:type="dxa"/>
          </w:tcPr>
          <w:p w:rsidR="00DF124F" w:rsidRPr="00F05952" w:rsidRDefault="00DF124F" w:rsidP="00D11DC4">
            <w:pPr>
              <w:jc w:val="center"/>
              <w:rPr>
                <w:b/>
              </w:rPr>
            </w:pPr>
            <w:r w:rsidRPr="00F05952">
              <w:rPr>
                <w:b/>
              </w:rPr>
              <w:t>ICT/Univ. of Southern California</w:t>
            </w:r>
          </w:p>
        </w:tc>
        <w:tc>
          <w:tcPr>
            <w:tcW w:w="2790" w:type="dxa"/>
          </w:tcPr>
          <w:p w:rsidR="00DF124F" w:rsidRPr="00F05952" w:rsidRDefault="00DF124F" w:rsidP="00D11DC4">
            <w:pPr>
              <w:jc w:val="center"/>
              <w:rPr>
                <w:b/>
              </w:rPr>
            </w:pPr>
            <w:r w:rsidRPr="00F05952">
              <w:rPr>
                <w:b/>
              </w:rPr>
              <w:t>Training Consultant</w:t>
            </w:r>
          </w:p>
        </w:tc>
      </w:tr>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Long Beach, California</w:t>
            </w:r>
          </w:p>
        </w:tc>
        <w:tc>
          <w:tcPr>
            <w:tcW w:w="3258" w:type="dxa"/>
          </w:tcPr>
          <w:p w:rsidR="00DF124F" w:rsidRPr="00F05952" w:rsidRDefault="00DF124F" w:rsidP="00D11DC4">
            <w:pPr>
              <w:jc w:val="center"/>
              <w:rPr>
                <w:b/>
              </w:rPr>
            </w:pPr>
            <w:r w:rsidRPr="00F05952">
              <w:rPr>
                <w:b/>
              </w:rPr>
              <w:t>Los Angeles, California</w:t>
            </w:r>
          </w:p>
        </w:tc>
        <w:tc>
          <w:tcPr>
            <w:tcW w:w="2790" w:type="dxa"/>
          </w:tcPr>
          <w:p w:rsidR="00DF124F" w:rsidRPr="00F05952" w:rsidRDefault="00DF124F" w:rsidP="00D11DC4">
            <w:pPr>
              <w:jc w:val="center"/>
              <w:rPr>
                <w:b/>
              </w:rPr>
            </w:pPr>
            <w:r w:rsidRPr="00F05952">
              <w:rPr>
                <w:b/>
              </w:rPr>
              <w:t>Arlington, Texas</w:t>
            </w:r>
          </w:p>
        </w:tc>
      </w:tr>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dmdavis@acm.org</w:t>
            </w:r>
          </w:p>
        </w:tc>
        <w:tc>
          <w:tcPr>
            <w:tcW w:w="3258" w:type="dxa"/>
          </w:tcPr>
          <w:p w:rsidR="00DF124F" w:rsidRPr="00F05952" w:rsidRDefault="00DF124F" w:rsidP="00D11DC4">
            <w:pPr>
              <w:jc w:val="center"/>
              <w:rPr>
                <w:b/>
              </w:rPr>
            </w:pPr>
            <w:r w:rsidRPr="00F05952">
              <w:rPr>
                <w:b/>
              </w:rPr>
              <w:t>kaimakis@usc.edu</w:t>
            </w:r>
          </w:p>
        </w:tc>
        <w:tc>
          <w:tcPr>
            <w:tcW w:w="2790" w:type="dxa"/>
          </w:tcPr>
          <w:p w:rsidR="00DF124F" w:rsidRPr="00F05952" w:rsidRDefault="00DF124F" w:rsidP="00D11DC4">
            <w:pPr>
              <w:jc w:val="center"/>
              <w:rPr>
                <w:b/>
              </w:rPr>
            </w:pPr>
            <w:r w:rsidRPr="00F05952">
              <w:rPr>
                <w:b/>
              </w:rPr>
              <w:t>pirate612@cablelynx.com</w:t>
            </w:r>
          </w:p>
        </w:tc>
      </w:tr>
    </w:tbl>
    <w:p w:rsidR="00DF124F" w:rsidRDefault="00DF124F" w:rsidP="00EA3E65">
      <w:pPr>
        <w:pStyle w:val="Heading1"/>
      </w:pPr>
    </w:p>
    <w:p w:rsidR="00EA3E65" w:rsidRPr="00526F7B" w:rsidRDefault="00EA3E65" w:rsidP="00B44E32">
      <w:pPr>
        <w:pStyle w:val="Heading1"/>
      </w:pPr>
      <w:r w:rsidRPr="00526F7B">
        <w:t>ABSTRACT</w:t>
      </w:r>
    </w:p>
    <w:p w:rsidR="002644E5" w:rsidRPr="00526F7B" w:rsidRDefault="00527868" w:rsidP="00527868">
      <w:pPr>
        <w:pStyle w:val="Heading1"/>
        <w:jc w:val="both"/>
        <w:pPrChange w:id="0" w:author="USC/ISI" w:date="2017-05-19T17:15:00Z">
          <w:pPr>
            <w:pStyle w:val="Heading1"/>
            <w:spacing w:before="120"/>
            <w:jc w:val="both"/>
          </w:pPr>
        </w:pPrChange>
      </w:pPr>
      <w:r w:rsidRPr="00527868">
        <w:rPr>
          <w:b w:val="0"/>
          <w:iCs/>
        </w:rPr>
        <w:t xml:space="preserve">Critical thinking is widely accepted as a requisite skill for successful military leaders. </w:t>
      </w:r>
      <w:del w:id="1" w:author="USC/ISI" w:date="2017-05-19T17:15:00Z">
        <w:r w:rsidR="002644E5" w:rsidRPr="00526F7B">
          <w:rPr>
            <w:b w:val="0"/>
            <w:iCs/>
          </w:rPr>
          <w:delText xml:space="preserve"> </w:delText>
        </w:r>
      </w:del>
      <w:r w:rsidRPr="00527868">
        <w:rPr>
          <w:b w:val="0"/>
          <w:iCs/>
        </w:rPr>
        <w:t xml:space="preserve">Today’s </w:t>
      </w:r>
      <w:ins w:id="2" w:author="USC/ISI" w:date="2017-05-19T17:15:00Z">
        <w:r w:rsidRPr="00527868">
          <w:rPr>
            <w:b w:val="0"/>
            <w:iCs/>
          </w:rPr>
          <w:t>Department of Defense (</w:t>
        </w:r>
      </w:ins>
      <w:proofErr w:type="gramStart"/>
      <w:r w:rsidRPr="00527868">
        <w:rPr>
          <w:b w:val="0"/>
          <w:iCs/>
        </w:rPr>
        <w:t>DoD</w:t>
      </w:r>
      <w:proofErr w:type="gramEnd"/>
      <w:ins w:id="3" w:author="USC/ISI" w:date="2017-05-19T17:15:00Z">
        <w:r w:rsidRPr="00527868">
          <w:rPr>
            <w:b w:val="0"/>
            <w:iCs/>
          </w:rPr>
          <w:t>)</w:t>
        </w:r>
      </w:ins>
      <w:r w:rsidRPr="00527868">
        <w:rPr>
          <w:b w:val="0"/>
          <w:iCs/>
        </w:rPr>
        <w:t xml:space="preserve"> leaders must </w:t>
      </w:r>
      <w:del w:id="4" w:author="USC/ISI" w:date="2017-05-19T17:15:00Z">
        <w:r w:rsidR="002644E5" w:rsidRPr="00526F7B">
          <w:rPr>
            <w:b w:val="0"/>
            <w:iCs/>
          </w:rPr>
          <w:delText>thwart</w:delText>
        </w:r>
      </w:del>
      <w:ins w:id="5" w:author="USC/ISI" w:date="2017-05-19T17:15:00Z">
        <w:r w:rsidRPr="00527868">
          <w:rPr>
            <w:b w:val="0"/>
            <w:iCs/>
          </w:rPr>
          <w:t>prevent</w:t>
        </w:r>
      </w:ins>
      <w:r w:rsidRPr="00527868">
        <w:rPr>
          <w:b w:val="0"/>
          <w:iCs/>
        </w:rPr>
        <w:t xml:space="preserve"> sudden assaults with preemptive parries and innovative defensive tactics. </w:t>
      </w:r>
      <w:del w:id="6" w:author="USC/ISI" w:date="2017-05-19T17:15:00Z">
        <w:r w:rsidR="002644E5" w:rsidRPr="00526F7B">
          <w:rPr>
            <w:b w:val="0"/>
            <w:iCs/>
          </w:rPr>
          <w:delText xml:space="preserve"> </w:delText>
        </w:r>
      </w:del>
      <w:r w:rsidRPr="00527868">
        <w:rPr>
          <w:b w:val="0"/>
          <w:iCs/>
        </w:rPr>
        <w:t xml:space="preserve">This requires a level of critical thinking and meta-cognition </w:t>
      </w:r>
      <w:ins w:id="7" w:author="USC/ISI" w:date="2017-05-19T17:15:00Z">
        <w:r w:rsidRPr="00527868">
          <w:rPr>
            <w:b w:val="0"/>
            <w:iCs/>
          </w:rPr>
          <w:t xml:space="preserve">skills </w:t>
        </w:r>
      </w:ins>
      <w:r w:rsidRPr="00527868">
        <w:rPr>
          <w:b w:val="0"/>
          <w:iCs/>
        </w:rPr>
        <w:t xml:space="preserve">that </w:t>
      </w:r>
      <w:del w:id="8" w:author="USC/ISI" w:date="2017-05-19T17:15:00Z">
        <w:r w:rsidR="002644E5" w:rsidRPr="00526F7B">
          <w:rPr>
            <w:b w:val="0"/>
            <w:iCs/>
          </w:rPr>
          <w:delText>is always</w:delText>
        </w:r>
      </w:del>
      <w:ins w:id="9" w:author="USC/ISI" w:date="2017-05-19T17:15:00Z">
        <w:r w:rsidRPr="00527868">
          <w:rPr>
            <w:b w:val="0"/>
            <w:iCs/>
          </w:rPr>
          <w:t>the authors have</w:t>
        </w:r>
      </w:ins>
      <w:r w:rsidRPr="00527868">
        <w:rPr>
          <w:b w:val="0"/>
          <w:iCs/>
        </w:rPr>
        <w:t xml:space="preserve"> not </w:t>
      </w:r>
      <w:del w:id="10" w:author="USC/ISI" w:date="2017-05-19T17:15:00Z">
        <w:r w:rsidR="002644E5" w:rsidRPr="00526F7B">
          <w:rPr>
            <w:b w:val="0"/>
            <w:iCs/>
          </w:rPr>
          <w:delText>found</w:delText>
        </w:r>
      </w:del>
      <w:ins w:id="11" w:author="USC/ISI" w:date="2017-05-19T17:15:00Z">
        <w:r w:rsidRPr="00527868">
          <w:rPr>
            <w:b w:val="0"/>
            <w:iCs/>
          </w:rPr>
          <w:t>often observed</w:t>
        </w:r>
      </w:ins>
      <w:r w:rsidRPr="00527868">
        <w:rPr>
          <w:b w:val="0"/>
          <w:iCs/>
        </w:rPr>
        <w:t xml:space="preserve"> in educational processes today.</w:t>
      </w:r>
      <w:del w:id="12" w:author="USC/ISI" w:date="2017-05-19T17:15:00Z">
        <w:r w:rsidR="002644E5" w:rsidRPr="00526F7B">
          <w:rPr>
            <w:b w:val="0"/>
            <w:iCs/>
          </w:rPr>
          <w:delText xml:space="preserve"> </w:delText>
        </w:r>
      </w:del>
      <w:r w:rsidRPr="00527868">
        <w:rPr>
          <w:b w:val="0"/>
          <w:iCs/>
        </w:rPr>
        <w:t xml:space="preserve"> Effectively enhancing that skill set via </w:t>
      </w:r>
      <w:del w:id="13" w:author="USC/ISI" w:date="2017-05-19T17:15:00Z">
        <w:r w:rsidR="002644E5" w:rsidRPr="00526F7B">
          <w:rPr>
            <w:b w:val="0"/>
            <w:iCs/>
          </w:rPr>
          <w:delText>a range of</w:delText>
        </w:r>
      </w:del>
      <w:ins w:id="14" w:author="USC/ISI" w:date="2017-05-19T17:15:00Z">
        <w:r w:rsidRPr="00527868">
          <w:rPr>
            <w:b w:val="0"/>
            <w:iCs/>
          </w:rPr>
          <w:t>various</w:t>
        </w:r>
      </w:ins>
      <w:r w:rsidRPr="00527868">
        <w:rPr>
          <w:b w:val="0"/>
          <w:iCs/>
        </w:rPr>
        <w:t xml:space="preserve"> training techniques has a well-documented history, but the application of those techniques remains problematical for </w:t>
      </w:r>
      <w:del w:id="15" w:author="USC/ISI" w:date="2017-05-19T17:15:00Z">
        <w:r w:rsidR="002644E5" w:rsidRPr="00526F7B">
          <w:rPr>
            <w:b w:val="0"/>
            <w:iCs/>
          </w:rPr>
          <w:delText>a number of</w:delText>
        </w:r>
      </w:del>
      <w:ins w:id="16" w:author="USC/ISI" w:date="2017-05-19T17:15:00Z">
        <w:r w:rsidRPr="00527868">
          <w:rPr>
            <w:b w:val="0"/>
            <w:iCs/>
          </w:rPr>
          <w:t>several</w:t>
        </w:r>
      </w:ins>
      <w:r w:rsidRPr="00527868">
        <w:rPr>
          <w:b w:val="0"/>
          <w:iCs/>
        </w:rPr>
        <w:t xml:space="preserve"> reasons.</w:t>
      </w:r>
      <w:del w:id="17" w:author="USC/ISI" w:date="2017-05-19T17:15:00Z">
        <w:r w:rsidR="002644E5" w:rsidRPr="00526F7B">
          <w:rPr>
            <w:b w:val="0"/>
            <w:iCs/>
          </w:rPr>
          <w:delText xml:space="preserve"> </w:delText>
        </w:r>
      </w:del>
      <w:r w:rsidRPr="00527868">
        <w:rPr>
          <w:b w:val="0"/>
          <w:iCs/>
        </w:rPr>
        <w:t xml:space="preserve"> The authors' past and current research is in the use of conversational on-line avatars in a number of contexts and in the use of distributed computing and simulation. </w:t>
      </w:r>
      <w:del w:id="18" w:author="USC/ISI" w:date="2017-05-19T17:15:00Z">
        <w:r w:rsidR="002644E5" w:rsidRPr="00526F7B">
          <w:rPr>
            <w:b w:val="0"/>
            <w:iCs/>
          </w:rPr>
          <w:delText xml:space="preserve"> They</w:delText>
        </w:r>
      </w:del>
      <w:ins w:id="19" w:author="USC/ISI" w:date="2017-05-19T17:15:00Z">
        <w:r w:rsidRPr="00527868">
          <w:rPr>
            <w:b w:val="0"/>
            <w:iCs/>
          </w:rPr>
          <w:t>The authors</w:t>
        </w:r>
      </w:ins>
      <w:r w:rsidRPr="00527868">
        <w:rPr>
          <w:b w:val="0"/>
          <w:iCs/>
        </w:rPr>
        <w:t xml:space="preserve"> assert these </w:t>
      </w:r>
      <w:ins w:id="20" w:author="USC/ISI" w:date="2017-05-19T17:15:00Z">
        <w:r w:rsidRPr="00527868">
          <w:rPr>
            <w:b w:val="0"/>
            <w:iCs/>
          </w:rPr>
          <w:t xml:space="preserve">capabilities </w:t>
        </w:r>
      </w:ins>
      <w:r w:rsidRPr="00527868">
        <w:rPr>
          <w:b w:val="0"/>
          <w:iCs/>
        </w:rPr>
        <w:t xml:space="preserve">can be used to address problems in critical thinking training. These capabilities </w:t>
      </w:r>
      <w:del w:id="21" w:author="USC/ISI" w:date="2017-05-19T17:15:00Z">
        <w:r w:rsidR="002644E5" w:rsidRPr="00526F7B">
          <w:rPr>
            <w:b w:val="0"/>
            <w:iCs/>
          </w:rPr>
          <w:delText>tender</w:delText>
        </w:r>
      </w:del>
      <w:ins w:id="22" w:author="USC/ISI" w:date="2017-05-19T17:15:00Z">
        <w:r w:rsidRPr="00527868">
          <w:rPr>
            <w:b w:val="0"/>
            <w:iCs/>
          </w:rPr>
          <w:t>propose</w:t>
        </w:r>
      </w:ins>
      <w:r w:rsidRPr="00527868">
        <w:rPr>
          <w:b w:val="0"/>
          <w:iCs/>
        </w:rPr>
        <w:t xml:space="preserve"> a solution to global </w:t>
      </w:r>
      <w:del w:id="23" w:author="USC/ISI" w:date="2017-05-19T17:15:00Z">
        <w:r w:rsidR="002644E5" w:rsidRPr="00526F7B">
          <w:rPr>
            <w:b w:val="0"/>
            <w:iCs/>
          </w:rPr>
          <w:delText>application</w:delText>
        </w:r>
      </w:del>
      <w:ins w:id="24" w:author="USC/ISI" w:date="2017-05-19T17:15:00Z">
        <w:r w:rsidRPr="00527868">
          <w:rPr>
            <w:b w:val="0"/>
            <w:iCs/>
          </w:rPr>
          <w:t>accessibility</w:t>
        </w:r>
      </w:ins>
      <w:r w:rsidRPr="00527868">
        <w:rPr>
          <w:b w:val="0"/>
          <w:iCs/>
        </w:rPr>
        <w:t xml:space="preserve"> and </w:t>
      </w:r>
      <w:del w:id="25" w:author="USC/ISI" w:date="2017-05-19T17:15:00Z">
        <w:r w:rsidR="002644E5" w:rsidRPr="00526F7B">
          <w:rPr>
            <w:b w:val="0"/>
            <w:iCs/>
          </w:rPr>
          <w:delText>continuing</w:delText>
        </w:r>
      </w:del>
      <w:ins w:id="26" w:author="USC/ISI" w:date="2017-05-19T17:15:00Z">
        <w:r w:rsidRPr="00527868">
          <w:rPr>
            <w:b w:val="0"/>
            <w:iCs/>
          </w:rPr>
          <w:t>continuous</w:t>
        </w:r>
      </w:ins>
      <w:r w:rsidRPr="00527868">
        <w:rPr>
          <w:b w:val="0"/>
          <w:iCs/>
        </w:rPr>
        <w:t xml:space="preserve"> availability of this training for </w:t>
      </w:r>
      <w:proofErr w:type="gramStart"/>
      <w:r w:rsidRPr="00527868">
        <w:rPr>
          <w:b w:val="0"/>
          <w:iCs/>
        </w:rPr>
        <w:t>DoD</w:t>
      </w:r>
      <w:proofErr w:type="gramEnd"/>
      <w:r w:rsidRPr="00527868">
        <w:rPr>
          <w:b w:val="0"/>
          <w:iCs/>
        </w:rPr>
        <w:t xml:space="preserve"> personnel. A short review is offered of the need for critical thinking. A brief survey of effective critical thinking pedagogies is followed by an analysis of which </w:t>
      </w:r>
      <w:del w:id="27" w:author="USC/ISI" w:date="2017-05-19T17:15:00Z">
        <w:r w:rsidR="00524901">
          <w:rPr>
            <w:b w:val="0"/>
            <w:iCs/>
          </w:rPr>
          <w:delText xml:space="preserve">of these </w:delText>
        </w:r>
      </w:del>
      <w:r w:rsidRPr="00527868">
        <w:rPr>
          <w:b w:val="0"/>
          <w:iCs/>
        </w:rPr>
        <w:t xml:space="preserve">would be most effectively adapted to the distributed computing avatar environment. </w:t>
      </w:r>
      <w:del w:id="28" w:author="USC/ISI" w:date="2017-05-19T17:15:00Z">
        <w:r w:rsidR="002644E5" w:rsidRPr="00526F7B">
          <w:rPr>
            <w:b w:val="0"/>
            <w:iCs/>
          </w:rPr>
          <w:delText>Then this</w:delText>
        </w:r>
      </w:del>
      <w:ins w:id="29" w:author="USC/ISI" w:date="2017-05-19T17:15:00Z">
        <w:r w:rsidRPr="00527868">
          <w:rPr>
            <w:b w:val="0"/>
            <w:iCs/>
          </w:rPr>
          <w:t>This</w:t>
        </w:r>
      </w:ins>
      <w:r w:rsidRPr="00527868">
        <w:rPr>
          <w:b w:val="0"/>
          <w:iCs/>
        </w:rPr>
        <w:t xml:space="preserve"> paper </w:t>
      </w:r>
      <w:ins w:id="30" w:author="USC/ISI" w:date="2017-05-19T17:15:00Z">
        <w:r w:rsidRPr="00527868">
          <w:rPr>
            <w:b w:val="0"/>
            <w:iCs/>
          </w:rPr>
          <w:t xml:space="preserve">then </w:t>
        </w:r>
      </w:ins>
      <w:r w:rsidRPr="00527868">
        <w:rPr>
          <w:b w:val="0"/>
          <w:iCs/>
        </w:rPr>
        <w:t>discusses</w:t>
      </w:r>
      <w:del w:id="31" w:author="USC/ISI" w:date="2017-05-19T17:15:00Z">
        <w:r w:rsidR="002644E5" w:rsidRPr="00526F7B">
          <w:rPr>
            <w:b w:val="0"/>
            <w:iCs/>
          </w:rPr>
          <w:delText xml:space="preserve"> both</w:delText>
        </w:r>
      </w:del>
      <w:r w:rsidRPr="00527868">
        <w:rPr>
          <w:b w:val="0"/>
          <w:iCs/>
        </w:rPr>
        <w:t xml:space="preserve"> the distributed computing simulation capabilities that have been demonstrated and the emerging technologies enabling the delivery of engaging conversational avatars. These avatars are capable of carrying on </w:t>
      </w:r>
      <w:del w:id="32" w:author="USC/ISI" w:date="2017-05-19T17:15:00Z">
        <w:r w:rsidR="002644E5" w:rsidRPr="00526F7B">
          <w:rPr>
            <w:b w:val="0"/>
            <w:iCs/>
          </w:rPr>
          <w:delText xml:space="preserve">a </w:delText>
        </w:r>
      </w:del>
      <w:r w:rsidRPr="00527868">
        <w:rPr>
          <w:b w:val="0"/>
          <w:iCs/>
        </w:rPr>
        <w:t xml:space="preserve">life-like verbal </w:t>
      </w:r>
      <w:del w:id="33" w:author="USC/ISI" w:date="2017-05-19T17:15:00Z">
        <w:r w:rsidR="002644E5" w:rsidRPr="00526F7B">
          <w:rPr>
            <w:b w:val="0"/>
            <w:iCs/>
          </w:rPr>
          <w:delText>exchange</w:delText>
        </w:r>
      </w:del>
      <w:ins w:id="34" w:author="USC/ISI" w:date="2017-05-19T17:15:00Z">
        <w:r w:rsidRPr="00527868">
          <w:rPr>
            <w:b w:val="0"/>
            <w:iCs/>
          </w:rPr>
          <w:t>exchanges</w:t>
        </w:r>
      </w:ins>
      <w:r w:rsidRPr="00527868">
        <w:rPr>
          <w:b w:val="0"/>
          <w:iCs/>
        </w:rPr>
        <w:t xml:space="preserve"> with the users.</w:t>
      </w:r>
      <w:del w:id="35" w:author="USC/ISI" w:date="2017-05-19T17:15:00Z">
        <w:r w:rsidR="002644E5" w:rsidRPr="00526F7B">
          <w:rPr>
            <w:b w:val="0"/>
            <w:iCs/>
          </w:rPr>
          <w:delText xml:space="preserve"> </w:delText>
        </w:r>
      </w:del>
      <w:r w:rsidRPr="00527868">
        <w:rPr>
          <w:b w:val="0"/>
          <w:iCs/>
        </w:rPr>
        <w:t xml:space="preserve"> Examples of where and how both the distributed computing and avatar interfaces have proven effective are given, with analysis about the impact these capabilities would have on critical thinking training. </w:t>
      </w:r>
      <w:del w:id="36" w:author="USC/ISI" w:date="2017-05-19T17:15:00Z">
        <w:r w:rsidR="002644E5" w:rsidRPr="00526F7B">
          <w:rPr>
            <w:b w:val="0"/>
            <w:iCs/>
          </w:rPr>
          <w:delText xml:space="preserve"> </w:delText>
        </w:r>
      </w:del>
      <w:r w:rsidRPr="00527868">
        <w:rPr>
          <w:b w:val="0"/>
          <w:iCs/>
        </w:rPr>
        <w:t xml:space="preserve">A discussion is presented concerning the relative benefits of using animated avatars vice using video clips of “live” personnel as the response vehicle for the conversation. </w:t>
      </w:r>
      <w:del w:id="37" w:author="USC/ISI" w:date="2017-05-19T17:15:00Z">
        <w:r w:rsidR="002644E5" w:rsidRPr="00526F7B">
          <w:rPr>
            <w:b w:val="0"/>
            <w:iCs/>
          </w:rPr>
          <w:delText xml:space="preserve"> </w:delText>
        </w:r>
      </w:del>
      <w:r w:rsidRPr="00527868">
        <w:rPr>
          <w:b w:val="0"/>
          <w:iCs/>
        </w:rPr>
        <w:t xml:space="preserve">The </w:t>
      </w:r>
      <w:del w:id="38" w:author="USC/ISI" w:date="2017-05-19T17:15:00Z">
        <w:r w:rsidR="002644E5" w:rsidRPr="00526F7B">
          <w:rPr>
            <w:b w:val="0"/>
            <w:iCs/>
          </w:rPr>
          <w:delText>efficacy</w:delText>
        </w:r>
      </w:del>
      <w:ins w:id="39" w:author="USC/ISI" w:date="2017-05-19T17:15:00Z">
        <w:r w:rsidRPr="00527868">
          <w:rPr>
            <w:b w:val="0"/>
            <w:iCs/>
          </w:rPr>
          <w:t>benefits</w:t>
        </w:r>
      </w:ins>
      <w:r w:rsidRPr="00527868">
        <w:rPr>
          <w:b w:val="0"/>
          <w:iCs/>
        </w:rPr>
        <w:t xml:space="preserve"> of using an active</w:t>
      </w:r>
      <w:ins w:id="40" w:author="USC/ISI" w:date="2017-05-19T17:15:00Z">
        <w:r w:rsidRPr="00527868">
          <w:rPr>
            <w:b w:val="0"/>
            <w:iCs/>
          </w:rPr>
          <w:t>,</w:t>
        </w:r>
      </w:ins>
      <w:r w:rsidRPr="00527868">
        <w:rPr>
          <w:b w:val="0"/>
          <w:iCs/>
        </w:rPr>
        <w:t xml:space="preserve"> voice recognition-enabled dialogue instead of a text delivered didactic approach is given.</w:t>
      </w:r>
      <w:del w:id="41" w:author="USC/ISI" w:date="2017-05-19T17:15:00Z">
        <w:r w:rsidR="002644E5" w:rsidRPr="00526F7B">
          <w:rPr>
            <w:b w:val="0"/>
            <w:iCs/>
          </w:rPr>
          <w:delText xml:space="preserve"> </w:delText>
        </w:r>
      </w:del>
      <w:r w:rsidRPr="00527868">
        <w:rPr>
          <w:b w:val="0"/>
          <w:iCs/>
        </w:rPr>
        <w:t xml:space="preserve"> The paper closes with</w:t>
      </w:r>
      <w:del w:id="42" w:author="USC/ISI" w:date="2017-05-19T17:15:00Z">
        <w:r w:rsidR="002644E5" w:rsidRPr="00526F7B">
          <w:rPr>
            <w:b w:val="0"/>
            <w:iCs/>
          </w:rPr>
          <w:delText xml:space="preserve"> a description of</w:delText>
        </w:r>
      </w:del>
      <w:r w:rsidRPr="00527868">
        <w:rPr>
          <w:b w:val="0"/>
          <w:iCs/>
        </w:rPr>
        <w:t xml:space="preserve"> how such a system could effectively serve the globally-dispersed and time-constrained </w:t>
      </w:r>
      <w:proofErr w:type="gramStart"/>
      <w:r w:rsidRPr="00527868">
        <w:rPr>
          <w:b w:val="0"/>
          <w:iCs/>
        </w:rPr>
        <w:t>DoD</w:t>
      </w:r>
      <w:proofErr w:type="gramEnd"/>
      <w:r w:rsidRPr="00527868">
        <w:rPr>
          <w:b w:val="0"/>
          <w:iCs/>
        </w:rPr>
        <w:t xml:space="preserve"> personnel.</w:t>
      </w:r>
      <w:del w:id="43" w:author="USC/ISI" w:date="2017-05-19T17:15:00Z">
        <w:r w:rsidR="002644E5" w:rsidRPr="00526F7B">
          <w:rPr>
            <w:b w:val="0"/>
            <w:iCs/>
          </w:rPr>
          <w:delText xml:space="preserve"> </w:delText>
        </w:r>
      </w:del>
    </w:p>
    <w:p w:rsidR="002644E5" w:rsidRPr="00526F7B" w:rsidRDefault="002644E5" w:rsidP="002644E5">
      <w:pPr>
        <w:pStyle w:val="Heading1"/>
        <w:rPr>
          <w:del w:id="44" w:author="USC/ISI" w:date="2017-05-19T17:15:00Z"/>
        </w:rPr>
      </w:pPr>
    </w:p>
    <w:p w:rsidR="00414D08" w:rsidRPr="00526F7B" w:rsidRDefault="00414D08" w:rsidP="00EA3E65">
      <w:pPr>
        <w:pStyle w:val="Heading1"/>
      </w:pPr>
    </w:p>
    <w:p w:rsidR="00EA3E65" w:rsidRPr="00526F7B" w:rsidRDefault="00EA3E65" w:rsidP="00EA3E65">
      <w:pPr>
        <w:pStyle w:val="Heading1"/>
      </w:pPr>
      <w:r w:rsidRPr="00526F7B">
        <w:t>ABOUT THE AUTHORS</w:t>
      </w:r>
    </w:p>
    <w:p w:rsidR="006039BE" w:rsidRPr="00526F7B"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w:t>
      </w:r>
      <w:proofErr w:type="gramStart"/>
      <w:r w:rsidRPr="00526F7B">
        <w:rPr>
          <w:bCs/>
        </w:rPr>
        <w:t>DoD</w:t>
      </w:r>
      <w:proofErr w:type="gramEnd"/>
      <w:r w:rsidRPr="00526F7B">
        <w:rPr>
          <w:bCs/>
        </w:rPr>
        <w:t xml:space="preserve">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xml:space="preserve">. As the Assistant Director of the Center for Advanced Computing Research at Caltech, he managed Synthetic Forces Express, bringing HPC to </w:t>
      </w:r>
      <w:proofErr w:type="gramStart"/>
      <w:r w:rsidRPr="00526F7B">
        <w:rPr>
          <w:bCs/>
        </w:rPr>
        <w:t>DoD</w:t>
      </w:r>
      <w:proofErr w:type="gramEnd"/>
      <w:r w:rsidRPr="00526F7B">
        <w:rPr>
          <w:bCs/>
        </w:rPr>
        <w:t xml:space="preserve">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 xml:space="preserve">He saw duty in Vietnam as a USMC Cryptologist and retired as a Commander, Cryptologic Specialty, </w:t>
      </w:r>
      <w:proofErr w:type="gramStart"/>
      <w:r w:rsidRPr="00526F7B">
        <w:rPr>
          <w:bCs/>
        </w:rPr>
        <w:t>U.S.N.R</w:t>
      </w:r>
      <w:proofErr w:type="gramEnd"/>
      <w:r w:rsidRPr="00526F7B">
        <w:rPr>
          <w:bCs/>
        </w:rPr>
        <w:t>. He received B.A. and J.D. degrees from the University of Colorado in Boulder.</w:t>
      </w:r>
    </w:p>
    <w:p w:rsidR="00B44E32" w:rsidRPr="00B44E32" w:rsidRDefault="005D1B21" w:rsidP="00B44E32">
      <w:pPr>
        <w:spacing w:before="120"/>
        <w:jc w:val="both"/>
        <w:rPr>
          <w:bCs/>
        </w:rPr>
      </w:pPr>
      <w:r w:rsidRPr="00526F7B">
        <w:rPr>
          <w:b/>
          <w:bCs/>
        </w:rPr>
        <w:t>Nicholas Kaimakis</w:t>
      </w:r>
      <w:r w:rsidRPr="00526F7B">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designing efficient project structures, teaching programming, and managing multi-faceted teams. His current project is funded by the Navy and is designed to help improve knowledge of STEM fields across varied demographics with the development of an interactive interface that makes STEM information more accessible on-line. He is an undergraduate student studying Computer Science</w:t>
      </w:r>
      <w:r w:rsidR="00843927">
        <w:rPr>
          <w:bCs/>
        </w:rPr>
        <w:t xml:space="preserve"> (CS)</w:t>
      </w:r>
      <w:r w:rsidRPr="00526F7B">
        <w:rPr>
          <w:bCs/>
        </w:rPr>
        <w:t xml:space="preserve"> within the Viterbi School of Engineering at the University of Southern California.</w:t>
      </w:r>
    </w:p>
    <w:p w:rsidR="00971F3D" w:rsidRPr="00526F7B" w:rsidRDefault="002644E5" w:rsidP="00B44E32">
      <w:pPr>
        <w:spacing w:before="120"/>
        <w:jc w:val="both"/>
        <w:rPr>
          <w:bCs/>
        </w:rPr>
      </w:pPr>
      <w:r w:rsidRPr="002C060C">
        <w:rPr>
          <w:b/>
          <w:bCs/>
        </w:rPr>
        <w:t xml:space="preserve">Howard Spaulding </w:t>
      </w:r>
      <w:r w:rsidRPr="002C060C">
        <w:rPr>
          <w:bCs/>
        </w:rPr>
        <w:t xml:space="preserve">is a retired Cryptologic Technician (Interpretive) Senior Chief </w:t>
      </w:r>
      <w:r>
        <w:rPr>
          <w:bCs/>
        </w:rPr>
        <w:t xml:space="preserve">Petty Officer </w:t>
      </w:r>
      <w:r w:rsidRPr="002C060C">
        <w:rPr>
          <w:bCs/>
        </w:rPr>
        <w:t>and recently retired from Schneider National</w:t>
      </w:r>
      <w:r w:rsidR="00E125AC">
        <w:rPr>
          <w:bCs/>
        </w:rPr>
        <w:t xml:space="preserve"> where his duties focused on training</w:t>
      </w:r>
      <w:r w:rsidRPr="002C060C">
        <w:rPr>
          <w:bCs/>
        </w:rPr>
        <w:t xml:space="preserve">.  His military service spanned three decades including 28 months in Viet Nam as a Marine Cryptologic Linguist.  His Naval service included tours in the Philippines, Thailand and Japan.  He also served as the Assistant Officer in Charge during the development of a highly technical </w:t>
      </w:r>
      <w:r w:rsidRPr="002C060C">
        <w:rPr>
          <w:bCs/>
        </w:rPr>
        <w:lastRenderedPageBreak/>
        <w:t>project under the supervision of CNSG and SPAWAR and was instrumental in the interior design of the ES-3A Aircraft.  He made two deployments aboard an Allied Naval vessel as the lone area/target expert.  He has been at the forefront of career path decisions of other personnel in both the military and civilian sectors.  He received a BA from California State University, Long Beach in</w:t>
      </w:r>
      <w:r>
        <w:rPr>
          <w:bCs/>
        </w:rPr>
        <w:t xml:space="preserve"> </w:t>
      </w:r>
      <w:r w:rsidRPr="002C060C">
        <w:rPr>
          <w:bCs/>
        </w:rPr>
        <w:t>1983 while still on active duty</w:t>
      </w:r>
      <w:r w:rsidRPr="002C060C">
        <w:rPr>
          <w:b/>
          <w:bCs/>
        </w:rPr>
        <w:t>.</w:t>
      </w:r>
      <w:r w:rsidR="00971F3D" w:rsidRPr="00526F7B">
        <w:rPr>
          <w:bCs/>
        </w:rPr>
        <w:br w:type="page"/>
      </w:r>
    </w:p>
    <w:p w:rsidR="00580987" w:rsidRPr="00526F7B" w:rsidRDefault="00580987" w:rsidP="00971F3D">
      <w:pPr>
        <w:jc w:val="center"/>
        <w:rPr>
          <w:b/>
          <w:sz w:val="28"/>
        </w:rPr>
        <w:sectPr w:rsidR="00580987" w:rsidRPr="00526F7B" w:rsidSect="00580987">
          <w:headerReference w:type="default" r:id="rId12"/>
          <w:footerReference w:type="default" r:id="rId13"/>
          <w:type w:val="continuous"/>
          <w:pgSz w:w="12240" w:h="15840"/>
          <w:pgMar w:top="1080" w:right="1440" w:bottom="1440" w:left="1440" w:header="720" w:footer="346" w:gutter="0"/>
          <w:cols w:space="720"/>
          <w:docGrid w:linePitch="360"/>
        </w:sectPr>
      </w:pPr>
    </w:p>
    <w:p w:rsidR="00971F3D" w:rsidRPr="00526F7B" w:rsidRDefault="005B6481" w:rsidP="00971F3D">
      <w:pPr>
        <w:jc w:val="center"/>
        <w:rPr>
          <w:b/>
          <w:sz w:val="28"/>
        </w:rPr>
      </w:pPr>
      <w:r>
        <w:rPr>
          <w:b/>
          <w:sz w:val="28"/>
        </w:rPr>
        <w:lastRenderedPageBreak/>
        <w:t>Critical Think</w:t>
      </w:r>
      <w:r w:rsidR="00971F3D" w:rsidRPr="00526F7B">
        <w:rPr>
          <w:b/>
          <w:sz w:val="28"/>
        </w:rPr>
        <w:t xml:space="preserve">ing Training: </w:t>
      </w:r>
      <w:r w:rsidR="00971F3D" w:rsidRPr="00526F7B">
        <w:rPr>
          <w:b/>
          <w:sz w:val="28"/>
        </w:rPr>
        <w:br/>
        <w:t xml:space="preserve">Proven New Technologies for Engaging </w:t>
      </w:r>
      <w:proofErr w:type="gramStart"/>
      <w:r w:rsidR="00971F3D" w:rsidRPr="00526F7B">
        <w:rPr>
          <w:b/>
          <w:sz w:val="28"/>
        </w:rPr>
        <w:t>DoD</w:t>
      </w:r>
      <w:proofErr w:type="gramEnd"/>
      <w:r w:rsidR="00971F3D" w:rsidRPr="00526F7B">
        <w:rPr>
          <w:b/>
          <w:sz w:val="28"/>
        </w:rPr>
        <w:t xml:space="preserve"> Personnel</w:t>
      </w:r>
    </w:p>
    <w:p w:rsidR="00971F3D" w:rsidRPr="00526F7B" w:rsidRDefault="00971F3D" w:rsidP="00971F3D">
      <w:pPr>
        <w:jc w:val="center"/>
        <w:rPr>
          <w:b/>
          <w:bCs/>
          <w:sz w:val="28"/>
        </w:rPr>
      </w:pPr>
    </w:p>
    <w:tbl>
      <w:tblPr>
        <w:tblW w:w="8982" w:type="dxa"/>
        <w:jc w:val="center"/>
        <w:tblLook w:val="0000"/>
      </w:tblPr>
      <w:tblGrid>
        <w:gridCol w:w="2934"/>
        <w:gridCol w:w="3258"/>
        <w:gridCol w:w="2790"/>
      </w:tblGrid>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Dan M. Davis</w:t>
            </w:r>
          </w:p>
        </w:tc>
        <w:tc>
          <w:tcPr>
            <w:tcW w:w="3258" w:type="dxa"/>
          </w:tcPr>
          <w:p w:rsidR="00DF124F" w:rsidRPr="00F05952" w:rsidRDefault="00DF124F" w:rsidP="00D11DC4">
            <w:pPr>
              <w:jc w:val="center"/>
              <w:rPr>
                <w:b/>
              </w:rPr>
            </w:pPr>
            <w:r w:rsidRPr="00F05952">
              <w:rPr>
                <w:b/>
              </w:rPr>
              <w:t>Nicholas J. Kaimakis</w:t>
            </w:r>
          </w:p>
        </w:tc>
        <w:tc>
          <w:tcPr>
            <w:tcW w:w="2790" w:type="dxa"/>
          </w:tcPr>
          <w:p w:rsidR="00DF124F" w:rsidRPr="00F05952" w:rsidRDefault="00DF124F" w:rsidP="00D11DC4">
            <w:pPr>
              <w:jc w:val="center"/>
              <w:rPr>
                <w:b/>
              </w:rPr>
            </w:pPr>
            <w:r w:rsidRPr="00F05952">
              <w:rPr>
                <w:b/>
              </w:rPr>
              <w:t>Howard Spaulding</w:t>
            </w:r>
          </w:p>
        </w:tc>
      </w:tr>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HPC-Education/USC</w:t>
            </w:r>
          </w:p>
        </w:tc>
        <w:tc>
          <w:tcPr>
            <w:tcW w:w="3258" w:type="dxa"/>
          </w:tcPr>
          <w:p w:rsidR="00DF124F" w:rsidRPr="00F05952" w:rsidRDefault="00DF124F" w:rsidP="00D11DC4">
            <w:pPr>
              <w:jc w:val="center"/>
              <w:rPr>
                <w:b/>
              </w:rPr>
            </w:pPr>
            <w:r w:rsidRPr="00F05952">
              <w:rPr>
                <w:b/>
              </w:rPr>
              <w:t>ICT/Univ. of Southern California</w:t>
            </w:r>
          </w:p>
        </w:tc>
        <w:tc>
          <w:tcPr>
            <w:tcW w:w="2790" w:type="dxa"/>
          </w:tcPr>
          <w:p w:rsidR="00DF124F" w:rsidRPr="00F05952" w:rsidRDefault="00DF124F" w:rsidP="00D11DC4">
            <w:pPr>
              <w:jc w:val="center"/>
              <w:rPr>
                <w:b/>
              </w:rPr>
            </w:pPr>
            <w:r w:rsidRPr="00F05952">
              <w:rPr>
                <w:b/>
              </w:rPr>
              <w:t>Training Consultant</w:t>
            </w:r>
          </w:p>
        </w:tc>
      </w:tr>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Long Beach, California</w:t>
            </w:r>
          </w:p>
        </w:tc>
        <w:tc>
          <w:tcPr>
            <w:tcW w:w="3258" w:type="dxa"/>
          </w:tcPr>
          <w:p w:rsidR="00DF124F" w:rsidRPr="00F05952" w:rsidRDefault="00DF124F" w:rsidP="00D11DC4">
            <w:pPr>
              <w:jc w:val="center"/>
              <w:rPr>
                <w:b/>
              </w:rPr>
            </w:pPr>
            <w:r w:rsidRPr="00F05952">
              <w:rPr>
                <w:b/>
              </w:rPr>
              <w:t>Los Angeles, California</w:t>
            </w:r>
          </w:p>
        </w:tc>
        <w:tc>
          <w:tcPr>
            <w:tcW w:w="2790" w:type="dxa"/>
          </w:tcPr>
          <w:p w:rsidR="00DF124F" w:rsidRPr="00F05952" w:rsidRDefault="00DF124F" w:rsidP="00D11DC4">
            <w:pPr>
              <w:jc w:val="center"/>
              <w:rPr>
                <w:b/>
              </w:rPr>
            </w:pPr>
            <w:r w:rsidRPr="00F05952">
              <w:rPr>
                <w:b/>
              </w:rPr>
              <w:t>Arlington, Texas</w:t>
            </w:r>
          </w:p>
        </w:tc>
      </w:tr>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dmdavis@acm.org</w:t>
            </w:r>
          </w:p>
        </w:tc>
        <w:tc>
          <w:tcPr>
            <w:tcW w:w="3258" w:type="dxa"/>
          </w:tcPr>
          <w:p w:rsidR="00DF124F" w:rsidRPr="00F05952" w:rsidRDefault="00DF124F" w:rsidP="00D11DC4">
            <w:pPr>
              <w:jc w:val="center"/>
              <w:rPr>
                <w:b/>
              </w:rPr>
            </w:pPr>
            <w:r w:rsidRPr="00F05952">
              <w:rPr>
                <w:b/>
              </w:rPr>
              <w:t>kaimakis@usc.edu</w:t>
            </w:r>
          </w:p>
        </w:tc>
        <w:tc>
          <w:tcPr>
            <w:tcW w:w="2790" w:type="dxa"/>
          </w:tcPr>
          <w:p w:rsidR="00DF124F" w:rsidRPr="00F05952" w:rsidRDefault="00DF124F" w:rsidP="00D11DC4">
            <w:pPr>
              <w:jc w:val="center"/>
              <w:rPr>
                <w:b/>
              </w:rPr>
            </w:pPr>
            <w:r w:rsidRPr="00F05952">
              <w:rPr>
                <w:b/>
              </w:rPr>
              <w:t>pirate612@cablelynx.com</w:t>
            </w:r>
          </w:p>
        </w:tc>
      </w:tr>
    </w:tbl>
    <w:p w:rsidR="00971F3D" w:rsidRPr="00526F7B" w:rsidRDefault="00971F3D" w:rsidP="00971F3D">
      <w:pPr>
        <w:jc w:val="center"/>
        <w:rPr>
          <w:sz w:val="24"/>
          <w:szCs w:val="24"/>
        </w:rPr>
      </w:pPr>
    </w:p>
    <w:p w:rsidR="00810C67" w:rsidRPr="00526F7B" w:rsidRDefault="00580987" w:rsidP="00B624F2">
      <w:pPr>
        <w:pStyle w:val="CritThnHd"/>
        <w:rPr>
          <w:rFonts w:ascii="Times New Roman" w:hAnsi="Times New Roman" w:cs="Times New Roman"/>
        </w:rPr>
      </w:pPr>
      <w:r w:rsidRPr="00526F7B">
        <w:rPr>
          <w:rFonts w:ascii="Times New Roman" w:hAnsi="Times New Roman" w:cs="Times New Roman"/>
        </w:rPr>
        <w:t>Introduction</w:t>
      </w:r>
    </w:p>
    <w:p w:rsidR="00577930" w:rsidRDefault="00577930" w:rsidP="00577930">
      <w:pPr>
        <w:jc w:val="both"/>
      </w:pPr>
      <w:r>
        <w:t xml:space="preserve">This paper will advance three theses: 1) Critical thinking is vital to a strong defense posture; 2) Critical thinking can best be inculcated with skill training: 3) Critical thinking can optimally be implemented with globally accessible computer-aided instruction, especially in the light of current staffing and funding constraints. </w:t>
      </w:r>
      <w:del w:id="45" w:author="USC/ISI" w:date="2017-05-19T17:15:00Z">
        <w:r w:rsidR="00810C67" w:rsidRPr="00526F7B">
          <w:delText xml:space="preserve"> </w:delText>
        </w:r>
      </w:del>
      <w:r>
        <w:t>While evidence will be adduced to support all three theses, it is acknowledged that a short paper is not the proper vehicle for an irrefutable proof of any of these theses.</w:t>
      </w:r>
      <w:del w:id="46" w:author="USC/ISI" w:date="2017-05-19T17:15:00Z">
        <w:r w:rsidR="00810C67" w:rsidRPr="00526F7B">
          <w:delText xml:space="preserve"> </w:delText>
        </w:r>
      </w:del>
      <w:r>
        <w:t xml:space="preserve"> The support presented will be </w:t>
      </w:r>
      <w:ins w:id="47" w:author="USC/ISI" w:date="2017-05-19T17:15:00Z">
        <w:r>
          <w:t xml:space="preserve">from </w:t>
        </w:r>
      </w:ins>
      <w:r>
        <w:t>both</w:t>
      </w:r>
      <w:del w:id="48" w:author="USC/ISI" w:date="2017-05-19T17:15:00Z">
        <w:r w:rsidR="00810C67" w:rsidRPr="00526F7B">
          <w:delText xml:space="preserve"> from</w:delText>
        </w:r>
      </w:del>
      <w:r>
        <w:t xml:space="preserve"> the authors’ personal research and insights arising out of their own military service and from the community at large.</w:t>
      </w:r>
    </w:p>
    <w:p w:rsidR="00577930" w:rsidRDefault="00577930" w:rsidP="00577930">
      <w:pPr>
        <w:jc w:val="both"/>
      </w:pPr>
    </w:p>
    <w:p w:rsidR="00577930" w:rsidRDefault="00577930" w:rsidP="00577930">
      <w:pPr>
        <w:jc w:val="both"/>
      </w:pPr>
      <w:r>
        <w:t xml:space="preserve">The paper will begin with the definition of </w:t>
      </w:r>
      <w:del w:id="49" w:author="USC/ISI" w:date="2017-05-19T17:15:00Z">
        <w:r w:rsidR="00580987" w:rsidRPr="00526F7B">
          <w:delText xml:space="preserve">some </w:delText>
        </w:r>
      </w:del>
      <w:r>
        <w:t>terms that will be used.</w:t>
      </w:r>
      <w:del w:id="50" w:author="USC/ISI" w:date="2017-05-19T17:15:00Z">
        <w:r w:rsidR="00580987" w:rsidRPr="00526F7B">
          <w:delText xml:space="preserve">  This will be followed by examples</w:delText>
        </w:r>
      </w:del>
      <w:ins w:id="51" w:author="USC/ISI" w:date="2017-05-19T17:15:00Z">
        <w:r>
          <w:t xml:space="preserve"> Examples</w:t>
        </w:r>
      </w:ins>
      <w:r>
        <w:t xml:space="preserve"> from history emphasizing the necessity for critical thinking of leaders in the past and present</w:t>
      </w:r>
      <w:del w:id="52" w:author="USC/ISI" w:date="2017-05-19T17:15:00Z">
        <w:r w:rsidR="00524901">
          <w:delText xml:space="preserve">. </w:delText>
        </w:r>
      </w:del>
      <w:ins w:id="53" w:author="USC/ISI" w:date="2017-05-19T17:15:00Z">
        <w:r>
          <w:t xml:space="preserve"> will follow.</w:t>
        </w:r>
      </w:ins>
      <w:r>
        <w:t xml:space="preserve"> Today’s daunting defense issues mandate redress by leaders equipped with critical thinking skills. The authors take the position that this would optimally be a training function. </w:t>
      </w:r>
      <w:del w:id="54" w:author="USC/ISI" w:date="2017-05-19T17:15:00Z">
        <w:r w:rsidR="00211BB8" w:rsidRPr="00526F7B">
          <w:delText xml:space="preserve"> </w:delText>
        </w:r>
      </w:del>
      <w:r>
        <w:t xml:space="preserve">The barrier is that </w:t>
      </w:r>
      <w:del w:id="55" w:author="USC/ISI" w:date="2017-05-19T17:15:00Z">
        <w:r w:rsidR="00580987" w:rsidRPr="00526F7B">
          <w:delText xml:space="preserve">the adoption of these concepts </w:delText>
        </w:r>
        <w:r w:rsidR="00524901">
          <w:delText>is hampered by</w:delText>
        </w:r>
        <w:r w:rsidR="00580987" w:rsidRPr="00526F7B">
          <w:delText xml:space="preserve"> </w:delText>
        </w:r>
      </w:del>
      <w:r>
        <w:t>an already over-</w:t>
      </w:r>
      <w:ins w:id="56" w:author="USC/ISI" w:date="2017-05-19T17:15:00Z">
        <w:r>
          <w:t xml:space="preserve"> </w:t>
        </w:r>
      </w:ins>
      <w:r>
        <w:t>tasked and under-funded defense force</w:t>
      </w:r>
      <w:ins w:id="57" w:author="USC/ISI" w:date="2017-05-19T17:15:00Z">
        <w:r>
          <w:t xml:space="preserve"> hampers the adoption of these concepts</w:t>
        </w:r>
      </w:ins>
      <w:r>
        <w:t>. The advantages of computer</w:t>
      </w:r>
      <w:del w:id="58" w:author="USC/ISI" w:date="2017-05-19T17:15:00Z">
        <w:r w:rsidR="00580987" w:rsidRPr="00526F7B">
          <w:delText xml:space="preserve"> </w:delText>
        </w:r>
      </w:del>
      <w:ins w:id="59" w:author="USC/ISI" w:date="2017-05-19T17:15:00Z">
        <w:r>
          <w:t>-</w:t>
        </w:r>
      </w:ins>
      <w:r>
        <w:t xml:space="preserve">aided training will be laid out and </w:t>
      </w:r>
      <w:ins w:id="60" w:author="USC/ISI" w:date="2017-05-19T17:15:00Z">
        <w:r>
          <w:t xml:space="preserve">the authors will high-light </w:t>
        </w:r>
      </w:ins>
      <w:r>
        <w:t>several existing and emerging technologies</w:t>
      </w:r>
      <w:del w:id="61" w:author="USC/ISI" w:date="2017-05-19T17:15:00Z">
        <w:r w:rsidR="00580987" w:rsidRPr="00526F7B">
          <w:delText xml:space="preserve"> will be high-lighted</w:delText>
        </w:r>
      </w:del>
      <w:r>
        <w:t>. There are sections on the vision for implementation of such a system and on the envisioned users’ experience. The conclusion will feature the path forward and the effort required for implementation.</w:t>
      </w:r>
    </w:p>
    <w:p w:rsidR="00580987" w:rsidRPr="00526F7B" w:rsidRDefault="00580987" w:rsidP="00580987">
      <w:pPr>
        <w:jc w:val="both"/>
      </w:pPr>
    </w:p>
    <w:p w:rsidR="00580987" w:rsidRPr="00526F7B" w:rsidRDefault="00580987" w:rsidP="00B624F2">
      <w:pPr>
        <w:pStyle w:val="CrtThnSubHd"/>
        <w:rPr>
          <w:rFonts w:ascii="Times New Roman" w:hAnsi="Times New Roman" w:cs="Times New Roman"/>
        </w:rPr>
      </w:pPr>
      <w:r w:rsidRPr="00526F7B">
        <w:rPr>
          <w:rFonts w:ascii="Times New Roman" w:hAnsi="Times New Roman" w:cs="Times New Roman"/>
        </w:rPr>
        <w:t>Terminology</w:t>
      </w:r>
    </w:p>
    <w:p w:rsidR="00577930" w:rsidRPr="00577930" w:rsidRDefault="00580987" w:rsidP="00577930">
      <w:pPr>
        <w:pStyle w:val="CritThnHd"/>
        <w:rPr>
          <w:rFonts w:ascii="Times New Roman" w:hAnsi="Times New Roman"/>
          <w:b w:val="0"/>
          <w:caps w:val="0"/>
          <w:sz w:val="20"/>
          <w:rPrChange w:id="62" w:author="USC/ISI" w:date="2017-05-19T17:15:00Z">
            <w:rPr/>
          </w:rPrChange>
        </w:rPr>
        <w:pPrChange w:id="63" w:author="USC/ISI" w:date="2017-05-19T17:15:00Z">
          <w:pPr>
            <w:jc w:val="both"/>
          </w:pPr>
        </w:pPrChange>
      </w:pPr>
      <w:del w:id="64" w:author="USC/ISI" w:date="2017-05-19T17:15:00Z">
        <w:r w:rsidRPr="00526F7B">
          <w:delText>As used in</w:delText>
        </w:r>
      </w:del>
      <w:ins w:id="65" w:author="USC/ISI" w:date="2017-05-19T17:15:00Z">
        <w:r w:rsidR="00577930" w:rsidRPr="00577930">
          <w:rPr>
            <w:rFonts w:ascii="Times New Roman" w:eastAsia="Times New Roman" w:hAnsi="Times New Roman" w:cs="Times New Roman"/>
            <w:b w:val="0"/>
            <w:caps w:val="0"/>
            <w:sz w:val="20"/>
            <w:szCs w:val="20"/>
          </w:rPr>
          <w:t>In</w:t>
        </w:r>
      </w:ins>
      <w:r w:rsidR="00577930" w:rsidRPr="00577930">
        <w:rPr>
          <w:rFonts w:ascii="Times New Roman" w:hAnsi="Times New Roman"/>
          <w:b w:val="0"/>
          <w:caps w:val="0"/>
          <w:sz w:val="20"/>
          <w:rPrChange w:id="66" w:author="USC/ISI" w:date="2017-05-19T17:15:00Z">
            <w:rPr/>
          </w:rPrChange>
        </w:rPr>
        <w:t xml:space="preserve"> this paper, the term critical thinking </w:t>
      </w:r>
      <w:del w:id="67" w:author="USC/ISI" w:date="2017-05-19T17:15:00Z">
        <w:r w:rsidRPr="00526F7B">
          <w:delText>will refer</w:delText>
        </w:r>
      </w:del>
      <w:ins w:id="68" w:author="USC/ISI" w:date="2017-05-19T17:15:00Z">
        <w:r w:rsidR="00577930" w:rsidRPr="00577930">
          <w:rPr>
            <w:rFonts w:ascii="Times New Roman" w:eastAsia="Times New Roman" w:hAnsi="Times New Roman" w:cs="Times New Roman"/>
            <w:b w:val="0"/>
            <w:caps w:val="0"/>
            <w:sz w:val="20"/>
            <w:szCs w:val="20"/>
          </w:rPr>
          <w:t>refers</w:t>
        </w:r>
      </w:ins>
      <w:r w:rsidR="00577930" w:rsidRPr="00577930">
        <w:rPr>
          <w:rFonts w:ascii="Times New Roman" w:hAnsi="Times New Roman"/>
          <w:b w:val="0"/>
          <w:caps w:val="0"/>
          <w:sz w:val="20"/>
          <w:rPrChange w:id="69" w:author="USC/ISI" w:date="2017-05-19T17:15:00Z">
            <w:rPr/>
          </w:rPrChange>
        </w:rPr>
        <w:t xml:space="preserve"> to that intellectual process that is characterized by being purposeful, reasoned</w:t>
      </w:r>
      <w:ins w:id="70" w:author="USC/ISI" w:date="2017-05-19T17:15:00Z">
        <w:r w:rsidR="00577930" w:rsidRPr="00577930">
          <w:rPr>
            <w:rFonts w:ascii="Times New Roman" w:eastAsia="Times New Roman" w:hAnsi="Times New Roman" w:cs="Times New Roman"/>
            <w:b w:val="0"/>
            <w:caps w:val="0"/>
            <w:sz w:val="20"/>
            <w:szCs w:val="20"/>
          </w:rPr>
          <w:t>,</w:t>
        </w:r>
      </w:ins>
      <w:r w:rsidR="00577930" w:rsidRPr="00577930">
        <w:rPr>
          <w:rFonts w:ascii="Times New Roman" w:hAnsi="Times New Roman"/>
          <w:b w:val="0"/>
          <w:caps w:val="0"/>
          <w:sz w:val="20"/>
          <w:rPrChange w:id="71" w:author="USC/ISI" w:date="2017-05-19T17:15:00Z">
            <w:rPr/>
          </w:rPrChange>
        </w:rPr>
        <w:t xml:space="preserve"> and goal directed, </w:t>
      </w:r>
      <w:del w:id="72" w:author="USC/ISI" w:date="2017-05-19T17:15:00Z">
        <w:r w:rsidRPr="00526F7B">
          <w:delText xml:space="preserve">all the </w:delText>
        </w:r>
      </w:del>
      <w:r w:rsidR="00577930" w:rsidRPr="00577930">
        <w:rPr>
          <w:rFonts w:ascii="Times New Roman" w:hAnsi="Times New Roman"/>
          <w:b w:val="0"/>
          <w:caps w:val="0"/>
          <w:sz w:val="20"/>
          <w:rPrChange w:id="73" w:author="USC/ISI" w:date="2017-05-19T17:15:00Z">
            <w:rPr/>
          </w:rPrChange>
        </w:rPr>
        <w:t>while not being disrupted by emotion, prejudice, or mysticism.</w:t>
      </w:r>
      <w:del w:id="74" w:author="USC/ISI" w:date="2017-05-19T17:15:00Z">
        <w:r w:rsidRPr="00526F7B">
          <w:delText xml:space="preserve"> </w:delText>
        </w:r>
      </w:del>
      <w:r w:rsidR="00577930" w:rsidRPr="00577930">
        <w:rPr>
          <w:rFonts w:ascii="Times New Roman" w:hAnsi="Times New Roman"/>
          <w:b w:val="0"/>
          <w:caps w:val="0"/>
          <w:sz w:val="20"/>
          <w:rPrChange w:id="75" w:author="USC/ISI" w:date="2017-05-19T17:15:00Z">
            <w:rPr/>
          </w:rPrChange>
        </w:rPr>
        <w:t xml:space="preserve"> This process is invoked to solve problems, formulate inferences, calculate likelihoods, and make decisions. (Halpern, 1997) Critical thinking encompasses Col. John Boyd’s OODA Loop concept (Coram, 2002), which is analyzed.</w:t>
      </w:r>
      <w:del w:id="76" w:author="USC/ISI" w:date="2017-05-19T17:15:00Z">
        <w:r w:rsidRPr="00526F7B">
          <w:delText xml:space="preserve"> </w:delText>
        </w:r>
      </w:del>
    </w:p>
    <w:p w:rsidR="00211BB8" w:rsidRPr="00526F7B" w:rsidRDefault="00211BB8" w:rsidP="00580987">
      <w:pPr>
        <w:jc w:val="both"/>
        <w:rPr>
          <w:del w:id="77" w:author="USC/ISI" w:date="2017-05-19T17:15:00Z"/>
        </w:rPr>
      </w:pPr>
    </w:p>
    <w:p w:rsidR="00577930" w:rsidRPr="00577930" w:rsidRDefault="00577930" w:rsidP="00577930">
      <w:pPr>
        <w:pStyle w:val="CritThnHd"/>
        <w:rPr>
          <w:rFonts w:ascii="Times New Roman" w:hAnsi="Times New Roman"/>
          <w:b w:val="0"/>
          <w:caps w:val="0"/>
          <w:sz w:val="20"/>
          <w:rPrChange w:id="78" w:author="USC/ISI" w:date="2017-05-19T17:15:00Z">
            <w:rPr/>
          </w:rPrChange>
        </w:rPr>
        <w:pPrChange w:id="79" w:author="USC/ISI" w:date="2017-05-19T17:15:00Z">
          <w:pPr>
            <w:jc w:val="both"/>
          </w:pPr>
        </w:pPrChange>
      </w:pPr>
      <w:r w:rsidRPr="00577930">
        <w:rPr>
          <w:rFonts w:ascii="Times New Roman" w:hAnsi="Times New Roman"/>
          <w:b w:val="0"/>
          <w:caps w:val="0"/>
          <w:sz w:val="20"/>
          <w:rPrChange w:id="80" w:author="USC/ISI" w:date="2017-05-19T17:15:00Z">
            <w:rPr/>
          </w:rPrChange>
        </w:rPr>
        <w:t xml:space="preserve">While the dichotomy between the fields of training and education is subject to discussion, it is the authors’ position that fostering and enhancing critical thinking is most amenable to training. That may be at odds with the notion that is suggested by the focus on the differing types of education thought to achieve these goals, e.g. the use of Socratic methods or constructivist approaches to education. </w:t>
      </w:r>
      <w:del w:id="81" w:author="USC/ISI" w:date="2017-05-19T17:15:00Z">
        <w:r w:rsidR="00211BB8" w:rsidRPr="00526F7B">
          <w:delText xml:space="preserve"> </w:delText>
        </w:r>
      </w:del>
      <w:r w:rsidRPr="00577930">
        <w:rPr>
          <w:rFonts w:ascii="Times New Roman" w:hAnsi="Times New Roman"/>
          <w:b w:val="0"/>
          <w:caps w:val="0"/>
          <w:sz w:val="20"/>
          <w:rPrChange w:id="82" w:author="USC/ISI" w:date="2017-05-19T17:15:00Z">
            <w:rPr/>
          </w:rPrChange>
        </w:rPr>
        <w:t>The literature seems to support that a directed approach to training a set of steps for critical thinking will result in a more reliable inculcation of these skills in the target group. (Lehman &amp; Nisbett, 1990) Naturally, some researchers use different terms for this formal reasoning process.</w:t>
      </w:r>
    </w:p>
    <w:p w:rsidR="00580987" w:rsidRPr="00526F7B" w:rsidRDefault="00580987" w:rsidP="00580987">
      <w:pPr>
        <w:rPr>
          <w:del w:id="83" w:author="USC/ISI" w:date="2017-05-19T17:15:00Z"/>
        </w:rPr>
      </w:pPr>
    </w:p>
    <w:p w:rsidR="00577930" w:rsidRDefault="00577930" w:rsidP="00577930">
      <w:pPr>
        <w:pStyle w:val="CritThnHd"/>
        <w:rPr>
          <w:rFonts w:ascii="Times New Roman" w:hAnsi="Times New Roman"/>
          <w:b w:val="0"/>
          <w:caps w:val="0"/>
          <w:sz w:val="20"/>
          <w:rPrChange w:id="84" w:author="USC/ISI" w:date="2017-05-19T17:15:00Z">
            <w:rPr/>
          </w:rPrChange>
        </w:rPr>
        <w:pPrChange w:id="85" w:author="USC/ISI" w:date="2017-05-19T17:15:00Z">
          <w:pPr>
            <w:jc w:val="both"/>
          </w:pPr>
        </w:pPrChange>
      </w:pPr>
      <w:r w:rsidRPr="00577930">
        <w:rPr>
          <w:rFonts w:ascii="Times New Roman" w:hAnsi="Times New Roman"/>
          <w:b w:val="0"/>
          <w:caps w:val="0"/>
          <w:sz w:val="20"/>
          <w:rPrChange w:id="86" w:author="USC/ISI" w:date="2017-05-19T17:15:00Z">
            <w:rPr/>
          </w:rPrChange>
        </w:rPr>
        <w:t>Meta-cognition is a high order intellectual process in which one examines one’s own internal thinking processes and uses that knowledge to</w:t>
      </w:r>
      <w:del w:id="87" w:author="USC/ISI" w:date="2017-05-19T17:15:00Z">
        <w:r w:rsidR="00580987" w:rsidRPr="00526F7B">
          <w:delText>:</w:delText>
        </w:r>
      </w:del>
      <w:r w:rsidRPr="00577930">
        <w:rPr>
          <w:rFonts w:ascii="Times New Roman" w:hAnsi="Times New Roman"/>
          <w:b w:val="0"/>
          <w:caps w:val="0"/>
          <w:sz w:val="20"/>
          <w:rPrChange w:id="88" w:author="USC/ISI" w:date="2017-05-19T17:15:00Z">
            <w:rPr/>
          </w:rPrChange>
        </w:rPr>
        <w:t xml:space="preserve"> plan future mental </w:t>
      </w:r>
      <w:proofErr w:type="gramStart"/>
      <w:r w:rsidRPr="00577930">
        <w:rPr>
          <w:rFonts w:ascii="Times New Roman" w:hAnsi="Times New Roman"/>
          <w:b w:val="0"/>
          <w:caps w:val="0"/>
          <w:sz w:val="20"/>
          <w:rPrChange w:id="89" w:author="USC/ISI" w:date="2017-05-19T17:15:00Z">
            <w:rPr/>
          </w:rPrChange>
        </w:rPr>
        <w:t>activity,</w:t>
      </w:r>
      <w:proofErr w:type="gramEnd"/>
      <w:r w:rsidRPr="00577930">
        <w:rPr>
          <w:rFonts w:ascii="Times New Roman" w:hAnsi="Times New Roman"/>
          <w:b w:val="0"/>
          <w:caps w:val="0"/>
          <w:sz w:val="20"/>
          <w:rPrChange w:id="90" w:author="USC/ISI" w:date="2017-05-19T17:15:00Z">
            <w:rPr/>
          </w:rPrChange>
        </w:rPr>
        <w:t xml:space="preserve"> monitor the efficacy of that approach, and make corrections as appropriate. Whether driven by intuitive insight or guided by external training, it allows the practitioner to recognize and improve rational contemplation of future actions. (Flavell, 1971) An early approach to using computational technology to enhance meta-cognitive skills was advanced in an earlier paper (Davis, </w:t>
      </w:r>
      <w:r w:rsidRPr="00577930">
        <w:rPr>
          <w:rFonts w:ascii="Times New Roman" w:hAnsi="Times New Roman"/>
          <w:b w:val="0"/>
          <w:i/>
          <w:caps w:val="0"/>
          <w:sz w:val="20"/>
          <w:rPrChange w:id="91" w:author="USC/ISI" w:date="2017-05-19T17:15:00Z">
            <w:rPr>
              <w:i/>
            </w:rPr>
          </w:rPrChange>
        </w:rPr>
        <w:t>et al.</w:t>
      </w:r>
      <w:r w:rsidRPr="00577930">
        <w:rPr>
          <w:rFonts w:ascii="Times New Roman" w:hAnsi="Times New Roman"/>
          <w:b w:val="0"/>
          <w:caps w:val="0"/>
          <w:sz w:val="20"/>
          <w:rPrChange w:id="92" w:author="USC/ISI" w:date="2017-05-19T17:15:00Z">
            <w:rPr/>
          </w:rPrChange>
        </w:rPr>
        <w:t>, 2010)</w:t>
      </w:r>
    </w:p>
    <w:p w:rsidR="00580987" w:rsidRPr="00526F7B" w:rsidRDefault="00580987" w:rsidP="00580987">
      <w:pPr>
        <w:jc w:val="both"/>
        <w:rPr>
          <w:del w:id="93" w:author="USC/ISI" w:date="2017-05-19T17:15:00Z"/>
        </w:rPr>
      </w:pPr>
    </w:p>
    <w:p w:rsidR="00580987" w:rsidRPr="00526F7B" w:rsidRDefault="00580987" w:rsidP="00577930">
      <w:pPr>
        <w:pStyle w:val="CritThnHd"/>
        <w:rPr>
          <w:rFonts w:ascii="Times New Roman" w:hAnsi="Times New Roman" w:cs="Times New Roman"/>
        </w:rPr>
      </w:pPr>
      <w:r w:rsidRPr="00526F7B">
        <w:rPr>
          <w:rFonts w:ascii="Times New Roman" w:hAnsi="Times New Roman" w:cs="Times New Roman"/>
        </w:rPr>
        <w:t>Background</w:t>
      </w:r>
      <w:r w:rsidR="00B624F2" w:rsidRPr="00526F7B">
        <w:rPr>
          <w:rFonts w:ascii="Times New Roman" w:hAnsi="Times New Roman" w:cs="Times New Roman"/>
        </w:rPr>
        <w:t xml:space="preserve"> of Critical thinking in defense</w:t>
      </w:r>
    </w:p>
    <w:p w:rsidR="00B4181E" w:rsidRDefault="00B4181E" w:rsidP="00B4181E">
      <w:pPr>
        <w:jc w:val="both"/>
      </w:pPr>
      <w:r>
        <w:t>Many assert that concern for critical thinking today is central to military effectiveness (Guillot, 2004).</w:t>
      </w:r>
      <w:ins w:id="94" w:author="USC/ISI" w:date="2017-05-19T17:15:00Z">
        <w:r>
          <w:t xml:space="preserve"> </w:t>
        </w:r>
      </w:ins>
      <w:r>
        <w:t xml:space="preserve">While it took the Greeks generations to develop the Phalanx (Hanson, 2009) and even longer to develop the ships used at Salamis (Williams, 1968), today’s DoD officer must recognize the need for new defensive tactics, then conceive, develop </w:t>
      </w:r>
      <w:r>
        <w:lastRenderedPageBreak/>
        <w:t>and field effective measures within a short time window of months or years. While the cited Grecian technologies were effective weapons for millennia, today’s weapons may succumb to obsolescent in a matter of weeks due to counter-measures or societal constraints.</w:t>
      </w:r>
      <w:del w:id="95" w:author="USC/ISI" w:date="2017-05-19T17:15:00Z">
        <w:r w:rsidR="00580987" w:rsidRPr="00526F7B">
          <w:delText xml:space="preserve"> </w:delText>
        </w:r>
      </w:del>
    </w:p>
    <w:p w:rsidR="00B4181E" w:rsidRDefault="00B4181E" w:rsidP="00B4181E">
      <w:pPr>
        <w:jc w:val="both"/>
      </w:pPr>
    </w:p>
    <w:p w:rsidR="00B4181E" w:rsidRDefault="00B4181E" w:rsidP="00B4181E">
      <w:pPr>
        <w:jc w:val="both"/>
      </w:pPr>
      <w:r>
        <w:t xml:space="preserve">Nearly two thousand years after the Grecian tactics and technologies were developed, great masses of Phalanx-like troop formations, now armed with muskets, fought each other at Waterloo using the Napoleonic Infantry Square (Chandler, 2009). The carnage increased fifty years later, due to improved technologies used in the American Civil war. Late in that war, one Major with innate critical thinking skills pointed out that skirmishers, fighting in dispersed formations, gained objectives with far fewer casualties than those suffered by massed formations during frontal assaults. This insight was taken up and championed by Brigadier John Watts de Peyster </w:t>
      </w:r>
      <w:del w:id="96" w:author="USC/ISI" w:date="2017-05-19T17:15:00Z">
        <w:r w:rsidR="00580987" w:rsidRPr="00526F7B">
          <w:delText xml:space="preserve"> </w:delText>
        </w:r>
      </w:del>
      <w:r>
        <w:t>(Randolph, 1905</w:t>
      </w:r>
      <w:del w:id="97" w:author="USC/ISI" w:date="2017-05-19T17:15:00Z">
        <w:r w:rsidR="00580987" w:rsidRPr="00526F7B">
          <w:delText>)</w:delText>
        </w:r>
      </w:del>
      <w:ins w:id="98" w:author="USC/ISI" w:date="2017-05-19T17:15:00Z">
        <w:r>
          <w:t>).</w:t>
        </w:r>
      </w:ins>
      <w:r>
        <w:t xml:space="preserve"> However, that lesson to disperse was not effectively implemented until after the incredible slaughter in the First World War. </w:t>
      </w:r>
      <w:del w:id="99" w:author="USC/ISI" w:date="2017-05-19T17:15:00Z">
        <w:r w:rsidR="00580987" w:rsidRPr="00526F7B">
          <w:delText xml:space="preserve"> </w:delText>
        </w:r>
      </w:del>
      <w:r>
        <w:t>But even this dramatic lesson did not cause a general examination of the evaluative process.</w:t>
      </w:r>
      <w:del w:id="100" w:author="USC/ISI" w:date="2017-05-19T17:15:00Z">
        <w:r w:rsidR="00580987" w:rsidRPr="00526F7B">
          <w:delText xml:space="preserve"> </w:delText>
        </w:r>
      </w:del>
      <w:r>
        <w:t xml:space="preserve"> The British, among others, had gone into that War relying on tactics they had found useful in their colonial wars. (Scales, 1976) A similar analysis would obtain a scant two decades later in the recalcitrance to accept change by the command structures of both of the great navies in the 1940s’ Pacific war. The Japanese clung to the focus on large capital surface ship tactics despite the dominance of carrier task force capabilities until surface ship losses and carrier operations successes forced their acceptance of the new weapons systems. (Durham, 1998)</w:t>
      </w:r>
    </w:p>
    <w:p w:rsidR="00B4181E" w:rsidRDefault="00B4181E" w:rsidP="00B4181E">
      <w:pPr>
        <w:jc w:val="both"/>
      </w:pPr>
    </w:p>
    <w:p w:rsidR="00B4181E" w:rsidRDefault="00B4181E" w:rsidP="00B4181E">
      <w:pPr>
        <w:jc w:val="both"/>
      </w:pPr>
      <w:r>
        <w:t xml:space="preserve">While the U.S. did develop more economical approaches in the use of their personnel, other nations persisted in the use of tactics that led to unimaginable slaughter of their own people, often without the desired result. </w:t>
      </w:r>
      <w:proofErr w:type="gramStart"/>
      <w:r>
        <w:t>The losses of the Russians at the battles of Stalingrad and Leningrad (Beevor, 2006), as well as the Japanese sacrifices on Iwo Jima, stand as stark monuments to such horrendous expenditures of life.</w:t>
      </w:r>
      <w:proofErr w:type="gramEnd"/>
      <w:r>
        <w:t xml:space="preserve"> (Bradley, 2000)</w:t>
      </w:r>
    </w:p>
    <w:p w:rsidR="00B4181E" w:rsidRDefault="00B4181E" w:rsidP="00B4181E">
      <w:pPr>
        <w:jc w:val="both"/>
      </w:pPr>
    </w:p>
    <w:p w:rsidR="00B4181E" w:rsidRDefault="00B4181E" w:rsidP="00B4181E">
      <w:pPr>
        <w:jc w:val="both"/>
        <w:rPr>
          <w:ins w:id="101" w:author="USC/ISI" w:date="2017-05-19T17:15:00Z"/>
        </w:rPr>
      </w:pPr>
      <w:r>
        <w:t>After that war, the U.S. sought to offset the numerical superiority of the USSR with the destructive power of nuclear weapons and their intercontinental delivery using bombers and then missiles.  A second offset was effective in the</w:t>
      </w:r>
      <w:del w:id="102" w:author="USC/ISI" w:date="2017-05-19T17:15:00Z">
        <w:r w:rsidR="00580987" w:rsidRPr="00526F7B">
          <w:delText xml:space="preserve"> </w:delText>
        </w:r>
      </w:del>
    </w:p>
    <w:p w:rsidR="00B4181E" w:rsidRDefault="00B4181E" w:rsidP="00B4181E">
      <w:pPr>
        <w:jc w:val="both"/>
      </w:pPr>
      <w:r>
        <w:t>U.S.</w:t>
      </w:r>
      <w:del w:id="103" w:author="USC/ISI" w:date="2017-05-19T17:15:00Z">
        <w:r w:rsidR="00580987" w:rsidRPr="00526F7B">
          <w:delText xml:space="preserve"> </w:delText>
        </w:r>
      </w:del>
      <w:ins w:id="104" w:author="USC/ISI" w:date="2017-05-19T17:15:00Z">
        <w:r>
          <w:tab/>
        </w:r>
      </w:ins>
      <w:r>
        <w:t>use of advanced technology to offset the reduced size of its defense forces in the post-Vietnam era. A third offset is now sought to defray the dangers posed by a new set of foes that are often asymmetric in their threat posture and by nation states that have their own technology capabilities. Like previous changes, this may drive the need for critical thinking deeper down into the command structure, making it necessary for even junior personnel.</w:t>
      </w:r>
    </w:p>
    <w:p w:rsidR="00B4181E" w:rsidRDefault="00B4181E" w:rsidP="00B4181E">
      <w:pPr>
        <w:jc w:val="both"/>
      </w:pPr>
    </w:p>
    <w:p w:rsidR="00B4181E" w:rsidRDefault="00B4181E" w:rsidP="00B4181E">
      <w:pPr>
        <w:jc w:val="both"/>
      </w:pPr>
      <w:r>
        <w:t xml:space="preserve">However, one lesson has been learned, over and over; a nation is at peril if it ignores the invaluable contribution of the first line of leadership, the ones who face the enemy on a personal basis. So fluid is the current situation that rote training, doctrinal imperatives, and reliance on blind obedience do not well serve either the individual or the nation. </w:t>
      </w:r>
      <w:del w:id="105" w:author="USC/ISI" w:date="2017-05-19T17:15:00Z">
        <w:r w:rsidR="0062514C" w:rsidRPr="00526F7B">
          <w:delText>But, the</w:delText>
        </w:r>
      </w:del>
      <w:ins w:id="106" w:author="USC/ISI" w:date="2017-05-19T17:15:00Z">
        <w:r>
          <w:t>The</w:t>
        </w:r>
      </w:ins>
      <w:r>
        <w:t xml:space="preserve"> past is past; the situation today requires a new vision.</w:t>
      </w:r>
    </w:p>
    <w:p w:rsidR="00B4181E" w:rsidRDefault="00B4181E" w:rsidP="00B4181E">
      <w:pPr>
        <w:jc w:val="both"/>
        <w:pPrChange w:id="107" w:author="USC/ISI" w:date="2017-05-19T17:15:00Z">
          <w:pPr/>
        </w:pPrChange>
      </w:pPr>
    </w:p>
    <w:p w:rsidR="00B4181E" w:rsidRDefault="00B4181E" w:rsidP="00B4181E">
      <w:pPr>
        <w:jc w:val="both"/>
      </w:pPr>
      <w:r>
        <w:t xml:space="preserve">More than one military leader has probably asked, "How do we develop thinking skills in tomorrow's leaders?" </w:t>
      </w:r>
      <w:del w:id="108" w:author="USC/ISI" w:date="2017-05-19T17:15:00Z">
        <w:r w:rsidR="00BF38C4">
          <w:delText xml:space="preserve"> </w:delText>
        </w:r>
      </w:del>
      <w:r>
        <w:t>The answer has been stated in many ways. (Guillot, 2004) One senior enlisted warfighter defined it as</w:t>
      </w:r>
      <w:del w:id="109" w:author="USC/ISI" w:date="2017-05-19T17:15:00Z">
        <w:r w:rsidR="0057548A">
          <w:delText xml:space="preserve">: </w:delText>
        </w:r>
      </w:del>
      <w:proofErr w:type="gramStart"/>
      <w:ins w:id="110" w:author="USC/ISI" w:date="2017-05-19T17:15:00Z">
        <w:r>
          <w:t>,:</w:t>
        </w:r>
      </w:ins>
      <w:proofErr w:type="gramEnd"/>
      <w:r>
        <w:t xml:space="preserve"> “Quite simply stated, it is to encourage questions regarding specific instances and then use a bevy of ‘What if?’ scenarios to clarify the issue under contemplation.”</w:t>
      </w:r>
      <w:del w:id="111" w:author="USC/ISI" w:date="2017-05-19T17:15:00Z">
        <w:r w:rsidR="00BF38C4">
          <w:delText xml:space="preserve"> </w:delText>
        </w:r>
      </w:del>
      <w:r>
        <w:t xml:space="preserve"> Starting this process early in a military career is essential.</w:t>
      </w:r>
      <w:del w:id="112" w:author="USC/ISI" w:date="2017-05-19T17:15:00Z">
        <w:r w:rsidR="0057548A">
          <w:delText xml:space="preserve"> </w:delText>
        </w:r>
      </w:del>
      <w:r>
        <w:t xml:space="preserve"> The authors feel that there are two main areas of critical thinking</w:t>
      </w:r>
      <w:del w:id="113" w:author="USC/ISI" w:date="2017-05-19T17:15:00Z">
        <w:r w:rsidR="00BF38C4">
          <w:delText>;</w:delText>
        </w:r>
      </w:del>
      <w:proofErr w:type="gramStart"/>
      <w:ins w:id="114" w:author="USC/ISI" w:date="2017-05-19T17:15:00Z">
        <w:r>
          <w:t>:;</w:t>
        </w:r>
      </w:ins>
      <w:proofErr w:type="gramEnd"/>
      <w:r>
        <w:t xml:space="preserve"> context free and context dependent. Context dependent concerns only a specific circumstances and is usually the one with which those who are actively engaged will concern themselves.</w:t>
      </w:r>
    </w:p>
    <w:p w:rsidR="00B4181E" w:rsidRDefault="00B4181E" w:rsidP="00B4181E">
      <w:pPr>
        <w:jc w:val="both"/>
      </w:pPr>
    </w:p>
    <w:p w:rsidR="00B4181E" w:rsidRDefault="00B4181E" w:rsidP="00B4181E">
      <w:pPr>
        <w:jc w:val="both"/>
      </w:pPr>
      <w:r>
        <w:t xml:space="preserve">Context free covers a wide range of possibilities and concerns itself with the overall picture. </w:t>
      </w:r>
      <w:del w:id="115" w:author="USC/ISI" w:date="2017-05-19T17:15:00Z">
        <w:r w:rsidR="00BF38C4">
          <w:delText xml:space="preserve"> </w:delText>
        </w:r>
      </w:del>
      <w:r>
        <w:t xml:space="preserve">As </w:t>
      </w:r>
      <w:del w:id="116" w:author="USC/ISI" w:date="2017-05-19T17:15:00Z">
        <w:r w:rsidR="00457803">
          <w:delText>service</w:delText>
        </w:r>
      </w:del>
      <w:ins w:id="117" w:author="USC/ISI" w:date="2017-05-19T17:15:00Z">
        <w:r>
          <w:t>military</w:t>
        </w:r>
      </w:ins>
      <w:r>
        <w:t xml:space="preserve"> personnel advance in pay grade, responsibility, and knowledge, they will and should transform to context free critical thinking</w:t>
      </w:r>
      <w:ins w:id="118" w:author="USC/ISI" w:date="2017-05-19T17:15:00Z">
        <w:r>
          <w:t>,</w:t>
        </w:r>
      </w:ins>
      <w:r>
        <w:t xml:space="preserve"> which will involve many different non specific subjects. In previous eras, Officers were mostly college educated while the majority of Enlisted Personnel were seldom educated beyond the high school level.</w:t>
      </w:r>
    </w:p>
    <w:p w:rsidR="00B4181E" w:rsidRDefault="00B4181E" w:rsidP="00B4181E">
      <w:pPr>
        <w:jc w:val="both"/>
      </w:pPr>
    </w:p>
    <w:p w:rsidR="00B4181E" w:rsidRDefault="00B4181E" w:rsidP="00B4181E">
      <w:pPr>
        <w:jc w:val="both"/>
      </w:pPr>
      <w:r>
        <w:t xml:space="preserve">Beginning somewhere in the 1980's, this was no longer the case. </w:t>
      </w:r>
      <w:del w:id="119" w:author="USC/ISI" w:date="2017-05-19T17:15:00Z">
        <w:r w:rsidR="00BF38C4">
          <w:delText xml:space="preserve"> </w:delText>
        </w:r>
      </w:del>
      <w:r>
        <w:t>Educational levels increased virtually across the entire military sector.</w:t>
      </w:r>
      <w:del w:id="120" w:author="USC/ISI" w:date="2017-05-19T17:15:00Z">
        <w:r w:rsidR="00BF38C4">
          <w:delText xml:space="preserve"> </w:delText>
        </w:r>
      </w:del>
      <w:r>
        <w:t xml:space="preserve"> Jobs that once required mid</w:t>
      </w:r>
      <w:ins w:id="121" w:author="USC/ISI" w:date="2017-05-19T17:15:00Z">
        <w:r>
          <w:t>-</w:t>
        </w:r>
      </w:ins>
      <w:r>
        <w:t xml:space="preserve"> level (O-4/5) Officer supervision were now being handled by college educated Senior Enlisted personnel, which meant that their former tasks were now being performed by the next lower rank junior personnel.</w:t>
      </w:r>
      <w:del w:id="122" w:author="USC/ISI" w:date="2017-05-19T17:15:00Z">
        <w:r w:rsidR="00457803">
          <w:delText xml:space="preserve"> </w:delText>
        </w:r>
      </w:del>
      <w:r>
        <w:t xml:space="preserve"> In some of the technical fields, detachments previously led by junior officers were now being led by senior sergeants and chief petty officers. </w:t>
      </w:r>
      <w:del w:id="123" w:author="USC/ISI" w:date="2017-05-19T17:15:00Z">
        <w:r w:rsidR="00457803">
          <w:delText xml:space="preserve"> Their</w:delText>
        </w:r>
      </w:del>
      <w:ins w:id="124" w:author="USC/ISI" w:date="2017-05-19T17:15:00Z">
        <w:r>
          <w:t>E-6 level non-commissioned and petty officers were filling their</w:t>
        </w:r>
      </w:ins>
      <w:r>
        <w:t xml:space="preserve"> billets of watch section chief and similar position</w:t>
      </w:r>
      <w:del w:id="125" w:author="USC/ISI" w:date="2017-05-19T17:15:00Z">
        <w:r w:rsidR="00457803">
          <w:delText xml:space="preserve"> were being filled by E-6 level non-commissioned and petty officers. </w:delText>
        </w:r>
      </w:del>
      <w:ins w:id="126" w:author="USC/ISI" w:date="2017-05-19T17:15:00Z">
        <w:r>
          <w:t>.</w:t>
        </w:r>
      </w:ins>
      <w:r>
        <w:t xml:space="preserve"> At the same time, the pressure on mid-grade enlisted personnel to earn associates and bachelor’s degrees was increasing. </w:t>
      </w:r>
      <w:del w:id="127" w:author="USC/ISI" w:date="2017-05-19T17:15:00Z">
        <w:r w:rsidR="009A4C9D">
          <w:delText xml:space="preserve"> </w:delText>
        </w:r>
      </w:del>
      <w:r>
        <w:t xml:space="preserve">Military mentors are known to be advising senior enlisted personnel to seek at least an associate degree to document educational achievements in order to be competitive for advancement to E-7, 8 or 9. In </w:t>
      </w:r>
      <w:r>
        <w:lastRenderedPageBreak/>
        <w:t>many fields</w:t>
      </w:r>
      <w:ins w:id="128" w:author="USC/ISI" w:date="2017-05-19T17:15:00Z">
        <w:r>
          <w:t>,</w:t>
        </w:r>
      </w:ins>
      <w:r>
        <w:t xml:space="preserve"> it is not unusual to find </w:t>
      </w:r>
      <w:ins w:id="129" w:author="USC/ISI" w:date="2017-05-19T17:15:00Z">
        <w:r>
          <w:t>non-commissioned officer’s (</w:t>
        </w:r>
      </w:ins>
      <w:r>
        <w:t>NCO’s</w:t>
      </w:r>
      <w:ins w:id="130" w:author="USC/ISI" w:date="2017-05-19T17:15:00Z">
        <w:r>
          <w:t>)</w:t>
        </w:r>
      </w:ins>
      <w:r>
        <w:t xml:space="preserve"> and </w:t>
      </w:r>
      <w:ins w:id="131" w:author="USC/ISI" w:date="2017-05-19T17:15:00Z">
        <w:r>
          <w:t>Chief Petty Officer’s (</w:t>
        </w:r>
      </w:ins>
      <w:r>
        <w:t>CPO’s</w:t>
      </w:r>
      <w:ins w:id="132" w:author="USC/ISI" w:date="2017-05-19T17:15:00Z">
        <w:r>
          <w:t>)</w:t>
        </w:r>
      </w:ins>
      <w:r>
        <w:t xml:space="preserve"> with </w:t>
      </w:r>
      <w:del w:id="133" w:author="USC/ISI" w:date="2017-05-19T17:15:00Z">
        <w:r w:rsidR="00457803">
          <w:delText>bachelors, and</w:delText>
        </w:r>
        <w:r w:rsidR="009A4C9D">
          <w:delText xml:space="preserve"> even</w:delText>
        </w:r>
      </w:del>
      <w:ins w:id="134" w:author="USC/ISI" w:date="2017-05-19T17:15:00Z">
        <w:r>
          <w:t>bachelor’s degrees.  Even</w:t>
        </w:r>
      </w:ins>
      <w:r>
        <w:t xml:space="preserve"> post-graduate degrees are increasingly appearing in these ranks. A </w:t>
      </w:r>
      <w:proofErr w:type="gramStart"/>
      <w:r>
        <w:t>DoD</w:t>
      </w:r>
      <w:proofErr w:type="gramEnd"/>
      <w:r>
        <w:t xml:space="preserve"> study from 2015 found that nearly seven percent of enlisted personnel had bachelor’s degrees and one percent had post-graduate degrees. </w:t>
      </w:r>
      <w:del w:id="135" w:author="USC/ISI" w:date="2017-05-19T17:15:00Z">
        <w:r w:rsidR="0090163A">
          <w:delText xml:space="preserve"> </w:delText>
        </w:r>
      </w:del>
      <w:r>
        <w:t>In a trend analysis, it was found that the number of bachelor’s degrees amongst the enlisted ranks had nearly doubled in a little more than a decade (</w:t>
      </w:r>
      <w:proofErr w:type="gramStart"/>
      <w:r>
        <w:t>DoD</w:t>
      </w:r>
      <w:proofErr w:type="gramEnd"/>
      <w:r>
        <w:t>, 2015).</w:t>
      </w:r>
      <w:del w:id="136" w:author="USC/ISI" w:date="2017-05-19T17:15:00Z">
        <w:r w:rsidR="0090163A">
          <w:delText xml:space="preserve"> </w:delText>
        </w:r>
      </w:del>
    </w:p>
    <w:p w:rsidR="00B4181E" w:rsidRDefault="00B4181E" w:rsidP="00B4181E">
      <w:pPr>
        <w:jc w:val="both"/>
      </w:pPr>
    </w:p>
    <w:p w:rsidR="00B4181E" w:rsidRDefault="00B4181E" w:rsidP="00B4181E">
      <w:pPr>
        <w:jc w:val="both"/>
      </w:pPr>
      <w:r>
        <w:t>One of the benefits of becoming proficient in the critical thinking process is that senior enlisted personnel may often have intimate knowledge about a certain task</w:t>
      </w:r>
      <w:del w:id="137" w:author="USC/ISI" w:date="2017-05-19T17:15:00Z">
        <w:r w:rsidR="005B6481">
          <w:delText xml:space="preserve"> than</w:delText>
        </w:r>
      </w:del>
      <w:ins w:id="138" w:author="USC/ISI" w:date="2017-05-19T17:15:00Z">
        <w:r>
          <w:t>, where</w:t>
        </w:r>
      </w:ins>
      <w:r>
        <w:t xml:space="preserve"> higher levels of command might not have.</w:t>
      </w:r>
      <w:del w:id="139" w:author="USC/ISI" w:date="2017-05-19T17:15:00Z">
        <w:r w:rsidR="00BF38C4">
          <w:delText xml:space="preserve"> </w:delText>
        </w:r>
      </w:del>
      <w:r>
        <w:t xml:space="preserve"> Anecdotally, the authors are familiar with one Chief Petty Officer who was assigned as the Assistant Officer </w:t>
      </w:r>
      <w:proofErr w:type="gramStart"/>
      <w:r>
        <w:t>In</w:t>
      </w:r>
      <w:proofErr w:type="gramEnd"/>
      <w:r>
        <w:t xml:space="preserve"> Charge to develop a new Battle Group Communications system which was loosely based on an existing Air Force program. </w:t>
      </w:r>
      <w:del w:id="140" w:author="USC/ISI" w:date="2017-05-19T17:15:00Z">
        <w:r w:rsidR="00BF38C4">
          <w:delText xml:space="preserve"> </w:delText>
        </w:r>
      </w:del>
      <w:r>
        <w:t xml:space="preserve">During sea trials there were numerous problems retaining communications continuity with the airborne platform. </w:t>
      </w:r>
      <w:del w:id="141" w:author="USC/ISI" w:date="2017-05-19T17:15:00Z">
        <w:r w:rsidR="00BF38C4">
          <w:delText xml:space="preserve"> </w:delText>
        </w:r>
      </w:del>
      <w:r>
        <w:t>After</w:t>
      </w:r>
      <w:del w:id="142" w:author="USC/ISI" w:date="2017-05-19T17:15:00Z">
        <w:r w:rsidR="00BF38C4">
          <w:delText xml:space="preserve"> all of</w:delText>
        </w:r>
      </w:del>
      <w:r>
        <w:t xml:space="preserve"> the computer programmers were unable to resolve the issue, the CPO and his operators were asked for input.</w:t>
      </w:r>
      <w:del w:id="143" w:author="USC/ISI" w:date="2017-05-19T17:15:00Z">
        <w:r w:rsidR="00BF38C4">
          <w:delText xml:space="preserve"> </w:delText>
        </w:r>
      </w:del>
      <w:r>
        <w:t xml:space="preserve"> The Navy personnel inquired of the developers if they had reprogrammed the positioning software to take into account the mobility of a Navy ship. </w:t>
      </w:r>
      <w:del w:id="144" w:author="USC/ISI" w:date="2017-05-19T17:15:00Z">
        <w:r w:rsidR="00616449">
          <w:delText xml:space="preserve"> </w:delText>
        </w:r>
      </w:del>
      <w:r>
        <w:t>The contractors had not realized the criticality of that</w:t>
      </w:r>
      <w:ins w:id="145" w:author="USC/ISI" w:date="2017-05-19T17:15:00Z">
        <w:r>
          <w:t xml:space="preserve"> requirement</w:t>
        </w:r>
      </w:ins>
      <w:r>
        <w:t xml:space="preserve">. It was pointed out that an Air Force base is a fixed point on the globe; Navy Ships are not stationary. </w:t>
      </w:r>
      <w:del w:id="146" w:author="USC/ISI" w:date="2017-05-19T17:15:00Z">
        <w:r w:rsidR="00BF38C4">
          <w:delText xml:space="preserve"> </w:delText>
        </w:r>
      </w:del>
      <w:r>
        <w:t>Upon investigation, it was found that the system had been programmed with the coordinates for Pier 12 in Norfolk, VA</w:t>
      </w:r>
      <w:ins w:id="147" w:author="USC/ISI" w:date="2017-05-19T17:15:00Z">
        <w:r>
          <w:t>,</w:t>
        </w:r>
      </w:ins>
      <w:r>
        <w:t xml:space="preserve"> as the default, when the ship was actually off the coast of South America. Such critical thinking </w:t>
      </w:r>
      <w:del w:id="148" w:author="USC/ISI" w:date="2017-05-19T17:15:00Z">
        <w:r w:rsidR="00616449">
          <w:delText>on the part</w:delText>
        </w:r>
      </w:del>
      <w:ins w:id="149" w:author="USC/ISI" w:date="2017-05-19T17:15:00Z">
        <w:r>
          <w:t>was not only expected</w:t>
        </w:r>
      </w:ins>
      <w:r>
        <w:t xml:space="preserve"> of that CPO and his team</w:t>
      </w:r>
      <w:del w:id="150" w:author="USC/ISI" w:date="2017-05-19T17:15:00Z">
        <w:r w:rsidR="00616449">
          <w:delText xml:space="preserve"> were not only expected of them</w:delText>
        </w:r>
      </w:del>
      <w:r>
        <w:t>, it was delivered when needed. This Navy team</w:t>
      </w:r>
      <w:del w:id="151" w:author="USC/ISI" w:date="2017-05-19T17:15:00Z">
        <w:r w:rsidR="00FD6486">
          <w:delText xml:space="preserve"> was</w:delText>
        </w:r>
      </w:del>
      <w:ins w:id="152" w:author="USC/ISI" w:date="2017-05-19T17:15:00Z">
        <w:r>
          <w:t>,</w:t>
        </w:r>
      </w:ins>
      <w:r>
        <w:t xml:space="preserve"> made </w:t>
      </w:r>
      <w:del w:id="153" w:author="USC/ISI" w:date="2017-05-19T17:15:00Z">
        <w:r w:rsidR="005B6481">
          <w:delText>op</w:delText>
        </w:r>
      </w:del>
      <w:ins w:id="154" w:author="USC/ISI" w:date="2017-05-19T17:15:00Z">
        <w:r>
          <w:t>up</w:t>
        </w:r>
      </w:ins>
      <w:r>
        <w:t xml:space="preserve"> of intelligence ratings, </w:t>
      </w:r>
      <w:del w:id="155" w:author="USC/ISI" w:date="2017-05-19T17:15:00Z">
        <w:r w:rsidR="00FD6486">
          <w:delText>so were</w:delText>
        </w:r>
      </w:del>
      <w:ins w:id="156" w:author="USC/ISI" w:date="2017-05-19T17:15:00Z">
        <w:r>
          <w:t>was</w:t>
        </w:r>
      </w:ins>
      <w:r>
        <w:t xml:space="preserve"> trained in and practiced critical thinking as part of their profession.</w:t>
      </w:r>
    </w:p>
    <w:p w:rsidR="00B4181E" w:rsidRDefault="00B4181E" w:rsidP="00B4181E">
      <w:pPr>
        <w:jc w:val="both"/>
      </w:pPr>
    </w:p>
    <w:p w:rsidR="005D1B21" w:rsidRDefault="00B4181E" w:rsidP="00B4181E">
      <w:pPr>
        <w:jc w:val="both"/>
      </w:pPr>
      <w:r>
        <w:t xml:space="preserve">In considering the need for critical thinking today, the above observations should be coupled with the fact that </w:t>
      </w:r>
      <w:ins w:id="157" w:author="USC/ISI" w:date="2017-05-19T17:15:00Z">
        <w:r>
          <w:t xml:space="preserve">senior enlisted personnel now brief </w:t>
        </w:r>
      </w:ins>
      <w:r>
        <w:t>many senior general and flag officers</w:t>
      </w:r>
      <w:del w:id="158" w:author="USC/ISI" w:date="2017-05-19T17:15:00Z">
        <w:r w:rsidR="00616449">
          <w:delText xml:space="preserve"> are now briefed by senior enlisted personnel</w:delText>
        </w:r>
        <w:r w:rsidR="00675039">
          <w:delText xml:space="preserve">. </w:delText>
        </w:r>
      </w:del>
      <w:ins w:id="159" w:author="USC/ISI" w:date="2017-05-19T17:15:00Z">
        <w:r>
          <w:t>.</w:t>
        </w:r>
      </w:ins>
      <w:r>
        <w:t xml:space="preserve"> These professionals need both the communications skills provided by higher education and they need to possess the critical thinking skills to be able to respond to fundamental and probing questions with germane and rational answers. It is the authors’ opinion that critical thinking is now vital</w:t>
      </w:r>
      <w:ins w:id="160" w:author="USC/ISI" w:date="2017-05-19T17:15:00Z">
        <w:r>
          <w:t xml:space="preserve"> to the U.S. Military</w:t>
        </w:r>
      </w:ins>
      <w:r>
        <w:t>, and will be increasingly so in the future.</w:t>
      </w:r>
      <w:del w:id="161" w:author="USC/ISI" w:date="2017-05-19T17:15:00Z">
        <w:r w:rsidR="00BF38C4">
          <w:delText xml:space="preserve"> </w:delText>
        </w:r>
      </w:del>
      <w:r>
        <w:t xml:space="preserve"> It can and must be learned.</w:t>
      </w:r>
      <w:del w:id="162" w:author="USC/ISI" w:date="2017-05-19T17:15:00Z">
        <w:r w:rsidR="00BF38C4">
          <w:delText xml:space="preserve">  </w:delText>
        </w:r>
      </w:del>
    </w:p>
    <w:p w:rsidR="00B4181E" w:rsidRPr="00526F7B" w:rsidRDefault="00B4181E" w:rsidP="00B4181E">
      <w:pPr>
        <w:jc w:val="both"/>
      </w:pPr>
    </w:p>
    <w:p w:rsidR="00580987" w:rsidRPr="00526F7B" w:rsidRDefault="005B6481" w:rsidP="00580987">
      <w:pPr>
        <w:pStyle w:val="CritThnHd"/>
        <w:rPr>
          <w:rFonts w:ascii="Times New Roman" w:hAnsi="Times New Roman" w:cs="Times New Roman"/>
        </w:rPr>
      </w:pPr>
      <w:r>
        <w:rPr>
          <w:rFonts w:ascii="Times New Roman" w:hAnsi="Times New Roman" w:cs="Times New Roman"/>
        </w:rPr>
        <w:t>critical think</w:t>
      </w:r>
      <w:r w:rsidR="00580987" w:rsidRPr="00526F7B">
        <w:rPr>
          <w:rFonts w:ascii="Times New Roman" w:hAnsi="Times New Roman" w:cs="Times New Roman"/>
        </w:rPr>
        <w:t xml:space="preserve">ing Skills </w:t>
      </w:r>
      <w:r w:rsidR="005D1B21" w:rsidRPr="00526F7B">
        <w:rPr>
          <w:rFonts w:ascii="Times New Roman" w:hAnsi="Times New Roman" w:cs="Times New Roman"/>
        </w:rPr>
        <w:t>Training</w:t>
      </w:r>
    </w:p>
    <w:p w:rsidR="00580987" w:rsidRPr="00526F7B" w:rsidRDefault="00B4181E" w:rsidP="00580987">
      <w:pPr>
        <w:jc w:val="both"/>
        <w:rPr>
          <w:del w:id="163" w:author="USC/ISI" w:date="2017-05-19T17:15:00Z"/>
        </w:rPr>
      </w:pPr>
      <w:r>
        <w:t>Positing the manifest and patent benefits of critical thinking, the question arises as to the possibility of enhancing the skill level in this domain.  It must be acknowledged that there are many factors contributing to critical thinking: genetic inclination, childhood experience, formal training, motivation, and natural selection based on trial and error.</w:t>
      </w:r>
    </w:p>
    <w:p w:rsidR="00B4181E" w:rsidRDefault="00B4181E" w:rsidP="00B4181E">
      <w:pPr>
        <w:jc w:val="both"/>
      </w:pPr>
      <w:ins w:id="164" w:author="USC/ISI" w:date="2017-05-19T17:15:00Z">
        <w:r>
          <w:t xml:space="preserve"> </w:t>
        </w:r>
      </w:ins>
      <w:r>
        <w:t xml:space="preserve">Many feel that critical thinking can be taught, but some are skeptical. (Willingham, 2007)  From the literature, the authors have extracted three major ways in which the improvement of critical thinking is approached: 1) training a rubric </w:t>
      </w:r>
      <w:ins w:id="165" w:author="USC/ISI" w:date="2017-05-19T17:15:00Z">
        <w:r>
          <w:t xml:space="preserve"> </w:t>
        </w:r>
      </w:ins>
      <w:r>
        <w:t xml:space="preserve">to </w:t>
      </w:r>
      <w:ins w:id="166" w:author="USC/ISI" w:date="2017-05-19T17:15:00Z">
        <w:r>
          <w:t xml:space="preserve"> </w:t>
        </w:r>
      </w:ins>
      <w:r>
        <w:t xml:space="preserve">be </w:t>
      </w:r>
      <w:ins w:id="167" w:author="USC/ISI" w:date="2017-05-19T17:15:00Z">
        <w:r>
          <w:t xml:space="preserve"> </w:t>
        </w:r>
      </w:ins>
      <w:r>
        <w:t xml:space="preserve">followed, </w:t>
      </w:r>
      <w:ins w:id="168" w:author="USC/ISI" w:date="2017-05-19T17:15:00Z">
        <w:r>
          <w:t xml:space="preserve"> </w:t>
        </w:r>
      </w:ins>
      <w:r>
        <w:t xml:space="preserve">2) </w:t>
      </w:r>
      <w:ins w:id="169" w:author="USC/ISI" w:date="2017-05-19T17:15:00Z">
        <w:r>
          <w:t xml:space="preserve"> </w:t>
        </w:r>
      </w:ins>
      <w:r>
        <w:t xml:space="preserve">forming </w:t>
      </w:r>
      <w:ins w:id="170" w:author="USC/ISI" w:date="2017-05-19T17:15:00Z">
        <w:r>
          <w:t xml:space="preserve"> </w:t>
        </w:r>
      </w:ins>
      <w:r>
        <w:t xml:space="preserve">the </w:t>
      </w:r>
      <w:ins w:id="171" w:author="USC/ISI" w:date="2017-05-19T17:15:00Z">
        <w:r>
          <w:t xml:space="preserve"> </w:t>
        </w:r>
      </w:ins>
      <w:r>
        <w:t xml:space="preserve">process </w:t>
      </w:r>
      <w:ins w:id="172" w:author="USC/ISI" w:date="2017-05-19T17:15:00Z">
        <w:r>
          <w:t xml:space="preserve"> </w:t>
        </w:r>
      </w:ins>
      <w:r>
        <w:t xml:space="preserve">by </w:t>
      </w:r>
      <w:ins w:id="173" w:author="USC/ISI" w:date="2017-05-19T17:15:00Z">
        <w:r>
          <w:t xml:space="preserve"> </w:t>
        </w:r>
      </w:ins>
      <w:r>
        <w:t xml:space="preserve">the </w:t>
      </w:r>
      <w:ins w:id="174" w:author="USC/ISI" w:date="2017-05-19T17:15:00Z">
        <w:r>
          <w:t xml:space="preserve"> </w:t>
        </w:r>
      </w:ins>
      <w:r>
        <w:t xml:space="preserve">Socratic </w:t>
      </w:r>
      <w:ins w:id="175" w:author="USC/ISI" w:date="2017-05-19T17:15:00Z">
        <w:r>
          <w:t xml:space="preserve"> </w:t>
        </w:r>
      </w:ins>
      <w:r>
        <w:t xml:space="preserve">Method, </w:t>
      </w:r>
      <w:ins w:id="176" w:author="USC/ISI" w:date="2017-05-19T17:15:00Z">
        <w:r>
          <w:t xml:space="preserve"> </w:t>
        </w:r>
      </w:ins>
      <w:r>
        <w:t xml:space="preserve">and </w:t>
      </w:r>
      <w:ins w:id="177" w:author="USC/ISI" w:date="2017-05-19T17:15:00Z">
        <w:r>
          <w:t xml:space="preserve"> </w:t>
        </w:r>
      </w:ins>
      <w:r>
        <w:t xml:space="preserve">3) </w:t>
      </w:r>
      <w:ins w:id="178" w:author="USC/ISI" w:date="2017-05-19T17:15:00Z">
        <w:r>
          <w:t xml:space="preserve"> </w:t>
        </w:r>
      </w:ins>
      <w:r>
        <w:t xml:space="preserve">using </w:t>
      </w:r>
      <w:ins w:id="179" w:author="USC/ISI" w:date="2017-05-19T17:15:00Z">
        <w:r>
          <w:t xml:space="preserve"> </w:t>
        </w:r>
      </w:ins>
      <w:r>
        <w:t>constructivist</w:t>
      </w:r>
      <w:ins w:id="180" w:author="USC/ISI" w:date="2017-05-19T17:15:00Z">
        <w:r>
          <w:t xml:space="preserve"> </w:t>
        </w:r>
      </w:ins>
      <w:r>
        <w:t xml:space="preserve"> methods emphasizing self-discovery. Many authors report using combinations of these three approaches. This paper does not have the space to resolve the varying benefits of the differing approaches, (</w:t>
      </w:r>
      <w:proofErr w:type="spellStart"/>
      <w:r>
        <w:t>Pither</w:t>
      </w:r>
      <w:proofErr w:type="spellEnd"/>
      <w:r>
        <w:t xml:space="preserve"> &amp; </w:t>
      </w:r>
      <w:proofErr w:type="spellStart"/>
      <w:r>
        <w:t>Soden</w:t>
      </w:r>
      <w:proofErr w:type="spellEnd"/>
      <w:r>
        <w:t>, 2000) but will proceed on the assumption that the rubric training approach may be the most applicable to the defense environment, all the while leaving open the use of the other methods as may be appropriate.</w:t>
      </w:r>
      <w:ins w:id="181" w:author="USC/ISI" w:date="2017-05-19T17:15:00Z">
        <w:r>
          <w:t xml:space="preserve"> The authors experience is that training is more familiar to defense personnel and often faster than the more extended process of education.</w:t>
        </w:r>
      </w:ins>
    </w:p>
    <w:p w:rsidR="00B4181E" w:rsidRDefault="00B4181E" w:rsidP="00B4181E">
      <w:pPr>
        <w:jc w:val="both"/>
      </w:pPr>
    </w:p>
    <w:p w:rsidR="00B4181E" w:rsidRDefault="00B4181E" w:rsidP="00B4181E">
      <w:pPr>
        <w:jc w:val="both"/>
      </w:pPr>
      <w:r>
        <w:t>Many studies have found that rubric training is effective.</w:t>
      </w:r>
      <w:del w:id="182" w:author="USC/ISI" w:date="2017-05-19T17:15:00Z">
        <w:r w:rsidR="00580987" w:rsidRPr="00526F7B">
          <w:delText xml:space="preserve"> </w:delText>
        </w:r>
      </w:del>
      <w:r>
        <w:t xml:space="preserve"> One found that the students demonstrated an effective use of the techniques they had learned and effectively displayed it in an encounter during which the researcher did not reveal that they were assessing the subjects’ critical thinking skills. (Lehman &amp; </w:t>
      </w:r>
      <w:proofErr w:type="spellStart"/>
      <w:r>
        <w:t>Nisbet</w:t>
      </w:r>
      <w:proofErr w:type="spellEnd"/>
      <w:r>
        <w:t>, 1990) One Belgian review of approaches found the multitude of variables made assessing the efficacy of instruction very difficult to adequately quantify in order to allow comparative analysis of the various techniques. (</w:t>
      </w:r>
      <w:proofErr w:type="spellStart"/>
      <w:r>
        <w:t>Tiruneh</w:t>
      </w:r>
      <w:proofErr w:type="spellEnd"/>
      <w:r>
        <w:t xml:space="preserve">, 2014) A similar study in a professional school setting, nursing, came to virtually the same conclusion. </w:t>
      </w:r>
      <w:del w:id="183" w:author="USC/ISI" w:date="2017-05-19T17:15:00Z">
        <w:r w:rsidR="00580987" w:rsidRPr="00526F7B">
          <w:delText xml:space="preserve"> </w:delText>
        </w:r>
      </w:del>
      <w:r>
        <w:t xml:space="preserve">(Carter, </w:t>
      </w:r>
      <w:r>
        <w:rPr>
          <w:rPrChange w:id="184" w:author="USC/ISI" w:date="2017-05-19T17:15:00Z">
            <w:rPr>
              <w:i/>
            </w:rPr>
          </w:rPrChange>
        </w:rPr>
        <w:t>et al.</w:t>
      </w:r>
      <w:r>
        <w:t>, 2016) This study is especially germane when looking at the stress, time pressures, and criticality of sound decisions that are common to both combat and the emergency room. These all stress the need to rigorously establish and scrupulously monitor skill parameters in any initiative to improve critical thinking.</w:t>
      </w:r>
    </w:p>
    <w:p w:rsidR="00B4181E" w:rsidRDefault="00B4181E" w:rsidP="00B4181E">
      <w:pPr>
        <w:jc w:val="both"/>
      </w:pPr>
    </w:p>
    <w:p w:rsidR="00C45C09" w:rsidRDefault="00B4181E" w:rsidP="00B4181E">
      <w:pPr>
        <w:spacing w:after="120"/>
        <w:jc w:val="both"/>
        <w:pPrChange w:id="185" w:author="USC/ISI" w:date="2017-05-19T17:15:00Z">
          <w:pPr>
            <w:jc w:val="both"/>
          </w:pPr>
        </w:pPrChange>
      </w:pPr>
      <w:r>
        <w:t xml:space="preserve">There are literally volumes that have been written on the plethora of approaches to defining, enumerating, and teaching critical thinking. (Lai, 2011) Most of these analyses are not set in a military or defense environment, so, while illuminating, they should </w:t>
      </w:r>
      <w:ins w:id="186" w:author="USC/ISI" w:date="2017-05-19T17:15:00Z">
        <w:r>
          <w:t xml:space="preserve">be considered insightful for the </w:t>
        </w:r>
        <w:proofErr w:type="gramStart"/>
        <w:r>
          <w:t>DoD</w:t>
        </w:r>
        <w:proofErr w:type="gramEnd"/>
        <w:r>
          <w:t xml:space="preserve"> leadership, but </w:t>
        </w:r>
      </w:ins>
      <w:r>
        <w:t>not be considered controlling.</w:t>
      </w:r>
      <w:del w:id="187" w:author="USC/ISI" w:date="2017-05-19T17:15:00Z">
        <w:r w:rsidR="00580987" w:rsidRPr="00526F7B">
          <w:delText xml:space="preserve"> </w:delText>
        </w:r>
      </w:del>
      <w:r>
        <w:t xml:space="preserve"> Given that </w:t>
      </w:r>
      <w:r>
        <w:rPr>
          <w:rPrChange w:id="188" w:author="USC/ISI" w:date="2017-05-19T17:15:00Z">
            <w:rPr>
              <w:i/>
            </w:rPr>
          </w:rPrChange>
        </w:rPr>
        <w:t>caveat</w:t>
      </w:r>
      <w:r>
        <w:t xml:space="preserve">, there may be a preliminary consensus on the steps of the process from which a working model can be extracted. </w:t>
      </w:r>
      <w:del w:id="189" w:author="USC/ISI" w:date="2017-05-19T17:15:00Z">
        <w:r w:rsidR="00580987" w:rsidRPr="00526F7B">
          <w:delText xml:space="preserve"> </w:delText>
        </w:r>
      </w:del>
      <w:r>
        <w:t>These may be something on the order of:</w:t>
      </w:r>
    </w:p>
    <w:p w:rsidR="00C45C09" w:rsidRPr="00526F7B" w:rsidRDefault="00C45C09" w:rsidP="00580987">
      <w:pPr>
        <w:jc w:val="both"/>
        <w:rPr>
          <w:del w:id="190" w:author="USC/ISI" w:date="2017-05-19T17:15:00Z"/>
        </w:rPr>
      </w:pPr>
    </w:p>
    <w:tbl>
      <w:tblPr>
        <w:tblStyle w:val="TableGrid"/>
        <w:tblW w:w="8190"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Change w:id="191" w:author="USC/ISI" w:date="2017-05-19T17:15:00Z">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PrChange>
      </w:tblPr>
      <w:tblGrid>
        <w:gridCol w:w="3960"/>
        <w:gridCol w:w="4230"/>
        <w:tblGridChange w:id="192">
          <w:tblGrid>
            <w:gridCol w:w="3960"/>
            <w:gridCol w:w="4230"/>
          </w:tblGrid>
        </w:tblGridChange>
      </w:tblGrid>
      <w:tr w:rsidR="00B4181E" w:rsidTr="00B4181E">
        <w:tc>
          <w:tcPr>
            <w:tcW w:w="3960" w:type="dxa"/>
            <w:tcPrChange w:id="193" w:author="USC/ISI" w:date="2017-05-19T17:15:00Z">
              <w:tcPr>
                <w:tcW w:w="3690" w:type="dxa"/>
              </w:tcPr>
            </w:tcPrChange>
          </w:tcPr>
          <w:p w:rsidR="00B4181E" w:rsidRPr="00526F7B" w:rsidRDefault="00B4181E" w:rsidP="001052EC">
            <w:pPr>
              <w:pStyle w:val="ListParagraph"/>
              <w:numPr>
                <w:ilvl w:val="0"/>
                <w:numId w:val="18"/>
              </w:numPr>
              <w:jc w:val="both"/>
            </w:pPr>
            <w:r w:rsidRPr="00526F7B">
              <w:t>Collecting data</w:t>
            </w:r>
          </w:p>
        </w:tc>
        <w:tc>
          <w:tcPr>
            <w:tcW w:w="4230" w:type="dxa"/>
            <w:cellIns w:id="194" w:author="USC/ISI" w:date="2017-05-19T17:15:00Z"/>
            <w:tcPrChange w:id="195" w:author="USC/ISI" w:date="2017-05-19T17:15:00Z">
              <w:tcPr>
                <w:tcW w:w="3690" w:type="dxa"/>
                <w:cellIns w:id="196" w:author="USC/ISI" w:date="2017-05-19T17:15:00Z"/>
              </w:tcPr>
            </w:tcPrChange>
          </w:tcPr>
          <w:p w:rsidR="00B4181E" w:rsidRDefault="00B4181E" w:rsidP="00B4181E">
            <w:pPr>
              <w:pStyle w:val="ListParagraph"/>
              <w:numPr>
                <w:ilvl w:val="0"/>
                <w:numId w:val="21"/>
              </w:numPr>
              <w:jc w:val="both"/>
            </w:pPr>
            <w:ins w:id="197" w:author="USC/ISI" w:date="2017-05-19T17:15:00Z">
              <w:r w:rsidRPr="00526F7B">
                <w:t>Reviewing initial conclusions</w:t>
              </w:r>
            </w:ins>
          </w:p>
        </w:tc>
      </w:tr>
      <w:tr w:rsidR="00B4181E" w:rsidTr="00B4181E">
        <w:tc>
          <w:tcPr>
            <w:tcW w:w="3960" w:type="dxa"/>
            <w:tcPrChange w:id="198" w:author="USC/ISI" w:date="2017-05-19T17:15:00Z">
              <w:tcPr>
                <w:tcW w:w="3690" w:type="dxa"/>
              </w:tcPr>
            </w:tcPrChange>
          </w:tcPr>
          <w:p w:rsidR="00B4181E" w:rsidRPr="00526F7B" w:rsidRDefault="00B4181E" w:rsidP="001052EC">
            <w:pPr>
              <w:pStyle w:val="ListParagraph"/>
              <w:numPr>
                <w:ilvl w:val="0"/>
                <w:numId w:val="18"/>
              </w:numPr>
              <w:jc w:val="both"/>
            </w:pPr>
            <w:r w:rsidRPr="00526F7B">
              <w:t>Categorizing and analyzing</w:t>
            </w:r>
          </w:p>
        </w:tc>
        <w:tc>
          <w:tcPr>
            <w:tcW w:w="4230" w:type="dxa"/>
            <w:cellIns w:id="199" w:author="USC/ISI" w:date="2017-05-19T17:15:00Z"/>
            <w:tcPrChange w:id="200" w:author="USC/ISI" w:date="2017-05-19T17:15:00Z">
              <w:tcPr>
                <w:tcW w:w="3690" w:type="dxa"/>
                <w:cellIns w:id="201" w:author="USC/ISI" w:date="2017-05-19T17:15:00Z"/>
              </w:tcPr>
            </w:tcPrChange>
          </w:tcPr>
          <w:p w:rsidR="00B4181E" w:rsidRDefault="00B4181E" w:rsidP="00B4181E">
            <w:pPr>
              <w:pStyle w:val="ListParagraph"/>
              <w:numPr>
                <w:ilvl w:val="0"/>
                <w:numId w:val="21"/>
              </w:numPr>
              <w:jc w:val="both"/>
            </w:pPr>
            <w:ins w:id="202" w:author="USC/ISI" w:date="2017-05-19T17:15:00Z">
              <w:r w:rsidRPr="00526F7B">
                <w:t>Combining ideas and expanding uses</w:t>
              </w:r>
            </w:ins>
          </w:p>
        </w:tc>
      </w:tr>
      <w:tr w:rsidR="00B4181E" w:rsidTr="00B4181E">
        <w:tc>
          <w:tcPr>
            <w:tcW w:w="3960" w:type="dxa"/>
            <w:tcPrChange w:id="203" w:author="USC/ISI" w:date="2017-05-19T17:15:00Z">
              <w:tcPr>
                <w:tcW w:w="3690" w:type="dxa"/>
              </w:tcPr>
            </w:tcPrChange>
          </w:tcPr>
          <w:p w:rsidR="00B4181E" w:rsidRPr="00526F7B" w:rsidRDefault="00B4181E" w:rsidP="001052EC">
            <w:pPr>
              <w:pStyle w:val="ListParagraph"/>
              <w:numPr>
                <w:ilvl w:val="0"/>
                <w:numId w:val="18"/>
              </w:numPr>
              <w:jc w:val="both"/>
            </w:pPr>
            <w:r w:rsidRPr="00526F7B">
              <w:t>Using the insights gained</w:t>
            </w:r>
          </w:p>
        </w:tc>
        <w:tc>
          <w:tcPr>
            <w:tcW w:w="4230" w:type="dxa"/>
            <w:cellIns w:id="204" w:author="USC/ISI" w:date="2017-05-19T17:15:00Z"/>
            <w:tcPrChange w:id="205" w:author="USC/ISI" w:date="2017-05-19T17:15:00Z">
              <w:tcPr>
                <w:tcW w:w="3690" w:type="dxa"/>
                <w:cellIns w:id="206" w:author="USC/ISI" w:date="2017-05-19T17:15:00Z"/>
              </w:tcPr>
            </w:tcPrChange>
          </w:tcPr>
          <w:p w:rsidR="00B4181E" w:rsidRDefault="00B4181E" w:rsidP="00B4181E">
            <w:pPr>
              <w:pStyle w:val="ListParagraph"/>
              <w:numPr>
                <w:ilvl w:val="0"/>
                <w:numId w:val="21"/>
              </w:numPr>
              <w:jc w:val="both"/>
            </w:pPr>
            <w:ins w:id="207" w:author="USC/ISI" w:date="2017-05-19T17:15:00Z">
              <w:r w:rsidRPr="00526F7B">
                <w:t>Internalizing the high order concepts</w:t>
              </w:r>
            </w:ins>
          </w:p>
        </w:tc>
      </w:tr>
    </w:tbl>
    <w:tbl>
      <w:tblPr>
        <w:tblStyle w:val="TableGrid"/>
        <w:tblpPr w:leftFromText="180" w:rightFromText="180" w:vertAnchor="text" w:horzAnchor="page" w:tblpX="5718" w:tblpY="-7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40"/>
      </w:tblGrid>
      <w:tr w:rsidR="00CF4E8F" w:rsidRPr="00526F7B" w:rsidTr="00CF4E8F">
        <w:trPr>
          <w:del w:id="208" w:author="USC/ISI" w:date="2017-05-19T17:15:00Z"/>
        </w:trPr>
        <w:tc>
          <w:tcPr>
            <w:tcW w:w="4140" w:type="dxa"/>
          </w:tcPr>
          <w:p w:rsidR="00CF4E8F" w:rsidRPr="00526F7B" w:rsidRDefault="00CF4E8F" w:rsidP="00CF4E8F">
            <w:pPr>
              <w:pStyle w:val="ListParagraph"/>
              <w:numPr>
                <w:ilvl w:val="0"/>
                <w:numId w:val="18"/>
              </w:numPr>
              <w:ind w:left="720"/>
              <w:jc w:val="both"/>
              <w:rPr>
                <w:del w:id="209" w:author="USC/ISI" w:date="2017-05-19T17:15:00Z"/>
              </w:rPr>
            </w:pPr>
            <w:del w:id="210" w:author="USC/ISI" w:date="2017-05-19T17:15:00Z">
              <w:r w:rsidRPr="00526F7B">
                <w:delText>Reviewing initial conclusions</w:delText>
              </w:r>
            </w:del>
          </w:p>
        </w:tc>
      </w:tr>
      <w:tr w:rsidR="00CF4E8F" w:rsidRPr="00526F7B" w:rsidTr="00CF4E8F">
        <w:trPr>
          <w:del w:id="211" w:author="USC/ISI" w:date="2017-05-19T17:15:00Z"/>
        </w:trPr>
        <w:tc>
          <w:tcPr>
            <w:tcW w:w="4140" w:type="dxa"/>
          </w:tcPr>
          <w:p w:rsidR="00CF4E8F" w:rsidRPr="00526F7B" w:rsidRDefault="00CF4E8F" w:rsidP="00CF4E8F">
            <w:pPr>
              <w:pStyle w:val="ListParagraph"/>
              <w:numPr>
                <w:ilvl w:val="0"/>
                <w:numId w:val="18"/>
              </w:numPr>
              <w:ind w:left="720"/>
              <w:jc w:val="both"/>
              <w:rPr>
                <w:del w:id="212" w:author="USC/ISI" w:date="2017-05-19T17:15:00Z"/>
              </w:rPr>
            </w:pPr>
            <w:del w:id="213" w:author="USC/ISI" w:date="2017-05-19T17:15:00Z">
              <w:r w:rsidRPr="00526F7B">
                <w:delText xml:space="preserve">Combining ideas and expanding uses </w:delText>
              </w:r>
            </w:del>
          </w:p>
        </w:tc>
      </w:tr>
      <w:tr w:rsidR="00CF4E8F" w:rsidRPr="00526F7B" w:rsidTr="00CF4E8F">
        <w:trPr>
          <w:del w:id="214" w:author="USC/ISI" w:date="2017-05-19T17:15:00Z"/>
        </w:trPr>
        <w:tc>
          <w:tcPr>
            <w:tcW w:w="4140" w:type="dxa"/>
          </w:tcPr>
          <w:p w:rsidR="00CF4E8F" w:rsidRPr="00526F7B" w:rsidRDefault="00CF4E8F" w:rsidP="00CF4E8F">
            <w:pPr>
              <w:pStyle w:val="ListParagraph"/>
              <w:numPr>
                <w:ilvl w:val="0"/>
                <w:numId w:val="18"/>
              </w:numPr>
              <w:ind w:left="720"/>
              <w:jc w:val="both"/>
              <w:rPr>
                <w:del w:id="215" w:author="USC/ISI" w:date="2017-05-19T17:15:00Z"/>
              </w:rPr>
            </w:pPr>
            <w:del w:id="216" w:author="USC/ISI" w:date="2017-05-19T17:15:00Z">
              <w:r w:rsidRPr="00526F7B">
                <w:delText xml:space="preserve">Internalizing the high order concepts </w:delText>
              </w:r>
            </w:del>
          </w:p>
        </w:tc>
      </w:tr>
    </w:tbl>
    <w:p w:rsidR="00B4181E" w:rsidRPr="00526F7B" w:rsidRDefault="00C45C09" w:rsidP="00B4181E">
      <w:pPr>
        <w:jc w:val="both"/>
      </w:pPr>
      <w:del w:id="217" w:author="USC/ISI" w:date="2017-05-19T17:15:00Z">
        <w:r>
          <w:delText xml:space="preserve"> </w:delText>
        </w:r>
      </w:del>
    </w:p>
    <w:p w:rsidR="00C66C3B" w:rsidRDefault="00C66C3B" w:rsidP="00C66C3B">
      <w:pPr>
        <w:jc w:val="both"/>
      </w:pPr>
      <w:r>
        <w:t xml:space="preserve">All this activity must be accomplished in the face of the ever-present human tendency to reject logic for a more comforting environment, where wishes and mythology reign. </w:t>
      </w:r>
      <w:del w:id="218" w:author="USC/ISI" w:date="2017-05-19T17:15:00Z">
        <w:r w:rsidR="00580987" w:rsidRPr="00526F7B">
          <w:delText xml:space="preserve"> </w:delText>
        </w:r>
      </w:del>
      <w:r>
        <w:t>The behavioral economists have done much to expose the human frailties along this line. (Kahneman, 2011 and Ariely, 2008)</w:t>
      </w:r>
      <w:del w:id="219" w:author="USC/ISI" w:date="2017-05-19T17:15:00Z">
        <w:r w:rsidR="00580987" w:rsidRPr="00526F7B">
          <w:delText xml:space="preserve"> </w:delText>
        </w:r>
      </w:del>
    </w:p>
    <w:p w:rsidR="00C66C3B" w:rsidRDefault="00C66C3B" w:rsidP="00C66C3B">
      <w:pPr>
        <w:jc w:val="both"/>
      </w:pPr>
    </w:p>
    <w:p w:rsidR="0057548A" w:rsidRPr="00526F7B" w:rsidRDefault="00C66C3B" w:rsidP="00C66C3B">
      <w:pPr>
        <w:spacing w:after="120"/>
        <w:jc w:val="both"/>
        <w:pPrChange w:id="220" w:author="USC/ISI" w:date="2017-05-19T17:15:00Z">
          <w:pPr>
            <w:jc w:val="both"/>
          </w:pPr>
        </w:pPrChange>
      </w:pPr>
      <w:r>
        <w:t>Teaching the critical thinking processes to students had been conducted via a wide range of educational techniques:</w:t>
      </w:r>
      <w:del w:id="221" w:author="USC/ISI" w:date="2017-05-19T17:15:00Z">
        <w:r w:rsidR="00580987" w:rsidRPr="00526F7B">
          <w:delText xml:space="preserve"> </w:delText>
        </w:r>
      </w:del>
    </w:p>
    <w:p w:rsidR="0057548A" w:rsidRPr="00526F7B" w:rsidRDefault="0057548A" w:rsidP="00580987">
      <w:pPr>
        <w:jc w:val="both"/>
        <w:rPr>
          <w:del w:id="222" w:author="USC/ISI" w:date="2017-05-19T17:15:00Z"/>
        </w:rPr>
      </w:pPr>
    </w:p>
    <w:tbl>
      <w:tblPr>
        <w:tblStyle w:val="TableGrid"/>
        <w:tblW w:w="603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0"/>
        <w:gridCol w:w="3150"/>
      </w:tblGrid>
      <w:tr w:rsidR="008D4E4A" w:rsidRPr="00526F7B" w:rsidTr="008D4E4A">
        <w:tc>
          <w:tcPr>
            <w:tcW w:w="2880" w:type="dxa"/>
          </w:tcPr>
          <w:p w:rsidR="008D4E4A" w:rsidRPr="00526F7B" w:rsidRDefault="008D4E4A" w:rsidP="009948E4">
            <w:pPr>
              <w:pStyle w:val="ListParagraph"/>
              <w:numPr>
                <w:ilvl w:val="0"/>
                <w:numId w:val="19"/>
              </w:numPr>
              <w:jc w:val="both"/>
            </w:pPr>
            <w:r w:rsidRPr="00526F7B">
              <w:t>Didactic lectures</w:t>
            </w:r>
          </w:p>
        </w:tc>
        <w:tc>
          <w:tcPr>
            <w:tcW w:w="3150" w:type="dxa"/>
          </w:tcPr>
          <w:p w:rsidR="008D4E4A" w:rsidRPr="00526F7B" w:rsidRDefault="008D4E4A" w:rsidP="006A5060">
            <w:pPr>
              <w:pStyle w:val="ListParagraph"/>
              <w:numPr>
                <w:ilvl w:val="0"/>
                <w:numId w:val="19"/>
              </w:numPr>
              <w:jc w:val="both"/>
            </w:pPr>
            <w:r w:rsidRPr="00526F7B">
              <w:t>Text book exposition</w:t>
            </w:r>
          </w:p>
        </w:tc>
      </w:tr>
      <w:tr w:rsidR="008D4E4A" w:rsidRPr="00526F7B" w:rsidTr="008D4E4A">
        <w:tc>
          <w:tcPr>
            <w:tcW w:w="2880" w:type="dxa"/>
          </w:tcPr>
          <w:p w:rsidR="008D4E4A" w:rsidRPr="00526F7B" w:rsidRDefault="008D4E4A" w:rsidP="009948E4">
            <w:pPr>
              <w:pStyle w:val="ListParagraph"/>
              <w:numPr>
                <w:ilvl w:val="0"/>
                <w:numId w:val="19"/>
              </w:numPr>
              <w:jc w:val="both"/>
            </w:pPr>
            <w:r w:rsidRPr="00526F7B">
              <w:t>Small group exercises</w:t>
            </w:r>
          </w:p>
        </w:tc>
        <w:tc>
          <w:tcPr>
            <w:tcW w:w="3150" w:type="dxa"/>
          </w:tcPr>
          <w:p w:rsidR="008D4E4A" w:rsidRPr="00526F7B" w:rsidRDefault="008D4E4A" w:rsidP="006A5060">
            <w:pPr>
              <w:pStyle w:val="ListParagraph"/>
              <w:numPr>
                <w:ilvl w:val="0"/>
                <w:numId w:val="19"/>
              </w:numPr>
              <w:jc w:val="both"/>
            </w:pPr>
            <w:r w:rsidRPr="00526F7B">
              <w:t>Model analyses</w:t>
            </w:r>
          </w:p>
        </w:tc>
      </w:tr>
      <w:tr w:rsidR="008D4E4A" w:rsidRPr="00526F7B" w:rsidTr="008D4E4A">
        <w:tc>
          <w:tcPr>
            <w:tcW w:w="2880" w:type="dxa"/>
          </w:tcPr>
          <w:p w:rsidR="008D4E4A" w:rsidRPr="00526F7B" w:rsidRDefault="008D4E4A" w:rsidP="009948E4">
            <w:pPr>
              <w:pStyle w:val="ListParagraph"/>
              <w:numPr>
                <w:ilvl w:val="0"/>
                <w:numId w:val="19"/>
              </w:numPr>
              <w:jc w:val="both"/>
            </w:pPr>
            <w:r w:rsidRPr="00526F7B">
              <w:t>Text book exposition</w:t>
            </w:r>
          </w:p>
        </w:tc>
        <w:tc>
          <w:tcPr>
            <w:tcW w:w="3150" w:type="dxa"/>
          </w:tcPr>
          <w:p w:rsidR="008D4E4A" w:rsidRPr="00526F7B" w:rsidRDefault="008D4E4A" w:rsidP="006A5060">
            <w:pPr>
              <w:pStyle w:val="ListParagraph"/>
              <w:numPr>
                <w:ilvl w:val="0"/>
                <w:numId w:val="19"/>
              </w:numPr>
              <w:jc w:val="both"/>
            </w:pPr>
            <w:r w:rsidRPr="00526F7B">
              <w:t>Socratic dialogues</w:t>
            </w:r>
          </w:p>
        </w:tc>
      </w:tr>
    </w:tbl>
    <w:p w:rsidR="00580987" w:rsidRPr="00526F7B" w:rsidRDefault="00580987" w:rsidP="00580987">
      <w:pPr>
        <w:jc w:val="both"/>
      </w:pPr>
    </w:p>
    <w:p w:rsidR="00C66C3B" w:rsidRDefault="00C66C3B" w:rsidP="00C66C3B">
      <w:pPr>
        <w:jc w:val="both"/>
      </w:pPr>
      <w:r>
        <w:t xml:space="preserve">Note that most of these imply or require the presence of a tutor or lecturer and some of the earlier cited studies on program efficacy note the </w:t>
      </w:r>
      <w:ins w:id="223" w:author="USC/ISI" w:date="2017-05-19T17:15:00Z">
        <w:r>
          <w:t xml:space="preserve">instructor’s </w:t>
        </w:r>
      </w:ins>
      <w:r>
        <w:t>skill and personality</w:t>
      </w:r>
      <w:del w:id="224" w:author="USC/ISI" w:date="2017-05-19T17:15:00Z">
        <w:r w:rsidR="00580987" w:rsidRPr="00526F7B">
          <w:delText xml:space="preserve"> of the instructor</w:delText>
        </w:r>
      </w:del>
      <w:r>
        <w:t xml:space="preserve"> play a major role in the success of the educational process. Transferring that process into the active-duty or reserve environment for defense personnel suffers from two major </w:t>
      </w:r>
      <w:del w:id="225" w:author="USC/ISI" w:date="2017-05-19T17:15:00Z">
        <w:r w:rsidR="00580987" w:rsidRPr="00526F7B">
          <w:delText>debilities</w:delText>
        </w:r>
      </w:del>
      <w:ins w:id="226" w:author="USC/ISI" w:date="2017-05-19T17:15:00Z">
        <w:r>
          <w:t>weaknesses</w:t>
        </w:r>
      </w:ins>
      <w:r>
        <w:t xml:space="preserve">: lack of sufficient qualified engaging instructors and inaccessibility of globally dispersed personnel, all of whom are likely to have immutable </w:t>
      </w:r>
      <w:del w:id="227" w:author="USC/ISI" w:date="2017-05-19T17:15:00Z">
        <w:r w:rsidR="00580987" w:rsidRPr="00526F7B">
          <w:delText>ops</w:delText>
        </w:r>
      </w:del>
      <w:ins w:id="228" w:author="USC/ISI" w:date="2017-05-19T17:15:00Z">
        <w:r>
          <w:t>operations</w:t>
        </w:r>
      </w:ins>
      <w:r>
        <w:t>-schedule constraints. In these days of restricted funding,</w:t>
      </w:r>
      <w:del w:id="229" w:author="USC/ISI" w:date="2017-05-19T17:15:00Z">
        <w:r w:rsidR="00580987" w:rsidRPr="00526F7B">
          <w:delText xml:space="preserve"> dramatically</w:delText>
        </w:r>
      </w:del>
      <w:r>
        <w:t xml:space="preserve"> increasing the number of instructors or swelling the ranks to ease scheduling limitations are infeasible.</w:t>
      </w:r>
      <w:del w:id="230" w:author="USC/ISI" w:date="2017-05-19T17:15:00Z">
        <w:r w:rsidR="00580987" w:rsidRPr="00526F7B">
          <w:delText xml:space="preserve">  </w:delText>
        </w:r>
      </w:del>
    </w:p>
    <w:p w:rsidR="00C66C3B" w:rsidRDefault="00C66C3B" w:rsidP="00C66C3B">
      <w:pPr>
        <w:jc w:val="both"/>
      </w:pPr>
    </w:p>
    <w:p w:rsidR="00580987" w:rsidRPr="00526F7B" w:rsidRDefault="00C66C3B" w:rsidP="00C66C3B">
      <w:pPr>
        <w:jc w:val="both"/>
      </w:pPr>
      <w:r>
        <w:t xml:space="preserve">Further, it has been observed that much of the enthusiasm students have for a particular topic is based on their relationship with the instructor. While there is some commonality as to preferences for instructors, there is also some variability; even the most popular professors have some students with whom they are not well matched. </w:t>
      </w:r>
      <w:del w:id="231" w:author="USC/ISI" w:date="2017-05-19T17:15:00Z">
        <w:r w:rsidR="00580987" w:rsidRPr="00526F7B">
          <w:delText xml:space="preserve"> </w:delText>
        </w:r>
      </w:del>
      <w:r>
        <w:t>At least in major universities where there are classes with several sections, students have the option of finding a professor they like,  but the DoD rarely affords this choice to its personnel.</w:t>
      </w:r>
      <w:r w:rsidR="00580987" w:rsidRPr="00526F7B">
        <w:t xml:space="preserve">  </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 xml:space="preserve">A Computer-Aided </w:t>
      </w:r>
      <w:r w:rsidR="00B624F2" w:rsidRPr="00526F7B">
        <w:rPr>
          <w:rFonts w:ascii="Times New Roman" w:hAnsi="Times New Roman" w:cs="Times New Roman"/>
        </w:rPr>
        <w:t>Training</w:t>
      </w:r>
      <w:r w:rsidRPr="00526F7B">
        <w:rPr>
          <w:rFonts w:ascii="Times New Roman" w:hAnsi="Times New Roman" w:cs="Times New Roman"/>
        </w:rPr>
        <w:t xml:space="preserve"> </w:t>
      </w:r>
      <w:r w:rsidR="00B624F2" w:rsidRPr="00526F7B">
        <w:rPr>
          <w:rFonts w:ascii="Times New Roman" w:hAnsi="Times New Roman" w:cs="Times New Roman"/>
        </w:rPr>
        <w:t>Approach</w:t>
      </w:r>
    </w:p>
    <w:p w:rsidR="00C66C3B" w:rsidRPr="00C66C3B" w:rsidRDefault="00580987" w:rsidP="00C66C3B">
      <w:pPr>
        <w:pStyle w:val="CritThnHd"/>
        <w:rPr>
          <w:rFonts w:ascii="Times New Roman" w:hAnsi="Times New Roman"/>
          <w:b w:val="0"/>
          <w:caps w:val="0"/>
          <w:sz w:val="20"/>
          <w:rPrChange w:id="232" w:author="USC/ISI" w:date="2017-05-19T17:15:00Z">
            <w:rPr/>
          </w:rPrChange>
        </w:rPr>
        <w:pPrChange w:id="233" w:author="USC/ISI" w:date="2017-05-19T17:15:00Z">
          <w:pPr>
            <w:jc w:val="both"/>
          </w:pPr>
        </w:pPrChange>
      </w:pPr>
      <w:del w:id="234" w:author="USC/ISI" w:date="2017-05-19T17:15:00Z">
        <w:r w:rsidRPr="00526F7B">
          <w:delText>Many</w:delText>
        </w:r>
      </w:del>
      <w:ins w:id="235" w:author="USC/ISI" w:date="2017-05-19T17:15:00Z">
        <w:r w:rsidR="00C66C3B" w:rsidRPr="00C66C3B">
          <w:rPr>
            <w:rFonts w:ascii="Times New Roman" w:eastAsia="Times New Roman" w:hAnsi="Times New Roman" w:cs="Times New Roman"/>
            <w:b w:val="0"/>
            <w:caps w:val="0"/>
            <w:sz w:val="20"/>
            <w:szCs w:val="20"/>
          </w:rPr>
          <w:t xml:space="preserve">The authors’ experience in </w:t>
        </w:r>
        <w:proofErr w:type="gramStart"/>
        <w:r w:rsidR="00C66C3B" w:rsidRPr="00C66C3B">
          <w:rPr>
            <w:rFonts w:ascii="Times New Roman" w:eastAsia="Times New Roman" w:hAnsi="Times New Roman" w:cs="Times New Roman"/>
            <w:b w:val="0"/>
            <w:caps w:val="0"/>
            <w:sz w:val="20"/>
            <w:szCs w:val="20"/>
          </w:rPr>
          <w:t>DoD</w:t>
        </w:r>
        <w:proofErr w:type="gramEnd"/>
        <w:r w:rsidR="00C66C3B" w:rsidRPr="00C66C3B">
          <w:rPr>
            <w:rFonts w:ascii="Times New Roman" w:eastAsia="Times New Roman" w:hAnsi="Times New Roman" w:cs="Times New Roman"/>
            <w:b w:val="0"/>
            <w:caps w:val="0"/>
            <w:sz w:val="20"/>
            <w:szCs w:val="20"/>
          </w:rPr>
          <w:t xml:space="preserve"> training and in computer-aided education supports their view that Computer Aided Education (CAE) can successfully overcome many</w:t>
        </w:r>
      </w:ins>
      <w:r w:rsidR="00C66C3B" w:rsidRPr="00C66C3B">
        <w:rPr>
          <w:rFonts w:ascii="Times New Roman" w:hAnsi="Times New Roman"/>
          <w:b w:val="0"/>
          <w:caps w:val="0"/>
          <w:sz w:val="20"/>
          <w:rPrChange w:id="236" w:author="USC/ISI" w:date="2017-05-19T17:15:00Z">
            <w:rPr/>
          </w:rPrChange>
        </w:rPr>
        <w:t xml:space="preserve"> of the inhibitions mentioned above</w:t>
      </w:r>
      <w:del w:id="237" w:author="USC/ISI" w:date="2017-05-19T17:15:00Z">
        <w:r w:rsidRPr="00526F7B">
          <w:delText xml:space="preserve"> can be successfully overcome by Computer Aided Education. </w:delText>
        </w:r>
      </w:del>
      <w:ins w:id="238" w:author="USC/ISI" w:date="2017-05-19T17:15:00Z">
        <w:r w:rsidR="00C66C3B" w:rsidRPr="00C66C3B">
          <w:rPr>
            <w:rFonts w:ascii="Times New Roman" w:eastAsia="Times New Roman" w:hAnsi="Times New Roman" w:cs="Times New Roman"/>
            <w:b w:val="0"/>
            <w:caps w:val="0"/>
            <w:sz w:val="20"/>
            <w:szCs w:val="20"/>
          </w:rPr>
          <w:t>.</w:t>
        </w:r>
      </w:ins>
      <w:r w:rsidR="00C66C3B" w:rsidRPr="00C66C3B">
        <w:rPr>
          <w:rFonts w:ascii="Times New Roman" w:hAnsi="Times New Roman"/>
          <w:b w:val="0"/>
          <w:caps w:val="0"/>
          <w:sz w:val="20"/>
          <w:rPrChange w:id="239" w:author="USC/ISI" w:date="2017-05-19T17:15:00Z">
            <w:rPr/>
          </w:rPrChange>
        </w:rPr>
        <w:t xml:space="preserve"> New advances in high performance computing, globally distributed computer communications, animated or video-captured avatars, natural language processing, and Human-Computer Interaction technologies can </w:t>
      </w:r>
      <w:ins w:id="240" w:author="USC/ISI" w:date="2017-05-19T17:15:00Z">
        <w:r w:rsidR="00C66C3B" w:rsidRPr="00C66C3B">
          <w:rPr>
            <w:rFonts w:ascii="Times New Roman" w:eastAsia="Times New Roman" w:hAnsi="Times New Roman" w:cs="Times New Roman"/>
            <w:b w:val="0"/>
            <w:caps w:val="0"/>
            <w:sz w:val="20"/>
            <w:szCs w:val="20"/>
          </w:rPr>
          <w:t xml:space="preserve"> </w:t>
        </w:r>
      </w:ins>
      <w:r w:rsidR="00C66C3B" w:rsidRPr="00C66C3B">
        <w:rPr>
          <w:rFonts w:ascii="Times New Roman" w:hAnsi="Times New Roman"/>
          <w:b w:val="0"/>
          <w:caps w:val="0"/>
          <w:sz w:val="20"/>
          <w:rPrChange w:id="241" w:author="USC/ISI" w:date="2017-05-19T17:15:00Z">
            <w:rPr/>
          </w:rPrChange>
        </w:rPr>
        <w:t>effectively address all of these issues.</w:t>
      </w:r>
      <w:ins w:id="242" w:author="USC/ISI" w:date="2017-05-19T17:15:00Z">
        <w:r w:rsidR="00C66C3B" w:rsidRPr="00C66C3B">
          <w:rPr>
            <w:rFonts w:ascii="Times New Roman" w:eastAsia="Times New Roman" w:hAnsi="Times New Roman" w:cs="Times New Roman"/>
            <w:b w:val="0"/>
            <w:caps w:val="0"/>
            <w:sz w:val="20"/>
            <w:szCs w:val="20"/>
          </w:rPr>
          <w:t xml:space="preserve"> </w:t>
        </w:r>
      </w:ins>
      <w:r w:rsidR="00C66C3B" w:rsidRPr="00C66C3B">
        <w:rPr>
          <w:rFonts w:ascii="Times New Roman" w:hAnsi="Times New Roman"/>
          <w:b w:val="0"/>
          <w:caps w:val="0"/>
          <w:sz w:val="20"/>
          <w:rPrChange w:id="243" w:author="USC/ISI" w:date="2017-05-19T17:15:00Z">
            <w:rPr/>
          </w:rPrChange>
        </w:rPr>
        <w:t xml:space="preserve"> </w:t>
      </w:r>
    </w:p>
    <w:p w:rsidR="00C66C3B" w:rsidRPr="00C66C3B" w:rsidRDefault="00C66C3B" w:rsidP="00C66C3B">
      <w:pPr>
        <w:pStyle w:val="CritThnHd"/>
        <w:rPr>
          <w:rFonts w:ascii="Times New Roman" w:hAnsi="Times New Roman"/>
          <w:b w:val="0"/>
          <w:caps w:val="0"/>
          <w:sz w:val="20"/>
          <w:rPrChange w:id="244" w:author="USC/ISI" w:date="2017-05-19T17:15:00Z">
            <w:rPr/>
          </w:rPrChange>
        </w:rPr>
        <w:pPrChange w:id="245" w:author="USC/ISI" w:date="2017-05-19T17:15:00Z">
          <w:pPr>
            <w:jc w:val="both"/>
          </w:pPr>
        </w:pPrChange>
      </w:pPr>
    </w:p>
    <w:p w:rsidR="003A4EEC" w:rsidRPr="00526F7B" w:rsidRDefault="006E0C0F" w:rsidP="00C66C3B">
      <w:pPr>
        <w:jc w:val="both"/>
      </w:pPr>
      <w:ins w:id="246" w:author="USC/ISI" w:date="2017-05-19T17:15:00Z">
        <w:r>
          <w:rPr>
            <w:noProof/>
            <w:lang w:eastAsia="zh-TW"/>
          </w:rPr>
          <w:pict>
            <v:shapetype id="_x0000_t202" coordsize="21600,21600" o:spt="202" path="m,l,21600r21600,l21600,xe">
              <v:stroke joinstyle="miter"/>
              <v:path gradientshapeok="t" o:connecttype="rect"/>
            </v:shapetype>
            <v:shape id="_x0000_s1026" type="#_x0000_t202" style="position:absolute;left:0;text-align:left;margin-left:319.6pt;margin-top:99.5pt;width:165.75pt;height:149.35pt;z-index:251660288;mso-width-relative:margin;mso-height-relative:margin">
              <v:textbox style="mso-next-textbox:#_x0000_s1026">
                <w:txbxContent>
                  <w:p w:rsidR="00257473" w:rsidRPr="00945EBA" w:rsidRDefault="00465689" w:rsidP="00257473">
                    <w:pPr>
                      <w:pStyle w:val="Caption"/>
                      <w:jc w:val="center"/>
                      <w:rPr>
                        <w:ins w:id="247" w:author="USC/ISI" w:date="2017-05-19T17:15:00Z"/>
                        <w:color w:val="auto"/>
                      </w:rPr>
                    </w:pPr>
                    <w:ins w:id="248" w:author="USC/ISI" w:date="2017-05-19T17:15:00Z">
                      <w:r w:rsidRPr="00465689">
                        <w:rPr>
                          <w:noProof/>
                        </w:rPr>
                        <w:drawing>
                          <wp:inline distT="0" distB="0" distL="0" distR="0">
                            <wp:extent cx="1782221" cy="1412383"/>
                            <wp:effectExtent l="57150" t="57150" r="65629" b="54467"/>
                            <wp:docPr id="2"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4"/>
                                    <a:srcRect l="1000" r="17000"/>
                                    <a:stretch>
                                      <a:fillRect/>
                                    </a:stretch>
                                  </pic:blipFill>
                                  <pic:spPr>
                                    <a:xfrm>
                                      <a:off x="0" y="0"/>
                                      <a:ext cx="1789270" cy="1417969"/>
                                    </a:xfrm>
                                    <a:prstGeom prst="rect">
                                      <a:avLst/>
                                    </a:prstGeom>
                                    <a:ln w="47625">
                                      <a:solidFill>
                                        <a:schemeClr val="bg2">
                                          <a:lumMod val="10000"/>
                                        </a:schemeClr>
                                      </a:solidFill>
                                    </a:ln>
                                  </pic:spPr>
                                </pic:pic>
                              </a:graphicData>
                            </a:graphic>
                          </wp:inline>
                        </w:drawing>
                      </w:r>
                      <w:r w:rsidR="00257473" w:rsidRPr="003A4EEC">
                        <w:t xml:space="preserve"> </w:t>
                      </w:r>
                      <w:r w:rsidR="00257473" w:rsidRPr="00945EBA">
                        <w:rPr>
                          <w:color w:val="auto"/>
                        </w:rPr>
                        <w:t xml:space="preserve">Figure </w:t>
                      </w:r>
                      <w:r w:rsidR="006E0C0F" w:rsidRPr="00945EBA">
                        <w:rPr>
                          <w:color w:val="auto"/>
                        </w:rPr>
                        <w:fldChar w:fldCharType="begin"/>
                      </w:r>
                      <w:r w:rsidR="00257473" w:rsidRPr="00945EBA">
                        <w:rPr>
                          <w:color w:val="auto"/>
                        </w:rPr>
                        <w:instrText xml:space="preserve"> SEQ Figure \* ARABIC </w:instrText>
                      </w:r>
                      <w:r w:rsidR="006E0C0F" w:rsidRPr="00945EBA">
                        <w:rPr>
                          <w:color w:val="auto"/>
                        </w:rPr>
                        <w:fldChar w:fldCharType="separate"/>
                      </w:r>
                      <w:r w:rsidR="00257473">
                        <w:rPr>
                          <w:noProof/>
                          <w:color w:val="auto"/>
                        </w:rPr>
                        <w:t>3</w:t>
                      </w:r>
                      <w:r w:rsidR="006E0C0F" w:rsidRPr="00945EBA">
                        <w:rPr>
                          <w:color w:val="auto"/>
                        </w:rPr>
                        <w:fldChar w:fldCharType="end"/>
                      </w:r>
                      <w:r w:rsidR="00257473" w:rsidRPr="00945EBA">
                        <w:rPr>
                          <w:color w:val="auto"/>
                        </w:rPr>
                        <w:t xml:space="preserve">- Video-taped Interview </w:t>
                      </w:r>
                      <w:r w:rsidR="00257473" w:rsidRPr="00945EBA">
                        <w:rPr>
                          <w:color w:val="auto"/>
                        </w:rPr>
                        <w:br/>
                        <w:t>Head and Shoulders on monitor</w:t>
                      </w:r>
                    </w:ins>
                  </w:p>
                  <w:p w:rsidR="00257473" w:rsidRPr="00945EBA" w:rsidRDefault="00257473" w:rsidP="00257473">
                    <w:pPr>
                      <w:pStyle w:val="Caption"/>
                      <w:jc w:val="center"/>
                      <w:rPr>
                        <w:ins w:id="249" w:author="USC/ISI" w:date="2017-05-19T17:15:00Z"/>
                        <w:color w:val="auto"/>
                      </w:rPr>
                    </w:pPr>
                  </w:p>
                  <w:p w:rsidR="003A4EEC" w:rsidRDefault="003A4EEC">
                    <w:pPr>
                      <w:rPr>
                        <w:ins w:id="250" w:author="USC/ISI" w:date="2017-05-19T17:15:00Z"/>
                      </w:rPr>
                    </w:pPr>
                  </w:p>
                </w:txbxContent>
              </v:textbox>
              <w10:wrap type="square"/>
            </v:shape>
          </w:pict>
        </w:r>
        <w:r>
          <w:rPr>
            <w:noProof/>
            <w:lang w:eastAsia="zh-TW"/>
          </w:rPr>
          <w:pict>
            <v:shape id="_x0000_s1027" type="#_x0000_t202" style="position:absolute;left:0;text-align:left;margin-left:152.1pt;margin-top:99.5pt;width:167.7pt;height:149.45pt;z-index:251662336;mso-width-relative:margin;mso-height-relative:margin">
              <v:textbox style="mso-next-textbox:#_x0000_s1027">
                <w:txbxContent>
                  <w:p w:rsidR="003A4EEC" w:rsidRDefault="003A4EEC" w:rsidP="003A4EEC">
                    <w:pPr>
                      <w:pStyle w:val="Caption"/>
                      <w:jc w:val="center"/>
                      <w:rPr>
                        <w:ins w:id="251" w:author="USC/ISI" w:date="2017-05-19T17:15:00Z"/>
                      </w:rPr>
                    </w:pPr>
                    <w:ins w:id="252" w:author="USC/ISI" w:date="2017-05-19T17:15:00Z">
                      <w:r>
                        <w:rPr>
                          <w:noProof/>
                        </w:rPr>
                        <w:drawing>
                          <wp:inline distT="0" distB="0" distL="0" distR="0">
                            <wp:extent cx="1920835" cy="1498626"/>
                            <wp:effectExtent l="19050" t="0" r="3215" b="0"/>
                            <wp:docPr id="5"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5"/>
                                    <a:srcRect l="15000" r="9000"/>
                                    <a:stretch>
                                      <a:fillRect/>
                                    </a:stretch>
                                  </pic:blipFill>
                                  <pic:spPr>
                                    <a:xfrm>
                                      <a:off x="0" y="0"/>
                                      <a:ext cx="1919391" cy="1496291"/>
                                    </a:xfrm>
                                    <a:prstGeom prst="rect">
                                      <a:avLst/>
                                    </a:prstGeom>
                                  </pic:spPr>
                                </pic:pic>
                              </a:graphicData>
                            </a:graphic>
                          </wp:inline>
                        </w:drawing>
                      </w:r>
                      <w:r w:rsidRPr="003A4EEC">
                        <w:t xml:space="preserve"> </w:t>
                      </w:r>
                      <w:r w:rsidRPr="00945EBA">
                        <w:rPr>
                          <w:color w:val="auto"/>
                        </w:rPr>
                        <w:t xml:space="preserve">Figure </w:t>
                      </w:r>
                      <w:r w:rsidR="006E0C0F" w:rsidRPr="00945EBA">
                        <w:rPr>
                          <w:color w:val="auto"/>
                        </w:rPr>
                        <w:fldChar w:fldCharType="begin"/>
                      </w:r>
                      <w:r w:rsidRPr="00945EBA">
                        <w:rPr>
                          <w:color w:val="auto"/>
                        </w:rPr>
                        <w:instrText xml:space="preserve"> SEQ Figure \* ARABIC </w:instrText>
                      </w:r>
                      <w:r w:rsidR="006E0C0F" w:rsidRPr="00945EBA">
                        <w:rPr>
                          <w:color w:val="auto"/>
                        </w:rPr>
                        <w:fldChar w:fldCharType="separate"/>
                      </w:r>
                      <w:r w:rsidR="007E4DC6">
                        <w:rPr>
                          <w:noProof/>
                          <w:color w:val="auto"/>
                        </w:rPr>
                        <w:t>2</w:t>
                      </w:r>
                      <w:r w:rsidR="006E0C0F" w:rsidRPr="00945EBA">
                        <w:rPr>
                          <w:color w:val="auto"/>
                        </w:rPr>
                        <w:fldChar w:fldCharType="end"/>
                      </w:r>
                      <w:r w:rsidRPr="00945EBA">
                        <w:rPr>
                          <w:color w:val="auto"/>
                        </w:rPr>
                        <w:t xml:space="preserve"> - Video-taped Pinchas Gutter</w:t>
                      </w:r>
                      <w:r w:rsidRPr="00945EBA">
                        <w:rPr>
                          <w:color w:val="auto"/>
                        </w:rPr>
                        <w:br/>
                        <w:t xml:space="preserve">in </w:t>
                      </w:r>
                      <w:r w:rsidR="00BF1E56">
                        <w:rPr>
                          <w:color w:val="auto"/>
                        </w:rPr>
                        <w:t xml:space="preserve">a </w:t>
                      </w:r>
                      <w:r w:rsidRPr="00945EBA">
                        <w:rPr>
                          <w:color w:val="auto"/>
                        </w:rPr>
                        <w:t>Holographic classroom display</w:t>
                      </w:r>
                    </w:ins>
                  </w:p>
                  <w:p w:rsidR="003A4EEC" w:rsidRDefault="003A4EEC">
                    <w:pPr>
                      <w:rPr>
                        <w:ins w:id="253" w:author="USC/ISI" w:date="2017-05-19T17:15:00Z"/>
                      </w:rPr>
                    </w:pPr>
                  </w:p>
                </w:txbxContent>
              </v:textbox>
              <w10:wrap type="square"/>
            </v:shape>
          </w:pict>
        </w:r>
        <w:r>
          <w:rPr>
            <w:noProof/>
            <w:lang w:eastAsia="zh-TW"/>
          </w:rPr>
          <w:pict>
            <v:shape id="_x0000_s1028" type="#_x0000_t202" style="position:absolute;left:0;text-align:left;margin-left:-11.2pt;margin-top:99.5pt;width:163.1pt;height:149.1pt;z-index:251664384;mso-width-relative:margin;mso-height-relative:margin">
              <v:textbox style="mso-next-textbox:#_x0000_s1028">
                <w:txbxContent>
                  <w:p w:rsidR="003A4EEC" w:rsidRDefault="00465689" w:rsidP="003A4EEC">
                    <w:pPr>
                      <w:keepNext/>
                      <w:tabs>
                        <w:tab w:val="left" w:pos="1386"/>
                      </w:tabs>
                      <w:jc w:val="center"/>
                      <w:rPr>
                        <w:ins w:id="254" w:author="USC/ISI" w:date="2017-05-19T17:15:00Z"/>
                      </w:rPr>
                    </w:pPr>
                    <w:ins w:id="255" w:author="USC/ISI" w:date="2017-05-19T17:15:00Z">
                      <w:r w:rsidRPr="00465689">
                        <w:rPr>
                          <w:noProof/>
                        </w:rPr>
                        <w:drawing>
                          <wp:inline distT="0" distB="0" distL="0" distR="0">
                            <wp:extent cx="1876763" cy="1490525"/>
                            <wp:effectExtent l="19050" t="0" r="9187" b="0"/>
                            <wp:docPr id="6"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6"/>
                                    <a:srcRect l="7000" r="3000"/>
                                    <a:stretch>
                                      <a:fillRect/>
                                    </a:stretch>
                                  </pic:blipFill>
                                  <pic:spPr>
                                    <a:xfrm>
                                      <a:off x="0" y="0"/>
                                      <a:ext cx="1878965" cy="1492274"/>
                                    </a:xfrm>
                                    <a:prstGeom prst="rect">
                                      <a:avLst/>
                                    </a:prstGeom>
                                  </pic:spPr>
                                </pic:pic>
                              </a:graphicData>
                            </a:graphic>
                          </wp:inline>
                        </w:drawing>
                      </w:r>
                    </w:ins>
                  </w:p>
                  <w:p w:rsidR="003A4EEC" w:rsidRPr="00945EBA" w:rsidRDefault="003A4EEC" w:rsidP="003A4EEC">
                    <w:pPr>
                      <w:pStyle w:val="Caption"/>
                      <w:jc w:val="center"/>
                      <w:rPr>
                        <w:ins w:id="256" w:author="USC/ISI" w:date="2017-05-19T17:15:00Z"/>
                        <w:color w:val="auto"/>
                      </w:rPr>
                    </w:pPr>
                    <w:ins w:id="257" w:author="USC/ISI" w:date="2017-05-19T17:15:00Z">
                      <w:r w:rsidRPr="00945EBA">
                        <w:rPr>
                          <w:color w:val="auto"/>
                        </w:rPr>
                        <w:t xml:space="preserve">Figure </w:t>
                      </w:r>
                      <w:r w:rsidR="006E0C0F" w:rsidRPr="00945EBA">
                        <w:rPr>
                          <w:color w:val="auto"/>
                        </w:rPr>
                        <w:fldChar w:fldCharType="begin"/>
                      </w:r>
                      <w:r w:rsidRPr="00945EBA">
                        <w:rPr>
                          <w:color w:val="auto"/>
                        </w:rPr>
                        <w:instrText xml:space="preserve"> SEQ Figure \* ARABIC </w:instrText>
                      </w:r>
                      <w:r w:rsidR="006E0C0F" w:rsidRPr="00945EBA">
                        <w:rPr>
                          <w:color w:val="auto"/>
                        </w:rPr>
                        <w:fldChar w:fldCharType="separate"/>
                      </w:r>
                      <w:r w:rsidR="007E4DC6">
                        <w:rPr>
                          <w:noProof/>
                          <w:color w:val="auto"/>
                        </w:rPr>
                        <w:t>1</w:t>
                      </w:r>
                      <w:r w:rsidR="006E0C0F" w:rsidRPr="00945EBA">
                        <w:rPr>
                          <w:color w:val="auto"/>
                        </w:rPr>
                        <w:fldChar w:fldCharType="end"/>
                      </w:r>
                      <w:r w:rsidRPr="00945EBA">
                        <w:rPr>
                          <w:color w:val="auto"/>
                        </w:rPr>
                        <w:t xml:space="preserve"> - </w:t>
                      </w:r>
                      <w:r w:rsidR="00257473" w:rsidRPr="00945EBA">
                        <w:rPr>
                          <w:color w:val="auto"/>
                        </w:rPr>
                        <w:t xml:space="preserve">Fully Animated SimCoach </w:t>
                      </w:r>
                      <w:r w:rsidR="00257473" w:rsidRPr="00945EBA">
                        <w:rPr>
                          <w:color w:val="auto"/>
                        </w:rPr>
                        <w:br/>
                        <w:t xml:space="preserve">CGI with alternative characters </w:t>
                      </w:r>
                    </w:ins>
                  </w:p>
                  <w:p w:rsidR="003A4EEC" w:rsidRDefault="003A4EEC">
                    <w:pPr>
                      <w:rPr>
                        <w:ins w:id="258" w:author="USC/ISI" w:date="2017-05-19T17:15:00Z"/>
                      </w:rPr>
                    </w:pPr>
                  </w:p>
                </w:txbxContent>
              </v:textbox>
              <w10:wrap type="square"/>
            </v:shape>
          </w:pict>
        </w:r>
      </w:ins>
      <w:r w:rsidR="00C66C3B" w:rsidRPr="00C66C3B">
        <w:t xml:space="preserve">A large portion of human communication becomes more compelling, more cogent and more comprehended if presented by a human, (EduNote, 2016) but the provision of humans is expensive and sometimes dangerous, </w:t>
      </w:r>
      <w:r w:rsidR="00C66C3B" w:rsidRPr="00C66C3B">
        <w:rPr>
          <w:rPrChange w:id="259" w:author="USC/ISI" w:date="2017-05-19T17:15:00Z">
            <w:rPr>
              <w:i/>
            </w:rPr>
          </w:rPrChange>
        </w:rPr>
        <w:t>e.g</w:t>
      </w:r>
      <w:r w:rsidR="00C66C3B" w:rsidRPr="00C66C3B">
        <w:t xml:space="preserve">. sending instructional personnel into combat zones. </w:t>
      </w:r>
      <w:del w:id="260" w:author="USC/ISI" w:date="2017-05-19T17:15:00Z">
        <w:r w:rsidR="00580987" w:rsidRPr="00526F7B">
          <w:delText xml:space="preserve"> </w:delText>
        </w:r>
      </w:del>
      <w:r w:rsidR="00C66C3B" w:rsidRPr="00C66C3B">
        <w:t xml:space="preserve">Technologies conceived, developed, </w:t>
      </w:r>
      <w:proofErr w:type="gramStart"/>
      <w:r w:rsidR="00C66C3B" w:rsidRPr="00C66C3B">
        <w:t xml:space="preserve">and </w:t>
      </w:r>
      <w:ins w:id="261" w:author="USC/ISI" w:date="2017-05-19T17:15:00Z">
        <w:r w:rsidR="00C66C3B" w:rsidRPr="00C66C3B">
          <w:t xml:space="preserve"> </w:t>
        </w:r>
      </w:ins>
      <w:r w:rsidR="00C66C3B" w:rsidRPr="00C66C3B">
        <w:t>validated</w:t>
      </w:r>
      <w:proofErr w:type="gramEnd"/>
      <w:r w:rsidR="00C66C3B" w:rsidRPr="00C66C3B">
        <w:t xml:space="preserve"> </w:t>
      </w:r>
      <w:ins w:id="262" w:author="USC/ISI" w:date="2017-05-19T17:15:00Z">
        <w:r w:rsidR="00C66C3B" w:rsidRPr="00C66C3B">
          <w:t xml:space="preserve"> </w:t>
        </w:r>
      </w:ins>
      <w:r w:rsidR="00C66C3B" w:rsidRPr="00C66C3B">
        <w:t>at</w:t>
      </w:r>
      <w:ins w:id="263" w:author="USC/ISI" w:date="2017-05-19T17:15:00Z">
        <w:r w:rsidR="00C66C3B" w:rsidRPr="00C66C3B">
          <w:t xml:space="preserve"> </w:t>
        </w:r>
      </w:ins>
      <w:r w:rsidR="00C66C3B" w:rsidRPr="00C66C3B">
        <w:t xml:space="preserve"> the Institute of Creative Technologies have fielded very engaging and lifelike conversation computer interfaces. (Reger, </w:t>
      </w:r>
      <w:r w:rsidR="00C66C3B" w:rsidRPr="00C66C3B">
        <w:rPr>
          <w:rPrChange w:id="264" w:author="USC/ISI" w:date="2017-05-19T17:15:00Z">
            <w:rPr>
              <w:i/>
            </w:rPr>
          </w:rPrChange>
        </w:rPr>
        <w:t>et al</w:t>
      </w:r>
      <w:r w:rsidR="00C66C3B" w:rsidRPr="00C66C3B">
        <w:t xml:space="preserve">., 2015) These make use of a wide range of computer capabilities to: </w:t>
      </w:r>
      <w:del w:id="265" w:author="USC/ISI" w:date="2017-05-19T17:15:00Z">
        <w:r w:rsidR="00580987" w:rsidRPr="00526F7B">
          <w:delText xml:space="preserve"> </w:delText>
        </w:r>
      </w:del>
      <w:r w:rsidR="00C66C3B" w:rsidRPr="00C66C3B">
        <w:t>input both typed and spoken words from the user, analyze that content, select the appropriate response to the input, then cue up and display the response on-</w:t>
      </w:r>
      <w:ins w:id="266" w:author="USC/ISI" w:date="2017-05-19T17:15:00Z">
        <w:r w:rsidR="00C66C3B" w:rsidRPr="00C66C3B">
          <w:t xml:space="preserve"> </w:t>
        </w:r>
      </w:ins>
      <w:r w:rsidR="00C66C3B" w:rsidRPr="00C66C3B">
        <w:t xml:space="preserve">screen so quickly that it accurately </w:t>
      </w:r>
      <w:del w:id="267" w:author="USC/ISI" w:date="2017-05-19T17:15:00Z">
        <w:r w:rsidR="00BF1E56">
          <w:delText>emmulates</w:delText>
        </w:r>
      </w:del>
      <w:ins w:id="268" w:author="USC/ISI" w:date="2017-05-19T17:15:00Z">
        <w:r w:rsidR="00C66C3B" w:rsidRPr="00C66C3B">
          <w:t>emulates</w:t>
        </w:r>
      </w:ins>
      <w:r w:rsidR="00C66C3B" w:rsidRPr="00C66C3B">
        <w:t xml:space="preserve"> the pace of a human-to-human conversation (ICT, 2015a). At ICT, three types of display are used to best communicate with different target audiences, see Figures 1, 2, and 3.</w:t>
      </w:r>
      <w:del w:id="269" w:author="USC/ISI" w:date="2017-05-19T17:15:00Z">
        <w:r w:rsidR="00945EBA" w:rsidRPr="00526F7B">
          <w:delText xml:space="preserve"> </w:delText>
        </w:r>
      </w:del>
    </w:p>
    <w:p w:rsidR="003A4EEC" w:rsidRPr="00526F7B" w:rsidRDefault="006A5D77" w:rsidP="00580987">
      <w:pPr>
        <w:jc w:val="both"/>
        <w:rPr>
          <w:del w:id="270" w:author="USC/ISI" w:date="2017-05-19T17:15:00Z"/>
        </w:rPr>
      </w:pPr>
      <w:del w:id="271" w:author="USC/ISI" w:date="2017-05-19T17:15:00Z">
        <w:r>
          <w:rPr>
            <w:noProof/>
            <w:lang w:eastAsia="zh-TW"/>
          </w:rPr>
          <w:lastRenderedPageBreak/>
          <w:pict>
            <v:shape id="_x0000_s1032" type="#_x0000_t202" style="position:absolute;left:0;text-align:left;margin-left:331.95pt;margin-top:14.9pt;width:163.1pt;height:149.1pt;z-index:251671552;mso-width-relative:margin;mso-height-relative:margin">
              <v:textbox style="mso-next-textbox:#_x0000_s1032">
                <w:txbxContent>
                  <w:p w:rsidR="003A4EEC" w:rsidRDefault="003A4EEC" w:rsidP="003A4EEC">
                    <w:pPr>
                      <w:keepNext/>
                      <w:tabs>
                        <w:tab w:val="left" w:pos="1386"/>
                      </w:tabs>
                      <w:jc w:val="center"/>
                      <w:rPr>
                        <w:del w:id="272" w:author="USC/ISI" w:date="2017-05-19T17:15:00Z"/>
                      </w:rPr>
                    </w:pPr>
                    <w:del w:id="273" w:author="USC/ISI" w:date="2017-05-19T17:15:00Z">
                      <w:r>
                        <w:rPr>
                          <w:noProof/>
                        </w:rPr>
                        <w:drawing>
                          <wp:inline distT="0" distB="0" distL="0" distR="0">
                            <wp:extent cx="1936074" cy="1496290"/>
                            <wp:effectExtent l="19050" t="0" r="7026" b="0"/>
                            <wp:docPr id="7"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4"/>
                                    <a:srcRect l="1000" r="17000"/>
                                    <a:stretch>
                                      <a:fillRect/>
                                    </a:stretch>
                                  </pic:blipFill>
                                  <pic:spPr>
                                    <a:xfrm>
                                      <a:off x="0" y="0"/>
                                      <a:ext cx="1933394" cy="1496291"/>
                                    </a:xfrm>
                                    <a:prstGeom prst="rect">
                                      <a:avLst/>
                                    </a:prstGeom>
                                  </pic:spPr>
                                </pic:pic>
                              </a:graphicData>
                            </a:graphic>
                          </wp:inline>
                        </w:drawing>
                      </w:r>
                    </w:del>
                  </w:p>
                  <w:p w:rsidR="003A4EEC" w:rsidRPr="00945EBA" w:rsidRDefault="003A4EEC" w:rsidP="003A4EEC">
                    <w:pPr>
                      <w:pStyle w:val="Caption"/>
                      <w:jc w:val="center"/>
                      <w:rPr>
                        <w:del w:id="274" w:author="USC/ISI" w:date="2017-05-19T17:15:00Z"/>
                        <w:color w:val="auto"/>
                      </w:rPr>
                    </w:pPr>
                    <w:del w:id="275" w:author="USC/ISI" w:date="2017-05-19T17:15:00Z">
                      <w:r w:rsidRPr="00945EBA">
                        <w:rPr>
                          <w:color w:val="auto"/>
                        </w:rPr>
                        <w:delText xml:space="preserve">Figure </w:delText>
                      </w:r>
                      <w:r w:rsidR="006A5D77" w:rsidRPr="00945EBA">
                        <w:rPr>
                          <w:color w:val="auto"/>
                        </w:rPr>
                        <w:fldChar w:fldCharType="begin"/>
                      </w:r>
                      <w:r w:rsidRPr="00945EBA">
                        <w:rPr>
                          <w:color w:val="auto"/>
                        </w:rPr>
                        <w:delInstrText xml:space="preserve"> SEQ Figure \* ARABIC </w:delInstrText>
                      </w:r>
                      <w:r w:rsidR="006A5D77" w:rsidRPr="00945EBA">
                        <w:rPr>
                          <w:color w:val="auto"/>
                        </w:rPr>
                        <w:fldChar w:fldCharType="separate"/>
                      </w:r>
                      <w:r w:rsidR="007E4DC6">
                        <w:rPr>
                          <w:noProof/>
                          <w:color w:val="auto"/>
                        </w:rPr>
                        <w:delText>1</w:delText>
                      </w:r>
                      <w:r w:rsidR="006A5D77" w:rsidRPr="00945EBA">
                        <w:rPr>
                          <w:color w:val="auto"/>
                        </w:rPr>
                        <w:fldChar w:fldCharType="end"/>
                      </w:r>
                      <w:r w:rsidRPr="00945EBA">
                        <w:rPr>
                          <w:color w:val="auto"/>
                        </w:rPr>
                        <w:delText xml:space="preserve"> - Video-taped Interview </w:delText>
                      </w:r>
                      <w:r w:rsidRPr="00945EBA">
                        <w:rPr>
                          <w:color w:val="auto"/>
                        </w:rPr>
                        <w:br/>
                        <w:delText>Head and Shoulders on monitor</w:delText>
                      </w:r>
                    </w:del>
                  </w:p>
                  <w:p w:rsidR="003A4EEC" w:rsidRDefault="003A4EEC">
                    <w:pPr>
                      <w:rPr>
                        <w:del w:id="276" w:author="USC/ISI" w:date="2017-05-19T17:15:00Z"/>
                      </w:rPr>
                    </w:pPr>
                  </w:p>
                </w:txbxContent>
              </v:textbox>
              <w10:wrap type="square"/>
            </v:shape>
          </w:pict>
        </w:r>
        <w:r>
          <w:rPr>
            <w:noProof/>
            <w:lang w:eastAsia="zh-TW"/>
          </w:rPr>
          <w:pict>
            <v:shape id="_x0000_s1031" type="#_x0000_t202" style="position:absolute;left:0;text-align:left;margin-left:155.7pt;margin-top:14.9pt;width:171pt;height:149.45pt;z-index:251670528;mso-width-relative:margin;mso-height-relative:margin">
              <v:textbox>
                <w:txbxContent>
                  <w:p w:rsidR="003A4EEC" w:rsidRDefault="003A4EEC" w:rsidP="003A4EEC">
                    <w:pPr>
                      <w:pStyle w:val="Caption"/>
                      <w:jc w:val="center"/>
                      <w:rPr>
                        <w:del w:id="277" w:author="USC/ISI" w:date="2017-05-19T17:15:00Z"/>
                      </w:rPr>
                    </w:pPr>
                    <w:del w:id="278" w:author="USC/ISI" w:date="2017-05-19T17:15:00Z">
                      <w:r>
                        <w:rPr>
                          <w:noProof/>
                        </w:rPr>
                        <w:drawing>
                          <wp:inline distT="0" distB="0" distL="0" distR="0">
                            <wp:extent cx="1920835" cy="1498626"/>
                            <wp:effectExtent l="19050" t="0" r="3215" b="0"/>
                            <wp:docPr id="1"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5"/>
                                    <a:srcRect l="15000" r="9000"/>
                                    <a:stretch>
                                      <a:fillRect/>
                                    </a:stretch>
                                  </pic:blipFill>
                                  <pic:spPr>
                                    <a:xfrm>
                                      <a:off x="0" y="0"/>
                                      <a:ext cx="1919391" cy="1496291"/>
                                    </a:xfrm>
                                    <a:prstGeom prst="rect">
                                      <a:avLst/>
                                    </a:prstGeom>
                                  </pic:spPr>
                                </pic:pic>
                              </a:graphicData>
                            </a:graphic>
                          </wp:inline>
                        </w:drawing>
                      </w:r>
                      <w:r w:rsidRPr="003A4EEC">
                        <w:delText xml:space="preserve"> </w:delText>
                      </w:r>
                      <w:r w:rsidRPr="00945EBA">
                        <w:rPr>
                          <w:color w:val="auto"/>
                        </w:rPr>
                        <w:delText xml:space="preserve">Figure </w:delText>
                      </w:r>
                      <w:r w:rsidR="006A5D77" w:rsidRPr="00945EBA">
                        <w:rPr>
                          <w:color w:val="auto"/>
                        </w:rPr>
                        <w:fldChar w:fldCharType="begin"/>
                      </w:r>
                      <w:r w:rsidRPr="00945EBA">
                        <w:rPr>
                          <w:color w:val="auto"/>
                        </w:rPr>
                        <w:delInstrText xml:space="preserve"> SEQ Figure \* ARABIC </w:delInstrText>
                      </w:r>
                      <w:r w:rsidR="006A5D77" w:rsidRPr="00945EBA">
                        <w:rPr>
                          <w:color w:val="auto"/>
                        </w:rPr>
                        <w:fldChar w:fldCharType="separate"/>
                      </w:r>
                      <w:r w:rsidR="007E4DC6">
                        <w:rPr>
                          <w:noProof/>
                          <w:color w:val="auto"/>
                        </w:rPr>
                        <w:delText>2</w:delText>
                      </w:r>
                      <w:r w:rsidR="006A5D77" w:rsidRPr="00945EBA">
                        <w:rPr>
                          <w:color w:val="auto"/>
                        </w:rPr>
                        <w:fldChar w:fldCharType="end"/>
                      </w:r>
                      <w:r w:rsidRPr="00945EBA">
                        <w:rPr>
                          <w:color w:val="auto"/>
                        </w:rPr>
                        <w:delText xml:space="preserve"> - Video-taped Pinchas Gutter</w:delText>
                      </w:r>
                      <w:r w:rsidRPr="00945EBA">
                        <w:rPr>
                          <w:color w:val="auto"/>
                        </w:rPr>
                        <w:br/>
                        <w:delText xml:space="preserve">in </w:delText>
                      </w:r>
                      <w:r w:rsidR="00BF1E56">
                        <w:rPr>
                          <w:color w:val="auto"/>
                        </w:rPr>
                        <w:delText xml:space="preserve">a </w:delText>
                      </w:r>
                      <w:r w:rsidRPr="00945EBA">
                        <w:rPr>
                          <w:color w:val="auto"/>
                        </w:rPr>
                        <w:delText>Holographic classroom display</w:delText>
                      </w:r>
                    </w:del>
                  </w:p>
                  <w:p w:rsidR="003A4EEC" w:rsidRDefault="003A4EEC">
                    <w:pPr>
                      <w:rPr>
                        <w:del w:id="279" w:author="USC/ISI" w:date="2017-05-19T17:15:00Z"/>
                      </w:rPr>
                    </w:pPr>
                  </w:p>
                </w:txbxContent>
              </v:textbox>
              <w10:wrap type="square"/>
            </v:shape>
          </w:pict>
        </w:r>
        <w:r>
          <w:rPr>
            <w:noProof/>
            <w:lang w:eastAsia="zh-TW"/>
          </w:rPr>
          <w:pict>
            <v:shape id="_x0000_s1030" type="#_x0000_t202" style="position:absolute;left:0;text-align:left;margin-left:-22pt;margin-top:17.3pt;width:172pt;height:147.85pt;z-index:251669504;mso-width-relative:margin;mso-height-relative:margin">
              <v:textbox>
                <w:txbxContent>
                  <w:p w:rsidR="003A4EEC" w:rsidRPr="00945EBA" w:rsidRDefault="003A4EEC" w:rsidP="003A4EEC">
                    <w:pPr>
                      <w:pStyle w:val="Caption"/>
                      <w:jc w:val="center"/>
                      <w:rPr>
                        <w:del w:id="280" w:author="USC/ISI" w:date="2017-05-19T17:15:00Z"/>
                        <w:color w:val="auto"/>
                      </w:rPr>
                    </w:pPr>
                    <w:del w:id="281" w:author="USC/ISI" w:date="2017-05-19T17:15:00Z">
                      <w:r>
                        <w:rPr>
                          <w:noProof/>
                        </w:rPr>
                        <w:drawing>
                          <wp:inline distT="0" distB="0" distL="0" distR="0">
                            <wp:extent cx="1919063" cy="1478478"/>
                            <wp:effectExtent l="19050" t="0" r="4987" b="0"/>
                            <wp:docPr id="4"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6"/>
                                    <a:srcRect l="7000" r="3000"/>
                                    <a:stretch>
                                      <a:fillRect/>
                                    </a:stretch>
                                  </pic:blipFill>
                                  <pic:spPr>
                                    <a:xfrm>
                                      <a:off x="0" y="0"/>
                                      <a:ext cx="1918121" cy="1478478"/>
                                    </a:xfrm>
                                    <a:prstGeom prst="rect">
                                      <a:avLst/>
                                    </a:prstGeom>
                                  </pic:spPr>
                                </pic:pic>
                              </a:graphicData>
                            </a:graphic>
                          </wp:inline>
                        </w:drawing>
                      </w:r>
                      <w:r w:rsidRPr="003A4EEC">
                        <w:delText xml:space="preserve"> </w:delText>
                      </w:r>
                      <w:r w:rsidRPr="00945EBA">
                        <w:rPr>
                          <w:color w:val="auto"/>
                        </w:rPr>
                        <w:delText xml:space="preserve">Figure </w:delText>
                      </w:r>
                      <w:r w:rsidR="006A5D77" w:rsidRPr="00945EBA">
                        <w:rPr>
                          <w:color w:val="auto"/>
                        </w:rPr>
                        <w:fldChar w:fldCharType="begin"/>
                      </w:r>
                      <w:r w:rsidRPr="00945EBA">
                        <w:rPr>
                          <w:color w:val="auto"/>
                        </w:rPr>
                        <w:delInstrText xml:space="preserve"> SEQ Figure \* ARABIC </w:delInstrText>
                      </w:r>
                      <w:r w:rsidR="006A5D77" w:rsidRPr="00945EBA">
                        <w:rPr>
                          <w:color w:val="auto"/>
                        </w:rPr>
                        <w:fldChar w:fldCharType="separate"/>
                      </w:r>
                      <w:r w:rsidR="007E4DC6">
                        <w:rPr>
                          <w:noProof/>
                          <w:color w:val="auto"/>
                        </w:rPr>
                        <w:delText>3</w:delText>
                      </w:r>
                      <w:r w:rsidR="006A5D77" w:rsidRPr="00945EBA">
                        <w:rPr>
                          <w:color w:val="auto"/>
                        </w:rPr>
                        <w:fldChar w:fldCharType="end"/>
                      </w:r>
                      <w:r w:rsidRPr="00945EBA">
                        <w:rPr>
                          <w:color w:val="auto"/>
                        </w:rPr>
                        <w:delText xml:space="preserve"> - Fully Animated SimCoach </w:delText>
                      </w:r>
                      <w:r w:rsidRPr="00945EBA">
                        <w:rPr>
                          <w:color w:val="auto"/>
                        </w:rPr>
                        <w:br/>
                        <w:delText>CGI with alternative characters</w:delText>
                      </w:r>
                    </w:del>
                  </w:p>
                  <w:p w:rsidR="003A4EEC" w:rsidRDefault="003A4EEC">
                    <w:pPr>
                      <w:rPr>
                        <w:del w:id="282" w:author="USC/ISI" w:date="2017-05-19T17:15:00Z"/>
                      </w:rPr>
                    </w:pPr>
                  </w:p>
                </w:txbxContent>
              </v:textbox>
              <w10:wrap type="square"/>
            </v:shape>
          </w:pict>
        </w:r>
      </w:del>
    </w:p>
    <w:p w:rsidR="00E73C32" w:rsidRPr="00526F7B" w:rsidRDefault="00E73C32" w:rsidP="00580987">
      <w:pPr>
        <w:jc w:val="both"/>
      </w:pPr>
    </w:p>
    <w:p w:rsidR="00580987" w:rsidRPr="00526F7B" w:rsidRDefault="00DD508E" w:rsidP="00580987">
      <w:pPr>
        <w:jc w:val="both"/>
      </w:pPr>
      <w:r w:rsidRPr="00DD508E">
        <w:t xml:space="preserve">If an animated avatar is used, the appearance of the avatar can easily be altered to present different ages, genders, ethnic appearance and social/military status. </w:t>
      </w:r>
      <w:del w:id="283" w:author="USC/ISI" w:date="2017-05-19T17:15:00Z">
        <w:r w:rsidR="00580987" w:rsidRPr="00526F7B">
          <w:delText xml:space="preserve"> </w:delText>
        </w:r>
      </w:del>
      <w:r w:rsidRPr="00DD508E">
        <w:t>Once this capability is prepared, the avatar can be available to engage i</w:t>
      </w:r>
      <w:r>
        <w:t>n a “one-on-one” conversation</w:t>
      </w:r>
      <w:ins w:id="284" w:author="USC/ISI" w:date="2017-05-19T17:15:00Z">
        <w:r>
          <w:t xml:space="preserve">, </w:t>
        </w:r>
        <w:r w:rsidRPr="00DD508E">
          <w:t>training critical thinking skills,</w:t>
        </w:r>
      </w:ins>
      <w:r w:rsidRPr="00DD508E">
        <w:t xml:space="preserve"> with as many u</w:t>
      </w:r>
      <w:r>
        <w:t>sers as the servers can support</w:t>
      </w:r>
      <w:del w:id="285" w:author="USC/ISI" w:date="2017-05-19T17:15:00Z">
        <w:r w:rsidR="00580987" w:rsidRPr="00526F7B">
          <w:delText>,</w:delText>
        </w:r>
      </w:del>
      <w:ins w:id="286" w:author="USC/ISI" w:date="2017-05-19T17:15:00Z">
        <w:r w:rsidRPr="00DD508E">
          <w:t xml:space="preserve"> </w:t>
        </w:r>
      </w:ins>
      <w:r w:rsidRPr="00DD508E">
        <w:t xml:space="preserve"> anywhere in the world there is</w:t>
      </w:r>
      <w:r>
        <w:t xml:space="preserve"> </w:t>
      </w:r>
      <w:r w:rsidR="00580987" w:rsidRPr="00526F7B">
        <w:t>network capability. Further, it can be provided at any time and is not seriously disrupted by unanticipat</w:t>
      </w:r>
      <w:r w:rsidR="00BF1E56">
        <w:t>ed breaks in instructional time.  It is</w:t>
      </w:r>
      <w:r w:rsidR="00580987" w:rsidRPr="00526F7B">
        <w:t xml:space="preserve"> ready to resume where it left off, immediately upon being cued that the user is on-line again.  This 24 by 7 availability and immunization against disruption due to intruding operational requirements addresses the above noted operational constraints.  </w:t>
      </w:r>
    </w:p>
    <w:p w:rsidR="00580987" w:rsidRPr="00526F7B" w:rsidRDefault="00580987" w:rsidP="00580987">
      <w:pPr>
        <w:jc w:val="both"/>
      </w:pPr>
    </w:p>
    <w:p w:rsidR="00DD508E" w:rsidRDefault="00DD508E" w:rsidP="00DD508E">
      <w:pPr>
        <w:jc w:val="both"/>
      </w:pPr>
      <w:r>
        <w:t xml:space="preserve">Spawning new avatars requires very little marginal costs, mostly some modest additional computer processing power and storage space. Careful and easily modifiable design characteristics of the avatar also can provide a range of styles and “looks” to satisfy the majority of users’ needs for a mentor fitting their image of a senior advisor. </w:t>
      </w:r>
      <w:del w:id="287" w:author="USC/ISI" w:date="2017-05-19T17:15:00Z">
        <w:r w:rsidR="00580987" w:rsidRPr="00526F7B">
          <w:delText xml:space="preserve"> </w:delText>
        </w:r>
      </w:del>
      <w:r>
        <w:t>In fact, they can switch with whom they interface with no penalty in terms of costs or continuity.</w:t>
      </w:r>
      <w:del w:id="288" w:author="USC/ISI" w:date="2017-05-19T17:15:00Z">
        <w:r w:rsidR="00580987" w:rsidRPr="00526F7B">
          <w:delText xml:space="preserve"> </w:delText>
        </w:r>
      </w:del>
      <w:r>
        <w:t xml:space="preserve"> While web sites like the Khan Academy (Khan, 2016) offer excellent instruction via written and visual materials, those </w:t>
      </w:r>
      <w:proofErr w:type="gramStart"/>
      <w:r>
        <w:t xml:space="preserve">kinds </w:t>
      </w:r>
      <w:ins w:id="289" w:author="USC/ISI" w:date="2017-05-19T17:15:00Z">
        <w:r>
          <w:t xml:space="preserve"> </w:t>
        </w:r>
      </w:ins>
      <w:r>
        <w:t>of</w:t>
      </w:r>
      <w:proofErr w:type="gramEnd"/>
      <w:r>
        <w:t xml:space="preserve"> interfaces lack the compelling quality of a “face-to-face” conversation with a responsive avatar. Especially in the area of Socratic dialogues, the responsive avatar has been shown to be more arresting, retain interest of the user longer</w:t>
      </w:r>
      <w:ins w:id="290" w:author="USC/ISI" w:date="2017-05-19T17:15:00Z">
        <w:r>
          <w:t>,</w:t>
        </w:r>
      </w:ins>
      <w:r>
        <w:t xml:space="preserve"> and elicit more conversational input from the user. (ICT, 2015b)</w:t>
      </w:r>
    </w:p>
    <w:p w:rsidR="00DD508E" w:rsidRDefault="00DD508E" w:rsidP="00DD508E">
      <w:pPr>
        <w:jc w:val="both"/>
      </w:pPr>
    </w:p>
    <w:p w:rsidR="00DD508E" w:rsidRDefault="00DD508E" w:rsidP="00DD508E">
      <w:pPr>
        <w:jc w:val="both"/>
      </w:pPr>
      <w:r>
        <w:t xml:space="preserve">So, what would such a system look like and what would be the benefits of such an approach? </w:t>
      </w:r>
      <w:del w:id="291" w:author="USC/ISI" w:date="2017-05-19T17:15:00Z">
        <w:r w:rsidR="00580987" w:rsidRPr="00526F7B">
          <w:delText xml:space="preserve"> </w:delText>
        </w:r>
      </w:del>
      <w:r>
        <w:t xml:space="preserve">This kind of system should be cross-platform compatible, which is easily accomplished with current Web technologies, including detecting the client platform and adjusting for bandwidth constraints. </w:t>
      </w:r>
      <w:del w:id="292" w:author="USC/ISI" w:date="2017-05-19T17:15:00Z">
        <w:r w:rsidR="00580987" w:rsidRPr="00526F7B">
          <w:delText xml:space="preserve"> </w:delText>
        </w:r>
      </w:del>
      <w:r>
        <w:t xml:space="preserve">For the program to attract and retain a large user community, it must be readily accessible from a wide range of platforms and be globally accessible any time. </w:t>
      </w:r>
      <w:del w:id="293" w:author="USC/ISI" w:date="2017-05-19T17:15:00Z">
        <w:r w:rsidR="00580987" w:rsidRPr="00526F7B">
          <w:delText xml:space="preserve"> </w:delText>
        </w:r>
      </w:del>
      <w:r>
        <w:t xml:space="preserve">The authors have supported such efforts in the past and recognize both its potential and its hurdles </w:t>
      </w:r>
      <w:r>
        <w:rPr>
          <w:rPrChange w:id="294" w:author="USC/ISI" w:date="2017-05-19T17:15:00Z">
            <w:rPr>
              <w:i/>
            </w:rPr>
          </w:rPrChange>
        </w:rPr>
        <w:t>e.g</w:t>
      </w:r>
      <w:r>
        <w:t xml:space="preserve">. speed of light induced latencies when server and client are separated on the order of five thousand miles. (Gottschalk </w:t>
      </w:r>
      <w:r>
        <w:rPr>
          <w:rPrChange w:id="295" w:author="USC/ISI" w:date="2017-05-19T17:15:00Z">
            <w:rPr>
              <w:i/>
            </w:rPr>
          </w:rPrChange>
        </w:rPr>
        <w:t>et al</w:t>
      </w:r>
      <w:r>
        <w:t xml:space="preserve">., 2010) While this fielded system was designed to advance analysis and evaluation for the Joint Experimentation, </w:t>
      </w:r>
      <w:del w:id="296" w:author="USC/ISI" w:date="2017-05-19T17:15:00Z">
        <w:r w:rsidR="00266860" w:rsidRPr="00526F7B">
          <w:delText xml:space="preserve">its training function was </w:delText>
        </w:r>
        <w:r w:rsidR="00E34147">
          <w:delText>lauded</w:delText>
        </w:r>
        <w:r w:rsidR="00266860" w:rsidRPr="00526F7B">
          <w:delText xml:space="preserve"> by </w:delText>
        </w:r>
      </w:del>
      <w:r>
        <w:t>many of the active duty participants who constituted the “red and blue forces” for the exercises</w:t>
      </w:r>
      <w:del w:id="297" w:author="USC/ISI" w:date="2017-05-19T17:15:00Z">
        <w:r w:rsidR="00266860" w:rsidRPr="00526F7B">
          <w:delText xml:space="preserve">. </w:delText>
        </w:r>
      </w:del>
      <w:ins w:id="298" w:author="USC/ISI" w:date="2017-05-19T17:15:00Z">
        <w:r>
          <w:t xml:space="preserve"> lauded its training function.</w:t>
        </w:r>
      </w:ins>
      <w:r>
        <w:t xml:space="preserve"> The authors observed the total immersion of the personnel in the “combat” on the screens and the enthusiasm with which the participants engaged in their duties. </w:t>
      </w:r>
      <w:del w:id="299" w:author="USC/ISI" w:date="2017-05-19T17:15:00Z">
        <w:r w:rsidR="00266860" w:rsidRPr="00526F7B">
          <w:delText xml:space="preserve"> </w:delText>
        </w:r>
      </w:del>
      <w:r>
        <w:t>One post-exercise celebratory meal was nearly disrupted by a fist fight between the red force team and the blue force team until intercession by the academics present restored civility to the proceedings.</w:t>
      </w:r>
      <w:del w:id="300" w:author="USC/ISI" w:date="2017-05-19T17:15:00Z">
        <w:r w:rsidR="00266860" w:rsidRPr="00526F7B">
          <w:delText xml:space="preserve"> </w:delText>
        </w:r>
      </w:del>
    </w:p>
    <w:p w:rsidR="00DD508E" w:rsidRDefault="00CA69E8" w:rsidP="00DD508E">
      <w:pPr>
        <w:jc w:val="both"/>
      </w:pPr>
      <w:del w:id="301" w:author="USC/ISI" w:date="2017-05-19T17:15:00Z">
        <w:r w:rsidRPr="00526F7B">
          <w:rPr>
            <w:noProof/>
          </w:rPr>
          <w:delText xml:space="preserve"> </w:delText>
        </w:r>
      </w:del>
    </w:p>
    <w:p w:rsidR="005B6B1A" w:rsidRPr="00526F7B" w:rsidRDefault="00DD508E" w:rsidP="00DD508E">
      <w:pPr>
        <w:jc w:val="both"/>
      </w:pPr>
      <w:r>
        <w:t xml:space="preserve">The trans-continental capabilities of such exercises stand as solid evidence that a global network could reliably provide computer-aided training </w:t>
      </w:r>
      <w:del w:id="302" w:author="USC/ISI" w:date="2017-05-19T17:15:00Z">
        <w:r w:rsidR="00266860" w:rsidRPr="00526F7B">
          <w:delText>to advance</w:delText>
        </w:r>
      </w:del>
      <w:ins w:id="303" w:author="USC/ISI" w:date="2017-05-19T17:15:00Z">
        <w:r>
          <w:t>for</w:t>
        </w:r>
      </w:ins>
      <w:r>
        <w:t xml:space="preserve"> critical thinking skills.</w:t>
      </w:r>
      <w:del w:id="304" w:author="USC/ISI" w:date="2017-05-19T17:15:00Z">
        <w:r w:rsidR="00266860" w:rsidRPr="00526F7B">
          <w:delText xml:space="preserve"> </w:delText>
        </w:r>
      </w:del>
      <w:r>
        <w:t xml:space="preserve"> Figure 4 below shows a notional diagram of the network for one of these exercises and it exhibited round trip latencies well under 500 milliseconds, which should be adequate for conversational flow. Operators in Virginia could access computer capabilities on Maui with no apparent loss of realism. </w:t>
      </w:r>
      <w:del w:id="305" w:author="USC/ISI" w:date="2017-05-19T17:15:00Z">
        <w:r w:rsidR="00CA69E8" w:rsidRPr="00526F7B">
          <w:delText xml:space="preserve"> </w:delText>
        </w:r>
      </w:del>
      <w:r>
        <w:t xml:space="preserve">There were some issues with use of pointing devices such as mice, as these are susceptible to operator </w:t>
      </w:r>
      <w:del w:id="306" w:author="USC/ISI" w:date="2017-05-19T17:15:00Z">
        <w:r w:rsidR="00CA69E8" w:rsidRPr="00526F7B">
          <w:delText>disorientation from</w:delText>
        </w:r>
      </w:del>
      <w:ins w:id="307" w:author="USC/ISI" w:date="2017-05-19T17:15:00Z">
        <w:r>
          <w:t>issues with</w:t>
        </w:r>
      </w:ins>
      <w:r>
        <w:t xml:space="preserve"> latencies even as short as half a second.</w:t>
      </w:r>
      <w:del w:id="308" w:author="USC/ISI" w:date="2017-05-19T17:15:00Z">
        <w:r w:rsidR="00CA69E8" w:rsidRPr="00526F7B">
          <w:delText xml:space="preserve"> </w:delText>
        </w:r>
      </w:del>
      <w:r>
        <w:t xml:space="preserve"> The cursor would move on the local monitor, but the resultant impact on the image, controlled by the remote process, was a quarter second later. These issues were met by prepositioning interface data on local computers and caching of instructions. </w:t>
      </w:r>
      <w:del w:id="309" w:author="USC/ISI" w:date="2017-05-19T17:15:00Z">
        <w:r w:rsidR="00CA69E8" w:rsidRPr="00526F7B">
          <w:delText xml:space="preserve"> </w:delText>
        </w:r>
      </w:del>
      <w:r>
        <w:t xml:space="preserve">Conversational delays of this length are not uncommon in everyday speech, so should not raise the same concerns. </w:t>
      </w:r>
      <w:del w:id="310" w:author="USC/ISI" w:date="2017-05-19T17:15:00Z">
        <w:r w:rsidR="005B6B1A" w:rsidRPr="00526F7B">
          <w:delText>Bandwidths are</w:delText>
        </w:r>
      </w:del>
      <w:ins w:id="311" w:author="USC/ISI" w:date="2017-05-19T17:15:00Z">
        <w:r>
          <w:t>During these tests, bandwidths were</w:t>
        </w:r>
      </w:ins>
      <w:r>
        <w:t xml:space="preserve"> not </w:t>
      </w:r>
      <w:ins w:id="312" w:author="USC/ISI" w:date="2017-05-19T17:15:00Z">
        <w:r>
          <w:t xml:space="preserve">a </w:t>
        </w:r>
      </w:ins>
      <w:r>
        <w:t xml:space="preserve">constraining </w:t>
      </w:r>
      <w:ins w:id="313" w:author="USC/ISI" w:date="2017-05-19T17:15:00Z">
        <w:r>
          <w:t xml:space="preserve">factor </w:t>
        </w:r>
      </w:ins>
      <w:r>
        <w:t xml:space="preserve">during normal operations and training </w:t>
      </w:r>
      <w:del w:id="314" w:author="USC/ISI" w:date="2017-05-19T17:15:00Z">
        <w:r w:rsidR="005B6B1A" w:rsidRPr="00526F7B">
          <w:delText>would</w:delText>
        </w:r>
      </w:del>
      <w:ins w:id="315" w:author="USC/ISI" w:date="2017-05-19T17:15:00Z">
        <w:r>
          <w:t>could</w:t>
        </w:r>
      </w:ins>
      <w:r>
        <w:t xml:space="preserve"> be suspended </w:t>
      </w:r>
      <w:del w:id="316" w:author="USC/ISI" w:date="2017-05-19T17:15:00Z">
        <w:r w:rsidR="005B6B1A" w:rsidRPr="00526F7B">
          <w:delText>during times of national emergency</w:delText>
        </w:r>
      </w:del>
      <w:ins w:id="317" w:author="USC/ISI" w:date="2017-05-19T17:15:00Z">
        <w:r>
          <w:t>if required if operations required</w:t>
        </w:r>
      </w:ins>
      <w:r>
        <w:t>.</w:t>
      </w:r>
    </w:p>
    <w:p w:rsidR="005B6B1A" w:rsidRPr="00526F7B" w:rsidRDefault="005B6B1A" w:rsidP="00580987">
      <w:pPr>
        <w:jc w:val="both"/>
        <w:rPr>
          <w:del w:id="318" w:author="USC/ISI" w:date="2017-05-19T17:15:00Z"/>
        </w:rPr>
      </w:pPr>
    </w:p>
    <w:p w:rsidR="005B6B1A" w:rsidRPr="00526F7B" w:rsidRDefault="005B6B1A" w:rsidP="005B6B1A">
      <w:pPr>
        <w:keepNext/>
        <w:jc w:val="center"/>
      </w:pPr>
      <w:r w:rsidRPr="00526F7B">
        <w:rPr>
          <w:noProof/>
        </w:rPr>
        <w:drawing>
          <wp:inline distT="0" distB="0" distL="0" distR="0">
            <wp:extent cx="5105153" cy="2179122"/>
            <wp:effectExtent l="19050" t="0" r="247" b="0"/>
            <wp:docPr id="3" name="Picture 3" descr="TrnsContTestBed-HiResTrnsprnt"/>
            <wp:cNvGraphicFramePr/>
            <a:graphic xmlns:a="http://schemas.openxmlformats.org/drawingml/2006/main">
              <a:graphicData uri="http://schemas.openxmlformats.org/drawingml/2006/picture">
                <pic:pic xmlns:pic="http://schemas.openxmlformats.org/drawingml/2006/picture">
                  <pic:nvPicPr>
                    <pic:cNvPr id="69644" name="Picture 12" descr="TrnsContTestBed-HiResTrnsprnt"/>
                    <pic:cNvPicPr>
                      <a:picLocks noGrp="1" noChangeAspect="1" noChangeArrowheads="1"/>
                    </pic:cNvPicPr>
                  </pic:nvPicPr>
                  <pic:blipFill>
                    <a:blip r:embed="rId17"/>
                    <a:srcRect/>
                    <a:stretch>
                      <a:fillRect/>
                    </a:stretch>
                  </pic:blipFill>
                  <pic:spPr bwMode="auto">
                    <a:xfrm>
                      <a:off x="0" y="0"/>
                      <a:ext cx="5109918" cy="2181156"/>
                    </a:xfrm>
                    <a:prstGeom prst="rect">
                      <a:avLst/>
                    </a:prstGeom>
                    <a:noFill/>
                    <a:ln>
                      <a:miter lim="800000"/>
                      <a:headEnd/>
                      <a:tailEnd/>
                    </a:ln>
                  </pic:spPr>
                </pic:pic>
              </a:graphicData>
            </a:graphic>
          </wp:inline>
        </w:drawing>
      </w:r>
    </w:p>
    <w:p w:rsidR="00580987" w:rsidRPr="00526F7B" w:rsidRDefault="005B6B1A" w:rsidP="00A566D5">
      <w:pPr>
        <w:pStyle w:val="Caption"/>
        <w:jc w:val="center"/>
        <w:rPr>
          <w:color w:val="000000" w:themeColor="text1"/>
        </w:rPr>
      </w:pPr>
      <w:r w:rsidRPr="00526F7B">
        <w:rPr>
          <w:color w:val="000000" w:themeColor="text1"/>
        </w:rPr>
        <w:t xml:space="preserve">Figure </w:t>
      </w:r>
      <w:r w:rsidR="006E0C0F" w:rsidRPr="00526F7B">
        <w:rPr>
          <w:color w:val="000000" w:themeColor="text1"/>
        </w:rPr>
        <w:fldChar w:fldCharType="begin"/>
      </w:r>
      <w:r w:rsidRPr="00526F7B">
        <w:rPr>
          <w:color w:val="000000" w:themeColor="text1"/>
        </w:rPr>
        <w:instrText xml:space="preserve"> SEQ Figure \* ARABIC </w:instrText>
      </w:r>
      <w:r w:rsidR="006E0C0F" w:rsidRPr="00526F7B">
        <w:rPr>
          <w:color w:val="000000" w:themeColor="text1"/>
        </w:rPr>
        <w:fldChar w:fldCharType="separate"/>
      </w:r>
      <w:r w:rsidR="007E4DC6">
        <w:rPr>
          <w:noProof/>
          <w:color w:val="000000" w:themeColor="text1"/>
        </w:rPr>
        <w:t>4</w:t>
      </w:r>
      <w:r w:rsidR="006E0C0F" w:rsidRPr="00526F7B">
        <w:rPr>
          <w:color w:val="000000" w:themeColor="text1"/>
        </w:rPr>
        <w:fldChar w:fldCharType="end"/>
      </w:r>
      <w:r w:rsidRPr="00526F7B">
        <w:rPr>
          <w:color w:val="000000" w:themeColor="text1"/>
        </w:rPr>
        <w:t xml:space="preserve"> - USC-enabled Trans-continental Network </w:t>
      </w:r>
      <w:proofErr w:type="spellStart"/>
      <w:r w:rsidRPr="00526F7B">
        <w:rPr>
          <w:color w:val="000000" w:themeColor="text1"/>
        </w:rPr>
        <w:t>Testbed</w:t>
      </w:r>
      <w:proofErr w:type="spellEnd"/>
      <w:r w:rsidR="00A566D5">
        <w:rPr>
          <w:color w:val="000000" w:themeColor="text1"/>
        </w:rPr>
        <w:t xml:space="preserve">. </w:t>
      </w:r>
      <w:r w:rsidR="00A566D5">
        <w:rPr>
          <w:color w:val="000000" w:themeColor="text1"/>
        </w:rPr>
        <w:br/>
        <w:t xml:space="preserve">Maui to Virginia round trip latencies: 204 </w:t>
      </w:r>
      <w:proofErr w:type="spellStart"/>
      <w:r w:rsidR="00A566D5">
        <w:rPr>
          <w:color w:val="000000" w:themeColor="text1"/>
        </w:rPr>
        <w:t>msec</w:t>
      </w:r>
      <w:proofErr w:type="spellEnd"/>
    </w:p>
    <w:p w:rsidR="00580987" w:rsidRPr="00526F7B" w:rsidRDefault="00580987" w:rsidP="00580987">
      <w:pPr>
        <w:jc w:val="both"/>
      </w:pPr>
      <w:r w:rsidRPr="00526F7B">
        <w:t>Having this infrastructure advantage, the system could present a range of didactic techniques, ranging from pure lecture to interactive tutorial approaches. It could cover historical examples, long a favorite of military educators</w:t>
      </w:r>
      <w:r w:rsidR="00E34147">
        <w:t>,</w:t>
      </w:r>
      <w:r w:rsidRPr="00526F7B">
        <w:t xml:space="preserve"> or futuristic “what if” simulations.  In both cases, the students would be driven by direction from the tutor/mentor to consider their critical thinking strategies and critique their approaches in a meta-cognitive analysis. </w:t>
      </w:r>
    </w:p>
    <w:p w:rsidR="00580987" w:rsidRPr="00526F7B" w:rsidRDefault="00580987" w:rsidP="00580987">
      <w:pPr>
        <w:jc w:val="both"/>
      </w:pPr>
    </w:p>
    <w:p w:rsidR="00580987" w:rsidRPr="00526F7B" w:rsidRDefault="00580987" w:rsidP="00580987">
      <w:pPr>
        <w:jc w:val="both"/>
      </w:pPr>
      <w:r w:rsidRPr="00526F7B">
        <w:t>Advanced Artificial Intelligence technologies, especially deep learning  (Deng &amp; Yu, 2014), would allow the system to evaluate new trends in student issues and recommend to programmers the changes needed to make the system increasingly topical and compelling. Simulation techniques would allow application of decisions made by the students in realistic settings, either historical or prospective.  These could be invoked to assess the validity of their decisions.  Th</w:t>
      </w:r>
      <w:r w:rsidR="00CC0272">
        <w:t>e outcomes would</w:t>
      </w:r>
      <w:del w:id="319" w:author="USC/ISI" w:date="2017-05-19T17:15:00Z">
        <w:r w:rsidRPr="00526F7B">
          <w:delText>, of course,</w:delText>
        </w:r>
      </w:del>
      <w:r w:rsidRPr="00526F7B">
        <w:t xml:space="preserve"> be </w:t>
      </w:r>
      <w:proofErr w:type="spellStart"/>
      <w:r w:rsidRPr="00526F7B">
        <w:t>caveated</w:t>
      </w:r>
      <w:proofErr w:type="spellEnd"/>
      <w:r w:rsidRPr="00526F7B">
        <w:t xml:space="preserve"> with the warnings that they represent a stochastic representation of the world and outcomes will vary, as they do in real world situations (Wong, </w:t>
      </w:r>
      <w:r w:rsidRPr="00526F7B">
        <w:rPr>
          <w:i/>
        </w:rPr>
        <w:t>et al.</w:t>
      </w:r>
      <w:r w:rsidRPr="00526F7B">
        <w:t xml:space="preserve">, 2007). The major goal is to get the students to become engaged in the habit of continuously analyzing their thought processes and making corrections as the </w:t>
      </w:r>
      <w:del w:id="320" w:author="USC/ISI" w:date="2017-05-19T17:15:00Z">
        <w:r w:rsidRPr="00526F7B">
          <w:delText>situation</w:delText>
        </w:r>
      </w:del>
      <w:ins w:id="321" w:author="USC/ISI" w:date="2017-05-19T17:15:00Z">
        <w:r w:rsidRPr="00526F7B">
          <w:t>situation</w:t>
        </w:r>
        <w:r w:rsidR="00570A7A">
          <w:t>s</w:t>
        </w:r>
      </w:ins>
      <w:r w:rsidRPr="00526F7B">
        <w:t xml:space="preserve"> mandate. </w:t>
      </w:r>
    </w:p>
    <w:p w:rsidR="00580987" w:rsidRPr="00526F7B" w:rsidRDefault="00580987" w:rsidP="00580987">
      <w:pPr>
        <w:jc w:val="both"/>
      </w:pPr>
    </w:p>
    <w:p w:rsidR="00580987" w:rsidRPr="00526F7B" w:rsidRDefault="00580987" w:rsidP="00580987">
      <w:pPr>
        <w:jc w:val="both"/>
      </w:pPr>
      <w:r w:rsidRPr="00526F7B">
        <w:t xml:space="preserve">For those who are more engaged with tactical duties, the Boyd OODA Loop analyses may be more appropriate.  There are a number of approaches in use that purport to improve OODA Loop performance. Many of these would be readily implementable into the proposed global critical thinking network (von Lubitz </w:t>
      </w:r>
      <w:r w:rsidRPr="00526F7B">
        <w:rPr>
          <w:i/>
        </w:rPr>
        <w:t>et al.,</w:t>
      </w:r>
      <w:r w:rsidRPr="00526F7B">
        <w:t xml:space="preserve"> 2004). Again, high resolution battlefield scenarios would be an excellent vehicle for both training and evaluation.  Experience with America’s Army is an example of how a product designed with an attractive interface and interactive structure could rapidly show its mettle in measurable performance improvement in training levels. (Jean, 2006)</w:t>
      </w:r>
    </w:p>
    <w:p w:rsidR="00580987" w:rsidRPr="00526F7B" w:rsidRDefault="00580987" w:rsidP="00580987">
      <w:pPr>
        <w:jc w:val="both"/>
      </w:pPr>
    </w:p>
    <w:p w:rsidR="00580987" w:rsidRPr="00526F7B" w:rsidRDefault="00580987" w:rsidP="00580987">
      <w:pPr>
        <w:jc w:val="both"/>
      </w:pPr>
      <w:r w:rsidRPr="00526F7B">
        <w:t>The thinking skills taught would make a difference in the way personnel analyze data and take action to improve operations.  In a different setting, skills such as identifying limitations and opportunities were increased four times compared to the skills of subjects who had no training.  Trained subjects were twelve times more likely to propose changes spontaneously. (Holmes, 2015)</w:t>
      </w:r>
    </w:p>
    <w:p w:rsidR="00580987" w:rsidRPr="00526F7B" w:rsidRDefault="00580987" w:rsidP="00580987">
      <w:pPr>
        <w:jc w:val="both"/>
      </w:pPr>
    </w:p>
    <w:p w:rsidR="00580987" w:rsidRPr="00526F7B" w:rsidRDefault="00580987" w:rsidP="00B624F2">
      <w:pPr>
        <w:pStyle w:val="CrtThnSubHd"/>
        <w:rPr>
          <w:rFonts w:ascii="Times New Roman" w:hAnsi="Times New Roman" w:cs="Times New Roman"/>
        </w:rPr>
      </w:pPr>
      <w:r w:rsidRPr="00526F7B">
        <w:rPr>
          <w:rFonts w:ascii="Times New Roman" w:hAnsi="Times New Roman" w:cs="Times New Roman"/>
        </w:rPr>
        <w:t>Implementation Vision</w:t>
      </w:r>
    </w:p>
    <w:p w:rsidR="00580987" w:rsidRPr="00526F7B" w:rsidRDefault="00580987" w:rsidP="00580987">
      <w:pPr>
        <w:jc w:val="both"/>
      </w:pPr>
      <w:r w:rsidRPr="00526F7B">
        <w:t>While there are a wide range of implementation approaches that would satisfy the primary goal of this initiative, the following approach will give some clarity to a future implementation of a new</w:t>
      </w:r>
      <w:r w:rsidR="00E34147">
        <w:t>,</w:t>
      </w:r>
      <w:r w:rsidRPr="00526F7B">
        <w:t xml:space="preserve"> globally accessible critical thinking enhancement system.  The individual technologies are available; implementation requires only system-engineering and careful execution by an experienced military</w:t>
      </w:r>
      <w:r w:rsidR="00E34147">
        <w:t>, industry</w:t>
      </w:r>
      <w:r w:rsidRPr="00526F7B">
        <w:t xml:space="preserve"> and academic research team. A necessary first step would be identifying and </w:t>
      </w:r>
      <w:proofErr w:type="spellStart"/>
      <w:r w:rsidRPr="00526F7B">
        <w:t>parameterizing</w:t>
      </w:r>
      <w:proofErr w:type="spellEnd"/>
      <w:r w:rsidRPr="00526F7B">
        <w:t xml:space="preserve"> the goal. Much previous research on this matter will be of use (Garrison, 2001), but the nature of the defense issues requires that these early efforts be assessed by a panel of senior </w:t>
      </w:r>
      <w:proofErr w:type="gramStart"/>
      <w:r w:rsidRPr="00526F7B">
        <w:t>DoD</w:t>
      </w:r>
      <w:proofErr w:type="gramEnd"/>
      <w:r w:rsidRPr="00526F7B">
        <w:t xml:space="preserve"> personnel. The primary goal would be the establishment of a consensus view of critical thinking and meta-cognition, leading to a set of accepted measures of the skill sets impinging on those processes.  (Leedom, </w:t>
      </w:r>
      <w:r w:rsidRPr="00526F7B">
        <w:rPr>
          <w:i/>
        </w:rPr>
        <w:t>et al</w:t>
      </w:r>
      <w:r w:rsidRPr="00526F7B">
        <w:t>., 2007)</w:t>
      </w:r>
    </w:p>
    <w:p w:rsidR="00580987" w:rsidRPr="00526F7B" w:rsidRDefault="00580987" w:rsidP="00580987">
      <w:pPr>
        <w:jc w:val="both"/>
      </w:pPr>
    </w:p>
    <w:p w:rsidR="00580987" w:rsidRPr="00526F7B" w:rsidRDefault="00580987" w:rsidP="00580987">
      <w:pPr>
        <w:jc w:val="both"/>
      </w:pPr>
      <w:r w:rsidRPr="00526F7B">
        <w:lastRenderedPageBreak/>
        <w:t xml:space="preserve">Selection of the particular pedagogical approach to enhancing critical thinking skills would also require careful consultation with experienced and proven </w:t>
      </w:r>
      <w:proofErr w:type="gramStart"/>
      <w:r w:rsidRPr="00526F7B">
        <w:t>DoD</w:t>
      </w:r>
      <w:proofErr w:type="gramEnd"/>
      <w:r w:rsidRPr="00526F7B">
        <w:t xml:space="preserve"> leaders.  Depending on time and funding constraints, several approaches could be analyzed and the best ones implemented for dissemination on a global basis.  Different learners show a range of amenability to a similarly large range of teaching styles (Dunn &amp; Dunn, 1993).  </w:t>
      </w:r>
      <w:del w:id="322" w:author="USC/ISI" w:date="2017-05-19T17:15:00Z">
        <w:r w:rsidRPr="00526F7B">
          <w:delText>Even though</w:delText>
        </w:r>
      </w:del>
      <w:ins w:id="323" w:author="USC/ISI" w:date="2017-05-19T17:15:00Z">
        <w:r w:rsidR="00570A7A">
          <w:t>T</w:t>
        </w:r>
        <w:r w:rsidRPr="00526F7B">
          <w:t>hough</w:t>
        </w:r>
      </w:ins>
      <w:r w:rsidRPr="00526F7B">
        <w:t xml:space="preserve"> these are </w:t>
      </w:r>
      <w:del w:id="324" w:author="USC/ISI" w:date="2017-05-19T17:15:00Z">
        <w:r w:rsidRPr="00526F7B">
          <w:delText xml:space="preserve">all </w:delText>
        </w:r>
      </w:del>
      <w:r w:rsidRPr="00526F7B">
        <w:t>not</w:t>
      </w:r>
      <w:ins w:id="325" w:author="USC/ISI" w:date="2017-05-19T17:15:00Z">
        <w:r w:rsidR="00570A7A">
          <w:t xml:space="preserve"> readily</w:t>
        </w:r>
      </w:ins>
      <w:r w:rsidRPr="00526F7B">
        <w:t xml:space="preserve"> available at all times in a single-teacher class room, the pedagogical styles offered to the learner in this system can span the entire spectrum, even, as the Dunns suggest, with the use of a single teacher or avatar.  </w:t>
      </w:r>
    </w:p>
    <w:p w:rsidR="00580987" w:rsidRPr="00526F7B" w:rsidRDefault="00786C4B" w:rsidP="00580987">
      <w:pPr>
        <w:jc w:val="both"/>
      </w:pPr>
      <w:r>
        <w:rPr>
          <w:noProof/>
        </w:rPr>
        <w:drawing>
          <wp:anchor distT="0" distB="0" distL="114300" distR="114300" simplePos="0" relativeHeight="251665408" behindDoc="0" locked="0" layoutInCell="1" allowOverlap="1">
            <wp:simplePos x="0" y="0"/>
            <wp:positionH relativeFrom="column">
              <wp:posOffset>3349625</wp:posOffset>
            </wp:positionH>
            <wp:positionV relativeFrom="paragraph">
              <wp:posOffset>103505</wp:posOffset>
            </wp:positionV>
            <wp:extent cx="2611120" cy="1846580"/>
            <wp:effectExtent l="19050" t="0" r="0" b="0"/>
            <wp:wrapSquare wrapText="bothSides"/>
            <wp:docPr id="10" name="Picture 4" descr="3d"/>
            <wp:cNvGraphicFramePr/>
            <a:graphic xmlns:a="http://schemas.openxmlformats.org/drawingml/2006/main">
              <a:graphicData uri="http://schemas.openxmlformats.org/drawingml/2006/picture">
                <pic:pic xmlns:pic="http://schemas.openxmlformats.org/drawingml/2006/picture">
                  <pic:nvPicPr>
                    <pic:cNvPr id="78851" name="Picture 3" descr="3d"/>
                    <pic:cNvPicPr>
                      <a:picLocks noChangeAspect="1" noChangeArrowheads="1"/>
                    </pic:cNvPicPr>
                  </pic:nvPicPr>
                  <pic:blipFill>
                    <a:blip r:embed="rId18"/>
                    <a:srcRect/>
                    <a:stretch>
                      <a:fillRect/>
                    </a:stretch>
                  </pic:blipFill>
                  <pic:spPr bwMode="auto">
                    <a:xfrm>
                      <a:off x="0" y="0"/>
                      <a:ext cx="2611120" cy="1846580"/>
                    </a:xfrm>
                    <a:prstGeom prst="rect">
                      <a:avLst/>
                    </a:prstGeom>
                    <a:noFill/>
                  </pic:spPr>
                </pic:pic>
              </a:graphicData>
            </a:graphic>
          </wp:anchor>
        </w:drawing>
      </w:r>
    </w:p>
    <w:p w:rsidR="00580987" w:rsidRDefault="006E0C0F" w:rsidP="00580987">
      <w:pPr>
        <w:jc w:val="both"/>
      </w:pPr>
      <w:r>
        <w:rPr>
          <w:noProof/>
        </w:rPr>
        <w:pict>
          <v:shape id="_x0000_s1029" type="#_x0000_t202" style="position:absolute;left:0;text-align:left;margin-left:248.3pt;margin-top:144.9pt;width:237.05pt;height:11.95pt;z-index:251667456" stroked="f">
            <v:textbox inset="0,0,0,0">
              <w:txbxContent>
                <w:p w:rsidR="00866FC2" w:rsidRPr="00786C4B" w:rsidRDefault="00866FC2" w:rsidP="00866FC2">
                  <w:pPr>
                    <w:pStyle w:val="Caption"/>
                    <w:jc w:val="center"/>
                    <w:rPr>
                      <w:noProof/>
                      <w:color w:val="auto"/>
                      <w:sz w:val="20"/>
                      <w:szCs w:val="20"/>
                    </w:rPr>
                  </w:pPr>
                  <w:r w:rsidRPr="00786C4B">
                    <w:rPr>
                      <w:color w:val="auto"/>
                    </w:rPr>
                    <w:t xml:space="preserve">Figure </w:t>
                  </w:r>
                  <w:r w:rsidR="006E0C0F" w:rsidRPr="00786C4B">
                    <w:rPr>
                      <w:color w:val="auto"/>
                    </w:rPr>
                    <w:fldChar w:fldCharType="begin"/>
                  </w:r>
                  <w:r w:rsidR="009F300B" w:rsidRPr="00786C4B">
                    <w:rPr>
                      <w:color w:val="auto"/>
                    </w:rPr>
                    <w:instrText xml:space="preserve"> SEQ Figure \* ARABIC </w:instrText>
                  </w:r>
                  <w:r w:rsidR="006E0C0F" w:rsidRPr="00786C4B">
                    <w:rPr>
                      <w:color w:val="auto"/>
                    </w:rPr>
                    <w:fldChar w:fldCharType="separate"/>
                  </w:r>
                  <w:r w:rsidR="007E4DC6">
                    <w:rPr>
                      <w:noProof/>
                      <w:color w:val="auto"/>
                    </w:rPr>
                    <w:t>5</w:t>
                  </w:r>
                  <w:r w:rsidR="006E0C0F" w:rsidRPr="00786C4B">
                    <w:rPr>
                      <w:color w:val="auto"/>
                    </w:rPr>
                    <w:fldChar w:fldCharType="end"/>
                  </w:r>
                  <w:r w:rsidR="00786C4B">
                    <w:rPr>
                      <w:color w:val="auto"/>
                    </w:rPr>
                    <w:t xml:space="preserve"> -A Present Day Setting </w:t>
                  </w:r>
                  <w:r w:rsidRPr="00786C4B">
                    <w:rPr>
                      <w:color w:val="auto"/>
                    </w:rPr>
                    <w:t>using JSAF</w:t>
                  </w:r>
                </w:p>
              </w:txbxContent>
            </v:textbox>
            <w10:wrap type="square"/>
          </v:shape>
        </w:pict>
      </w:r>
      <w:r w:rsidR="00580987" w:rsidRPr="00526F7B">
        <w:t>The suggested use of computer-generated simulated situations as a vehicle for improvement requires that some thought be given to the situations that should be implemented.  One solution would be to create a multi-dimensional matrix of these scenarios.  The first dimension would be the scenario’s position in world history. In order to engage and maintain the interest of each participant, having this range of settings could allow each of the users to pick the period of history t</w:t>
      </w:r>
      <w:r w:rsidR="00866FC2" w:rsidRPr="00526F7B">
        <w:t>hat is the most enticing</w:t>
      </w:r>
      <w:r w:rsidR="00580987" w:rsidRPr="00526F7B">
        <w:t xml:space="preserve">.  The impact of America’s Army on training was generated by the original entertainment value of the program, which had been developed as a recruiting tool, not a training program. Having a set of problems from different time periods could go a long way to </w:t>
      </w:r>
      <w:r w:rsidR="00866FC2" w:rsidRPr="00526F7B">
        <w:t>retain users</w:t>
      </w:r>
      <w:r w:rsidR="00580987" w:rsidRPr="00526F7B">
        <w:t>. The</w:t>
      </w:r>
      <w:ins w:id="326" w:author="USC/ISI" w:date="2017-05-19T17:15:00Z">
        <w:r w:rsidR="00580987" w:rsidRPr="00526F7B">
          <w:t xml:space="preserve"> </w:t>
        </w:r>
        <w:r w:rsidR="00570A7A">
          <w:t>historic</w:t>
        </w:r>
      </w:ins>
      <w:r w:rsidR="00570A7A">
        <w:t xml:space="preserve"> </w:t>
      </w:r>
      <w:r w:rsidR="00580987" w:rsidRPr="00526F7B">
        <w:t xml:space="preserve">periods offered could be: classical, medieval, Napoleonic, U.S. Civil War, the World Wars, Vietnam and </w:t>
      </w:r>
      <w:r w:rsidR="00E34147">
        <w:t>Iraq/Afghanistan</w:t>
      </w:r>
      <w:r w:rsidR="00580987" w:rsidRPr="00526F7B">
        <w:t xml:space="preserve">. These would </w:t>
      </w:r>
      <w:r w:rsidR="00866FC2" w:rsidRPr="00526F7B">
        <w:t>offer</w:t>
      </w:r>
      <w:r w:rsidR="00580987" w:rsidRPr="00526F7B">
        <w:t xml:space="preserve"> attractive alternatives to personnel with diffe</w:t>
      </w:r>
      <w:r w:rsidR="008D4E4A" w:rsidRPr="00526F7B">
        <w:t>ring personal enthusiasms</w:t>
      </w:r>
      <w:r w:rsidR="00866FC2" w:rsidRPr="00526F7B">
        <w:t xml:space="preserve"> including a “Present Day”</w:t>
      </w:r>
      <w:r w:rsidR="00526F7B">
        <w:t xml:space="preserve"> or future</w:t>
      </w:r>
      <w:r w:rsidR="00866FC2" w:rsidRPr="00526F7B">
        <w:t xml:space="preserve"> setting</w:t>
      </w:r>
      <w:r w:rsidR="00526F7B">
        <w:t>s</w:t>
      </w:r>
      <w:r w:rsidR="008D4E4A" w:rsidRPr="00526F7B">
        <w:t xml:space="preserve">. </w:t>
      </w:r>
    </w:p>
    <w:p w:rsidR="00526F7B" w:rsidRPr="00526F7B" w:rsidRDefault="00526F7B" w:rsidP="00580987">
      <w:pPr>
        <w:jc w:val="both"/>
      </w:pPr>
    </w:p>
    <w:p w:rsidR="00580987" w:rsidRPr="00526F7B" w:rsidRDefault="00580987" w:rsidP="00580987">
      <w:pPr>
        <w:jc w:val="both"/>
      </w:pPr>
      <w:r w:rsidRPr="00526F7B">
        <w:t xml:space="preserve">The next dimension would be the command level of the personnel.  In the officer ranks, this would be something on the order of company grade, field grade and general officer for the Army and the Marine Corps and division officer, commanding officer, and flag officer for the Navy and Coast Guard. Each level would require a careful examination of the issues likely to be faced by officers of that rank.  In the enlisted ranks, modules could be developed for three appropriate ranges, </w:t>
      </w:r>
      <w:r w:rsidRPr="00526F7B">
        <w:rPr>
          <w:i/>
        </w:rPr>
        <w:t>e.g</w:t>
      </w:r>
      <w:r w:rsidRPr="00526F7B">
        <w:t xml:space="preserve">. the Navy might want to trichotomize their training into seamen, petty officers and CPOs. </w:t>
      </w:r>
    </w:p>
    <w:p w:rsidR="00580987" w:rsidRPr="00526F7B" w:rsidRDefault="00580987" w:rsidP="00580987">
      <w:pPr>
        <w:jc w:val="both"/>
      </w:pPr>
    </w:p>
    <w:p w:rsidR="00580987" w:rsidRPr="00526F7B" w:rsidRDefault="00580987" w:rsidP="00580987">
      <w:pPr>
        <w:jc w:val="both"/>
      </w:pPr>
      <w:r w:rsidRPr="00526F7B">
        <w:t xml:space="preserve">The </w:t>
      </w:r>
      <w:r w:rsidR="00860816" w:rsidRPr="00526F7B">
        <w:t>last</w:t>
      </w:r>
      <w:r w:rsidRPr="00526F7B">
        <w:t xml:space="preserve"> dimension is the most open </w:t>
      </w:r>
      <w:del w:id="327" w:author="USC/ISI" w:date="2017-05-19T17:15:00Z">
        <w:r w:rsidRPr="00526F7B">
          <w:delText>to</w:delText>
        </w:r>
      </w:del>
      <w:ins w:id="328" w:author="USC/ISI" w:date="2017-05-19T17:15:00Z">
        <w:r w:rsidR="00570A7A">
          <w:t>for</w:t>
        </w:r>
      </w:ins>
      <w:r w:rsidRPr="00526F7B">
        <w:t xml:space="preserve"> discussion.  As the program focuses on skills required for critical thinking, these may be parsed out in ways that would suggest or require individual modules to isolate issues and enable quantification of improvement.  This is a research issue worthy of interest.  In any case, the final parametric would </w:t>
      </w:r>
      <w:r w:rsidR="005B7EB5">
        <w:t>arguably</w:t>
      </w:r>
      <w:r w:rsidRPr="00526F7B">
        <w:t xml:space="preserve"> be the ability to synthesize all of the skills effectively to optimize critical thinking. Perhaps a good initial start would be a dimension with loci of emphasis such as: data collection, analysis, decision, action and synthesis </w:t>
      </w:r>
    </w:p>
    <w:p w:rsidR="00580987" w:rsidRPr="00526F7B" w:rsidRDefault="00580987" w:rsidP="00580987">
      <w:pPr>
        <w:jc w:val="both"/>
      </w:pPr>
    </w:p>
    <w:p w:rsidR="00580987" w:rsidRPr="00526F7B" w:rsidRDefault="00580987" w:rsidP="00580987">
      <w:pPr>
        <w:jc w:val="both"/>
      </w:pPr>
      <w:r w:rsidRPr="00526F7B">
        <w:t xml:space="preserve">Following the development of the training and the scenarios, a major feature of this initiative would be the provision of on-going mentorship by avatars.  Whether considered mentors or Socratic tutors, these avatars would require a significant amount of research on their responses, video recording of answers/questions, and editing, </w:t>
      </w:r>
      <w:del w:id="329" w:author="USC/ISI" w:date="2017-05-19T17:15:00Z">
        <w:r w:rsidRPr="00526F7B">
          <w:delText xml:space="preserve">in order </w:delText>
        </w:r>
      </w:del>
      <w:r w:rsidRPr="00526F7B">
        <w:t>to provide the seamless interface needed for conversational fluidity.  Previous research has indicate</w:t>
      </w:r>
      <w:r w:rsidR="00570A7A">
        <w:t xml:space="preserve">d that a response repository </w:t>
      </w:r>
      <w:del w:id="330" w:author="USC/ISI" w:date="2017-05-19T17:15:00Z">
        <w:r w:rsidRPr="00526F7B">
          <w:delText xml:space="preserve">on the order </w:delText>
        </w:r>
      </w:del>
      <w:proofErr w:type="gramStart"/>
      <w:r w:rsidR="00570A7A">
        <w:t>of</w:t>
      </w:r>
      <w:ins w:id="331" w:author="USC/ISI" w:date="2017-05-19T17:15:00Z">
        <w:r w:rsidR="00570A7A">
          <w:t xml:space="preserve"> </w:t>
        </w:r>
      </w:ins>
      <w:r w:rsidRPr="00526F7B">
        <w:t xml:space="preserve"> five</w:t>
      </w:r>
      <w:proofErr w:type="gramEnd"/>
      <w:r w:rsidRPr="00526F7B">
        <w:t xml:space="preserve"> hundred to fifteen hundred responses is hardly ever stumped by a user.  Considering the</w:t>
      </w:r>
      <w:r w:rsidR="00570A7A">
        <w:t xml:space="preserve"> </w:t>
      </w:r>
      <w:del w:id="332" w:author="USC/ISI" w:date="2017-05-19T17:15:00Z">
        <w:r w:rsidRPr="00526F7B">
          <w:delText>eight by nine by five by two (</w:delText>
        </w:r>
      </w:del>
      <w:ins w:id="333" w:author="USC/ISI" w:date="2017-05-19T17:15:00Z">
        <w:r w:rsidR="00570A7A">
          <w:t>parameters envisioned,</w:t>
        </w:r>
        <w:r w:rsidR="00570A7A" w:rsidRPr="00570A7A">
          <w:t xml:space="preserve"> </w:t>
        </w:r>
      </w:ins>
      <w:r w:rsidR="00570A7A" w:rsidRPr="00526F7B">
        <w:t>historical period, command level, skill issues, and ground or sea</w:t>
      </w:r>
      <w:del w:id="334" w:author="USC/ISI" w:date="2017-05-19T17:15:00Z">
        <w:r w:rsidRPr="00526F7B">
          <w:delText>)</w:delText>
        </w:r>
      </w:del>
      <w:ins w:id="335" w:author="USC/ISI" w:date="2017-05-19T17:15:00Z">
        <w:r w:rsidR="00570A7A">
          <w:t>, one would have a</w:t>
        </w:r>
      </w:ins>
      <w:r w:rsidR="00570A7A">
        <w:t xml:space="preserve"> </w:t>
      </w:r>
      <w:r w:rsidR="00570A7A" w:rsidRPr="00526F7B">
        <w:t>matrix</w:t>
      </w:r>
      <w:r w:rsidR="002508B9">
        <w:t xml:space="preserve"> </w:t>
      </w:r>
      <w:ins w:id="336" w:author="USC/ISI" w:date="2017-05-19T17:15:00Z">
        <w:r w:rsidR="002508B9">
          <w:t>where</w:t>
        </w:r>
        <w:r w:rsidR="00570A7A" w:rsidRPr="00526F7B">
          <w:t xml:space="preserve"> </w:t>
        </w:r>
      </w:ins>
      <w:r w:rsidR="00570A7A" w:rsidRPr="00526F7B">
        <w:t xml:space="preserve">there are 720 </w:t>
      </w:r>
      <w:del w:id="337" w:author="USC/ISI" w:date="2017-05-19T17:15:00Z">
        <w:r w:rsidRPr="00526F7B">
          <w:delText>potential programs</w:delText>
        </w:r>
      </w:del>
      <w:ins w:id="338" w:author="USC/ISI" w:date="2017-05-19T17:15:00Z">
        <w:r w:rsidR="002508B9">
          <w:t>possible variants,</w:t>
        </w:r>
        <w:r w:rsidRPr="00526F7B">
          <w:t xml:space="preserve"> eight by nine by five by two</w:t>
        </w:r>
      </w:ins>
      <w:r w:rsidR="002508B9">
        <w:t>.</w:t>
      </w:r>
      <w:r w:rsidRPr="00526F7B">
        <w:t xml:space="preserve"> Fortunately, many of the appropriate questions will be the same across most of the matrix.  Early research and proof of concept efforts would likely find it propitious to restrict work on just a few historical periods and command levels.  Filling out the rest of the matrix would be relatively </w:t>
      </w:r>
      <w:r w:rsidRPr="00526F7B">
        <w:rPr>
          <w:i/>
        </w:rPr>
        <w:t>pro forma</w:t>
      </w:r>
      <w:r w:rsidRPr="00526F7B">
        <w:t>, with the exception of the creative work on the historical period scenarios.</w:t>
      </w:r>
      <w:ins w:id="339" w:author="USC/ISI" w:date="2017-05-19T17:15:00Z">
        <w:r w:rsidR="002508B9">
          <w:t xml:space="preserve">  Picking the most compelling respondents and populating the response database is too lengthy to be covered here, but an analogous effort has submitted a paper at this </w:t>
        </w:r>
      </w:ins>
      <w:ins w:id="340" w:author="USC/ISI" w:date="2017-05-19T17:27:00Z">
        <w:r w:rsidR="009D2EDB">
          <w:t>conference</w:t>
        </w:r>
      </w:ins>
      <w:ins w:id="341" w:author="USC/ISI" w:date="2017-05-19T17:15:00Z">
        <w:r w:rsidR="002508B9">
          <w:t xml:space="preserve"> which goes into some detail concerning those factors (Nye, </w:t>
        </w:r>
        <w:r w:rsidR="002508B9" w:rsidRPr="002508B9">
          <w:rPr>
            <w:i/>
          </w:rPr>
          <w:t>et al</w:t>
        </w:r>
        <w:r w:rsidR="002508B9">
          <w:t>., 2017)</w:t>
        </w:r>
      </w:ins>
    </w:p>
    <w:p w:rsidR="00580987" w:rsidRPr="00526F7B" w:rsidRDefault="00580987" w:rsidP="00580987">
      <w:pPr>
        <w:jc w:val="both"/>
      </w:pPr>
    </w:p>
    <w:p w:rsidR="00580987" w:rsidRPr="00526F7B" w:rsidRDefault="004235A8" w:rsidP="00580987">
      <w:pPr>
        <w:jc w:val="both"/>
      </w:pPr>
      <w:r w:rsidRPr="00526F7B">
        <w:t>B</w:t>
      </w:r>
      <w:r w:rsidR="00580987" w:rsidRPr="00526F7B">
        <w:t>oth Socratic teaching and meaningful mentorship involve more</w:t>
      </w:r>
      <w:r w:rsidRPr="00526F7B">
        <w:t xml:space="preserve"> question-</w:t>
      </w:r>
      <w:r w:rsidR="00580987" w:rsidRPr="00526F7B">
        <w:t xml:space="preserve">asking than </w:t>
      </w:r>
      <w:r w:rsidRPr="00526F7B">
        <w:t>direction-</w:t>
      </w:r>
      <w:r w:rsidR="00580987" w:rsidRPr="00526F7B">
        <w:t>giving,</w:t>
      </w:r>
      <w:r w:rsidR="008D4E4A" w:rsidRPr="00526F7B">
        <w:t xml:space="preserve"> so</w:t>
      </w:r>
      <w:r w:rsidR="00580987" w:rsidRPr="00526F7B">
        <w:t xml:space="preserve"> </w:t>
      </w:r>
      <w:r w:rsidR="008D4E4A" w:rsidRPr="00526F7B">
        <w:t>the</w:t>
      </w:r>
      <w:r w:rsidR="00580987" w:rsidRPr="00526F7B">
        <w:t xml:space="preserve"> questions must have</w:t>
      </w:r>
      <w:r w:rsidR="008D4E4A" w:rsidRPr="00526F7B">
        <w:t xml:space="preserve"> a set of</w:t>
      </w:r>
      <w:r w:rsidR="00580987" w:rsidRPr="00526F7B">
        <w:t xml:space="preserve"> cogent follow-on comments prepared for a range of responses.  This is where the capabilities in natural language processing and deep learning algorithms come into play.  Not only must the questions and comments come quickly to sustain the illusion of “humanness” of the avatar, the insights offered must </w:t>
      </w:r>
      <w:r w:rsidR="00580987" w:rsidRPr="00526F7B">
        <w:lastRenderedPageBreak/>
        <w:t>be useful.  Naturally, there must be a series of good “break out” responses if frustration, boredom or antagonism is detected in the user. The user would then be guided to an appropriate live “Master Tutor” for further action.</w:t>
      </w:r>
    </w:p>
    <w:p w:rsidR="00580987" w:rsidRPr="00526F7B" w:rsidRDefault="00580987" w:rsidP="00580987">
      <w:pPr>
        <w:jc w:val="both"/>
      </w:pPr>
    </w:p>
    <w:p w:rsidR="00580987" w:rsidRPr="00526F7B" w:rsidRDefault="00580987" w:rsidP="00580987">
      <w:pPr>
        <w:jc w:val="both"/>
      </w:pPr>
      <w:r w:rsidRPr="00526F7B">
        <w:t xml:space="preserve">The system </w:t>
      </w:r>
      <w:r w:rsidR="005B7EB5">
        <w:t>could be designed</w:t>
      </w:r>
      <w:r w:rsidRPr="00526F7B">
        <w:t xml:space="preserve"> to carefully monitor the initial skill-level of the user, assess their progress, correlate advancement with program content, modify approach or pacing, and </w:t>
      </w:r>
      <w:r w:rsidR="005B7EB5">
        <w:t xml:space="preserve">then </w:t>
      </w:r>
      <w:r w:rsidRPr="00526F7B">
        <w:t xml:space="preserve">report quantified assessments of capabilities for consideration later. A serious ethical issue arises as to whether measures of capability should remain private, be available to current command personnel, or be used as a reporting item on evaluations and fitness reports.  The system could easily be constructed to support whatever decision is made in this realm. </w:t>
      </w:r>
    </w:p>
    <w:p w:rsidR="00580987" w:rsidRPr="00526F7B" w:rsidRDefault="00580987" w:rsidP="00580987">
      <w:pPr>
        <w:jc w:val="both"/>
      </w:pPr>
    </w:p>
    <w:p w:rsidR="00580987" w:rsidRPr="00526F7B" w:rsidRDefault="00580987" w:rsidP="00580987">
      <w:pPr>
        <w:jc w:val="both"/>
      </w:pPr>
      <w:r w:rsidRPr="00526F7B">
        <w:t>While the initial effort would be directed to producing a small portion of the system for test and evaluation purposes, should the system be selected for global distribution, the issue of speed of light/network latencies again becomes critical (Davis</w:t>
      </w:r>
      <w:r w:rsidR="005B7EB5">
        <w:t xml:space="preserve"> </w:t>
      </w:r>
      <w:r w:rsidR="005B7EB5" w:rsidRPr="005B7EB5">
        <w:rPr>
          <w:i/>
        </w:rPr>
        <w:t>et al</w:t>
      </w:r>
      <w:r w:rsidR="005B7EB5">
        <w:t>.</w:t>
      </w:r>
      <w:r w:rsidRPr="00526F7B">
        <w:t xml:space="preserve">, 2006).  Past experience has shown that network latencies were on the order of 250 </w:t>
      </w:r>
      <w:r w:rsidR="00FB7893" w:rsidRPr="00526F7B">
        <w:t>milliseconds</w:t>
      </w:r>
      <w:r w:rsidRPr="00526F7B">
        <w:t xml:space="preserve"> for a five thousand mile round trip circuit</w:t>
      </w:r>
      <w:r w:rsidR="00FB7893" w:rsidRPr="00526F7B">
        <w:t>, see Figure 4 above</w:t>
      </w:r>
      <w:r w:rsidRPr="00526F7B">
        <w:t xml:space="preserve">. Human interaction can support something on the order of 500 milliseconds latency without being discomforted, which would suggest a global system would require on the order of </w:t>
      </w:r>
      <w:r w:rsidR="005B7EB5">
        <w:t>four</w:t>
      </w:r>
      <w:r w:rsidRPr="00526F7B">
        <w:t xml:space="preserve"> strategically placed computer clusters.  Vessels at sea and other stations served only by satellite communications might require a pre-session downloading of the entire module onto local computers or servers, as satellite latencies are too disruptive and will not support the illusion of a “live” avatar</w:t>
      </w:r>
      <w:r w:rsidR="002508B9">
        <w:t xml:space="preserve">. </w:t>
      </w:r>
      <w:del w:id="342" w:author="USC/ISI" w:date="2017-05-19T17:15:00Z">
        <w:r w:rsidRPr="00526F7B">
          <w:delText xml:space="preserve"> </w:delText>
        </w:r>
      </w:del>
      <w:ins w:id="343" w:author="USC/ISI" w:date="2017-05-19T17:15:00Z">
        <w:r w:rsidR="002508B9">
          <w:t>This technique could be used if bandwidth constraints are more of a hurdle than anticipated</w:t>
        </w:r>
        <w:r w:rsidRPr="00526F7B">
          <w:t xml:space="preserve">.  </w:t>
        </w:r>
      </w:ins>
    </w:p>
    <w:p w:rsidR="00463055" w:rsidRPr="00526F7B" w:rsidRDefault="00463055" w:rsidP="00580987">
      <w:pPr>
        <w:jc w:val="both"/>
      </w:pPr>
    </w:p>
    <w:p w:rsidR="00255631" w:rsidRPr="00526F7B" w:rsidRDefault="00463055" w:rsidP="00463055">
      <w:pPr>
        <w:jc w:val="both"/>
      </w:pPr>
      <w:r w:rsidRPr="00526F7B">
        <w:t xml:space="preserve">Given the recent development of interactive virtual avatars, there are many causes for concern in regards to the effectiveness of such a system. Within a society accustomed to personal interaction </w:t>
      </w:r>
      <w:r w:rsidR="005B7EB5">
        <w:t>and often suspicious of</w:t>
      </w:r>
      <w:r w:rsidRPr="00526F7B">
        <w:t xml:space="preserve"> technology, </w:t>
      </w:r>
      <w:r w:rsidR="005B7EB5">
        <w:t>some may say that</w:t>
      </w:r>
      <w:r w:rsidRPr="00526F7B">
        <w:t xml:space="preserve"> conversation</w:t>
      </w:r>
      <w:r w:rsidR="005B7EB5">
        <w:t>s</w:t>
      </w:r>
      <w:r w:rsidRPr="00526F7B">
        <w:t xml:space="preserve"> with avatars cannot possibly create the same trust and interest </w:t>
      </w:r>
      <w:del w:id="344" w:author="USC/ISI" w:date="2017-05-19T17:15:00Z">
        <w:r w:rsidRPr="00526F7B">
          <w:delText>that</w:delText>
        </w:r>
      </w:del>
      <w:ins w:id="345" w:author="USC/ISI" w:date="2017-05-19T17:15:00Z">
        <w:r w:rsidR="00DF0BB9">
          <w:t>as</w:t>
        </w:r>
      </w:ins>
      <w:r w:rsidRPr="00526F7B">
        <w:t xml:space="preserve"> human conversation</w:t>
      </w:r>
      <w:r w:rsidR="005B7EB5">
        <w:t>s</w:t>
      </w:r>
      <w:del w:id="346" w:author="USC/ISI" w:date="2017-05-19T17:15:00Z">
        <w:r w:rsidRPr="00526F7B">
          <w:delText xml:space="preserve"> </w:delText>
        </w:r>
        <w:r w:rsidR="005B7EB5">
          <w:delText>do</w:delText>
        </w:r>
      </w:del>
      <w:r w:rsidRPr="00526F7B">
        <w:t xml:space="preserve">. This claim does hold some merit, and it is often the case during the initial interaction of new technologies that the user feels out of place and thrown off by the experience. However, once the user grows accustomed to the </w:t>
      </w:r>
      <w:r w:rsidR="004E0F35">
        <w:t>change</w:t>
      </w:r>
      <w:r w:rsidRPr="00526F7B">
        <w:t xml:space="preserve">, the comfort level rises. The modern commodity of technology is a part of many people’s daily routine, and interaction with </w:t>
      </w:r>
      <w:r w:rsidR="00CF4E8F" w:rsidRPr="00526F7B">
        <w:t>“</w:t>
      </w:r>
      <w:r w:rsidRPr="00526F7B">
        <w:t>chatbots</w:t>
      </w:r>
      <w:r w:rsidR="00CF4E8F" w:rsidRPr="00526F7B">
        <w:t>”</w:t>
      </w:r>
      <w:r w:rsidR="004235A8" w:rsidRPr="00526F7B">
        <w:t xml:space="preserve">, </w:t>
      </w:r>
      <w:r w:rsidR="004235A8" w:rsidRPr="00526F7B">
        <w:rPr>
          <w:i/>
        </w:rPr>
        <w:t>e.g</w:t>
      </w:r>
      <w:r w:rsidR="004235A8" w:rsidRPr="00526F7B">
        <w:t>.</w:t>
      </w:r>
      <w:r w:rsidRPr="00526F7B">
        <w:t xml:space="preserve"> Siri or Google Voice</w:t>
      </w:r>
      <w:r w:rsidR="00CF4E8F" w:rsidRPr="00526F7B">
        <w:t>,</w:t>
      </w:r>
      <w:r w:rsidRPr="00526F7B">
        <w:t xml:space="preserve"> is commonplace. With this </w:t>
      </w:r>
      <w:r w:rsidR="00944BE8" w:rsidRPr="00526F7B">
        <w:t>observation</w:t>
      </w:r>
      <w:r w:rsidRPr="00526F7B">
        <w:t xml:space="preserve"> in place, the concept of interaction with virtual avatars is not so </w:t>
      </w:r>
      <w:r w:rsidR="00255631" w:rsidRPr="00526F7B">
        <w:t>farfetched</w:t>
      </w:r>
      <w:r w:rsidRPr="00526F7B">
        <w:t xml:space="preserve">. In fact, several projects done at the Institute for Creative Technologies have </w:t>
      </w:r>
      <w:r w:rsidR="004235A8" w:rsidRPr="00526F7B">
        <w:t xml:space="preserve">found positive relationships </w:t>
      </w:r>
      <w:r w:rsidRPr="00526F7B">
        <w:t>between virtua</w:t>
      </w:r>
      <w:r w:rsidR="004235A8" w:rsidRPr="00526F7B">
        <w:t>l avatar and user</w:t>
      </w:r>
      <w:r w:rsidRPr="00526F7B">
        <w:t xml:space="preserve">. </w:t>
      </w:r>
    </w:p>
    <w:p w:rsidR="00255631" w:rsidRPr="00526F7B" w:rsidRDefault="00255631" w:rsidP="00463055">
      <w:pPr>
        <w:jc w:val="both"/>
      </w:pPr>
    </w:p>
    <w:p w:rsidR="00463055" w:rsidRPr="00526F7B" w:rsidRDefault="00463055" w:rsidP="00463055">
      <w:pPr>
        <w:jc w:val="both"/>
      </w:pPr>
      <w:r w:rsidRPr="00526F7B">
        <w:t xml:space="preserve">The New Dimensions in Testimony (NDT) project developed an interactive storytelling avatar after interviewing several Holocaust survivors. Students used the technology and evaluated their experience in surveys, “The post-surveys showed that the system gave students a connection to the survivor, kept their attention, and had a positive impact” (Traum </w:t>
      </w:r>
      <w:r w:rsidRPr="00526F7B">
        <w:rPr>
          <w:i/>
        </w:rPr>
        <w:t>et al</w:t>
      </w:r>
      <w:r w:rsidRPr="00526F7B">
        <w:t>.</w:t>
      </w:r>
      <w:r w:rsidR="00860816" w:rsidRPr="00526F7B">
        <w:t>, 2015</w:t>
      </w:r>
      <w:r w:rsidRPr="00526F7B">
        <w:t>). The data gathered from the NDT experiments illustrate that interacting with a virtual avatar is as effective</w:t>
      </w:r>
      <w:r w:rsidR="00860816" w:rsidRPr="00526F7B">
        <w:t>,</w:t>
      </w:r>
      <w:r w:rsidRPr="00526F7B">
        <w:t xml:space="preserve"> if not more effective</w:t>
      </w:r>
      <w:r w:rsidR="00860816" w:rsidRPr="00526F7B">
        <w:t>,</w:t>
      </w:r>
      <w:r w:rsidRPr="00526F7B">
        <w:t xml:space="preserve"> </w:t>
      </w:r>
      <w:r w:rsidR="00860816" w:rsidRPr="00526F7B">
        <w:t>as</w:t>
      </w:r>
      <w:r w:rsidRPr="00526F7B">
        <w:t xml:space="preserve"> interacting with a live survivor</w:t>
      </w:r>
      <w:r w:rsidR="00860816" w:rsidRPr="00526F7B">
        <w:t>, as shown in Table 1 below</w:t>
      </w:r>
      <w:r w:rsidRPr="00526F7B">
        <w:t xml:space="preserve">. Students reported a greater connection with the survivor and predicted that the experience would have an impact on them in the future. Though the live survivor more effectively retained the attention of the users, the system performed very effectively without a major decrease in attention. The interesting story given by the holocaust survivor did not suffer because it was displayed within a new medium, and the interaction proved to be relatable, intriguing, and significant. </w:t>
      </w:r>
    </w:p>
    <w:p w:rsidR="00255631" w:rsidRPr="00526F7B" w:rsidRDefault="00255631" w:rsidP="00463055">
      <w:pPr>
        <w:jc w:val="both"/>
      </w:pPr>
    </w:p>
    <w:tbl>
      <w:tblPr>
        <w:tblW w:w="0" w:type="auto"/>
        <w:tblLook w:val="04A0"/>
      </w:tblPr>
      <w:tblGrid>
        <w:gridCol w:w="5600"/>
        <w:gridCol w:w="1917"/>
        <w:gridCol w:w="1530"/>
      </w:tblGrid>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rPr>
                <w:rFonts w:eastAsiaTheme="minorEastAsia"/>
                <w:sz w:val="18"/>
                <w:szCs w:val="22"/>
              </w:rPr>
            </w:pP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rsidP="006B0887">
            <w:pPr>
              <w:pStyle w:val="NormalWeb"/>
              <w:spacing w:before="0" w:beforeAutospacing="0" w:after="0" w:afterAutospacing="0"/>
              <w:rPr>
                <w:rFonts w:ascii="Times New Roman" w:hAnsi="Times New Roman" w:cs="Times New Roman"/>
                <w:sz w:val="18"/>
              </w:rPr>
            </w:pPr>
            <w:r w:rsidRPr="00526F7B">
              <w:rPr>
                <w:rFonts w:ascii="Times New Roman" w:hAnsi="Times New Roman" w:cs="Times New Roman"/>
                <w:color w:val="000000"/>
                <w:sz w:val="18"/>
              </w:rPr>
              <w:t>Live survivor (N = 28)</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rsidP="006B0887">
            <w:pPr>
              <w:pStyle w:val="NormalWeb"/>
              <w:spacing w:before="0" w:beforeAutospacing="0" w:after="0" w:afterAutospacing="0"/>
              <w:rPr>
                <w:rFonts w:ascii="Times New Roman" w:hAnsi="Times New Roman" w:cs="Times New Roman"/>
                <w:sz w:val="18"/>
              </w:rPr>
            </w:pPr>
            <w:r w:rsidRPr="00526F7B">
              <w:rPr>
                <w:rFonts w:ascii="Times New Roman" w:hAnsi="Times New Roman" w:cs="Times New Roman"/>
                <w:color w:val="000000"/>
                <w:sz w:val="18"/>
              </w:rPr>
              <w:t>System (N = 25)</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felt that I could connect with the story of the survivor.</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57</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72</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felt that the activity kept my attention.</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100</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80</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think that my experience in this activity will have a positive impact on me.</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86</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92</w:t>
            </w:r>
          </w:p>
        </w:tc>
      </w:tr>
    </w:tbl>
    <w:p w:rsidR="00463055" w:rsidRPr="00526F7B" w:rsidRDefault="00463055" w:rsidP="00463055">
      <w:pPr>
        <w:jc w:val="both"/>
      </w:pPr>
    </w:p>
    <w:p w:rsidR="00463055" w:rsidRPr="00526F7B" w:rsidRDefault="006B0887" w:rsidP="00341EFA">
      <w:pPr>
        <w:pStyle w:val="Caption"/>
        <w:keepNext/>
        <w:jc w:val="center"/>
        <w:rPr>
          <w:color w:val="auto"/>
        </w:rPr>
      </w:pPr>
      <w:proofErr w:type="gramStart"/>
      <w:r w:rsidRPr="00526F7B">
        <w:rPr>
          <w:color w:val="auto"/>
        </w:rPr>
        <w:t xml:space="preserve">Table </w:t>
      </w:r>
      <w:proofErr w:type="gramEnd"/>
      <w:r w:rsidR="006E0C0F" w:rsidRPr="00526F7B">
        <w:rPr>
          <w:color w:val="auto"/>
        </w:rPr>
        <w:fldChar w:fldCharType="begin"/>
      </w:r>
      <w:r w:rsidRPr="00526F7B">
        <w:rPr>
          <w:color w:val="auto"/>
        </w:rPr>
        <w:instrText xml:space="preserve"> SEQ Table \* ARABIC </w:instrText>
      </w:r>
      <w:r w:rsidR="006E0C0F" w:rsidRPr="00526F7B">
        <w:rPr>
          <w:color w:val="auto"/>
        </w:rPr>
        <w:fldChar w:fldCharType="separate"/>
      </w:r>
      <w:r w:rsidR="007E4DC6">
        <w:rPr>
          <w:noProof/>
          <w:color w:val="auto"/>
        </w:rPr>
        <w:t>1</w:t>
      </w:r>
      <w:r w:rsidR="006E0C0F" w:rsidRPr="00526F7B">
        <w:rPr>
          <w:color w:val="auto"/>
        </w:rPr>
        <w:fldChar w:fldCharType="end"/>
      </w:r>
      <w:proofErr w:type="gramStart"/>
      <w:r w:rsidRPr="00526F7B">
        <w:rPr>
          <w:color w:val="auto"/>
        </w:rPr>
        <w:t xml:space="preserve"> </w:t>
      </w:r>
      <w:r w:rsidR="00463055" w:rsidRPr="00526F7B">
        <w:rPr>
          <w:color w:val="auto"/>
        </w:rPr>
        <w:t>Percent of students rating the statements as “Strongly agree” or “Agree”.</w:t>
      </w:r>
      <w:proofErr w:type="gramEnd"/>
      <w:r w:rsidR="00463055" w:rsidRPr="00526F7B">
        <w:rPr>
          <w:color w:val="auto"/>
        </w:rPr>
        <w:t xml:space="preserve"> </w:t>
      </w:r>
      <w:proofErr w:type="gramStart"/>
      <w:r w:rsidR="00255631" w:rsidRPr="00526F7B">
        <w:rPr>
          <w:color w:val="auto"/>
        </w:rPr>
        <w:t>(</w:t>
      </w:r>
      <w:r w:rsidR="00463055" w:rsidRPr="00526F7B">
        <w:rPr>
          <w:color w:val="auto"/>
        </w:rPr>
        <w:t xml:space="preserve">Traum </w:t>
      </w:r>
      <w:r w:rsidR="00463055" w:rsidRPr="00526F7B">
        <w:rPr>
          <w:i/>
          <w:color w:val="auto"/>
        </w:rPr>
        <w:t>et al</w:t>
      </w:r>
      <w:r w:rsidR="00255631" w:rsidRPr="00526F7B">
        <w:rPr>
          <w:color w:val="auto"/>
        </w:rPr>
        <w:t>., 2015</w:t>
      </w:r>
      <w:r w:rsidR="00463055" w:rsidRPr="00526F7B">
        <w:rPr>
          <w:color w:val="auto"/>
        </w:rPr>
        <w:t>.</w:t>
      </w:r>
      <w:r w:rsidR="00255631" w:rsidRPr="00526F7B">
        <w:rPr>
          <w:color w:val="auto"/>
        </w:rPr>
        <w:t>)</w:t>
      </w:r>
      <w:proofErr w:type="gramEnd"/>
    </w:p>
    <w:p w:rsidR="00463055" w:rsidRPr="00526F7B" w:rsidRDefault="00463055" w:rsidP="00463055">
      <w:pPr>
        <w:jc w:val="both"/>
      </w:pPr>
      <w:r w:rsidRPr="00526F7B">
        <w:t xml:space="preserve">Beyond NDT, the SimCoach project, also developed at ICT, hypothesized that users would be more willing to trust and interact on a personal level with a virtual avatar than with another human. The reason for this is that an interaction with an avatar contains no human judgment, whereas an interpersonal human conversation would suffer from the fear of judgment. After testing one interaction in which subjects were told that they were being observed and one in which they were not, the study demonstrated, “[Virtual Humans] are able to have this impact because they allow patients to feel as though their responses are not currently being judged. Because the only difference between frames was the belief that another human was observing responses during the interview session, we can establish that the power of VH-interviewers to elicit more honest responding comes from the sense that no one is </w:t>
      </w:r>
      <w:r w:rsidRPr="00526F7B">
        <w:lastRenderedPageBreak/>
        <w:t>observing or judging” (Lucas</w:t>
      </w:r>
      <w:r w:rsidR="00255631" w:rsidRPr="00526F7B">
        <w:t>, G.</w:t>
      </w:r>
      <w:r w:rsidRPr="00526F7B">
        <w:t xml:space="preserve"> </w:t>
      </w:r>
      <w:r w:rsidRPr="00526F7B">
        <w:rPr>
          <w:i/>
        </w:rPr>
        <w:t>et al</w:t>
      </w:r>
      <w:r w:rsidRPr="00526F7B">
        <w:t xml:space="preserve">.). To this effect, it is likely that interactions with virtual avatars actually elicit a greater degree of trust than human interaction. Using the frame of a virtual avatar has been shown to be effective in increasing trust, all the while retaining an unaffected interest from the user. </w:t>
      </w:r>
      <w:r w:rsidR="00CF4E8F" w:rsidRPr="00526F7B">
        <w:t>In the SimCoach project, the avatar retained interest more than a live coach. (ICT, 2015)</w:t>
      </w:r>
    </w:p>
    <w:p w:rsidR="00255631" w:rsidRPr="00526F7B" w:rsidRDefault="00255631" w:rsidP="00463055">
      <w:pPr>
        <w:jc w:val="both"/>
      </w:pPr>
    </w:p>
    <w:p w:rsidR="00255631" w:rsidRPr="00526F7B" w:rsidRDefault="00463055" w:rsidP="00463055">
      <w:pPr>
        <w:jc w:val="both"/>
      </w:pPr>
      <w:r w:rsidRPr="00526F7B">
        <w:t>Another concern regarding the effectiveness of virtual humans comes in the misconception that the lack of faultless automated speech recognition</w:t>
      </w:r>
      <w:r w:rsidR="00255631" w:rsidRPr="00526F7B">
        <w:t xml:space="preserve"> </w:t>
      </w:r>
      <w:r w:rsidR="004E0F35">
        <w:t>(ASR) may render</w:t>
      </w:r>
      <w:r w:rsidRPr="00526F7B">
        <w:t xml:space="preserve"> successful virtual human interaction ineffective. The merit for this concern is that if a system does not understand </w:t>
      </w:r>
      <w:r w:rsidR="004E0F35">
        <w:t>a</w:t>
      </w:r>
      <w:r w:rsidRPr="00526F7B">
        <w:t xml:space="preserve"> question, how can it provide an effective response? The answer to this question comes in three parts. First, even without an entirely precise transcription of user utterances, a response classifier can still generate an adequately accurate reply. The classifier chooses the best matching response based on the input it receives compared to the bank of answers that it contains. As such, even an incomplete recognition of user utterances can provide enough </w:t>
      </w:r>
      <w:proofErr w:type="gramStart"/>
      <w:r w:rsidRPr="00526F7B">
        <w:t>context</w:t>
      </w:r>
      <w:proofErr w:type="gramEnd"/>
      <w:r w:rsidRPr="00526F7B">
        <w:t xml:space="preserve"> to determine a feasible answer</w:t>
      </w:r>
      <w:r w:rsidR="00075DB3" w:rsidRPr="00526F7B">
        <w:t>.</w:t>
      </w:r>
      <w:r w:rsidRPr="00526F7B">
        <w:t xml:space="preserve"> Second, even if the response isn’t an exact match, as l</w:t>
      </w:r>
      <w:r w:rsidR="004E0F35">
        <w:t>ong as it is not completely off-</w:t>
      </w:r>
      <w:r w:rsidRPr="00526F7B">
        <w:t xml:space="preserve">base, the answer will likely satisfy the user. It is unlikely that the voice recognition entirely misinterprets user input, and with even limited context, the classifier can provide appropriate feedback. </w:t>
      </w:r>
      <w:r w:rsidR="004E0F35">
        <w:t>Third, even in live speech, misunderstanding is common</w:t>
      </w:r>
    </w:p>
    <w:p w:rsidR="00255631" w:rsidRPr="00526F7B" w:rsidRDefault="00255631" w:rsidP="00463055">
      <w:pPr>
        <w:jc w:val="both"/>
      </w:pPr>
    </w:p>
    <w:p w:rsidR="00463055" w:rsidRPr="00526F7B" w:rsidRDefault="00463055" w:rsidP="00463055">
      <w:pPr>
        <w:jc w:val="both"/>
      </w:pPr>
      <w:r w:rsidRPr="00526F7B">
        <w:t xml:space="preserve">Because such classifiers determine the probabilities that each response matches the given input, </w:t>
      </w:r>
      <w:r w:rsidR="004E0F35">
        <w:t>avoiding answers recently given</w:t>
      </w:r>
      <w:r w:rsidRPr="00526F7B">
        <w:t xml:space="preserve">, the system will still determine a reasonable match based on the information </w:t>
      </w:r>
      <w:del w:id="347" w:author="USC/ISI" w:date="2017-05-19T17:15:00Z">
        <w:r w:rsidRPr="00526F7B">
          <w:delText>it has</w:delText>
        </w:r>
      </w:del>
      <w:ins w:id="348" w:author="USC/ISI" w:date="2017-05-19T17:15:00Z">
        <w:r w:rsidR="00DF0BB9">
          <w:t>available</w:t>
        </w:r>
      </w:ins>
      <w:r w:rsidRPr="00526F7B">
        <w:t>. As such, even limited recognition results in somewhat suitable responses, which illustrate to the user t</w:t>
      </w:r>
      <w:r w:rsidR="00F257E1">
        <w:t>hat the system did generally</w:t>
      </w:r>
      <w:r w:rsidRPr="00526F7B">
        <w:t xml:space="preserve"> identify the theme of the user’s prompt. Even such small evidence gives the user the impression of comprehension by the virtual avatar. Finally, on top of the fact that effective classifiers can provide accurate responses despite limited or incorrect recognition, current ASR technologies are rapidly approaching a</w:t>
      </w:r>
      <w:r w:rsidR="00C245B0" w:rsidRPr="00526F7B">
        <w:t>n acceptably</w:t>
      </w:r>
      <w:r w:rsidRPr="00526F7B">
        <w:t xml:space="preserve"> accurate response rate. A study done by Andrew Kudryavtsev showed that Google’s ASR was the most accurate, “Google achieved 73.3% of exact recognized phrases with a 15.8% [Word Error Rate]” (Kudryavtsev</w:t>
      </w:r>
      <w:r w:rsidR="00255631" w:rsidRPr="00526F7B">
        <w:t>, 2016</w:t>
      </w:r>
      <w:r w:rsidRPr="00526F7B">
        <w:t xml:space="preserve">). </w:t>
      </w:r>
      <w:r w:rsidR="00C245B0" w:rsidRPr="00526F7B">
        <w:t>When combined with</w:t>
      </w:r>
      <w:r w:rsidRPr="00526F7B">
        <w:t xml:space="preserve"> natural language processing technologies</w:t>
      </w:r>
      <w:r w:rsidR="00C245B0" w:rsidRPr="00526F7B">
        <w:t>, all these processes</w:t>
      </w:r>
      <w:r w:rsidRPr="00526F7B">
        <w:t xml:space="preserve"> continue to improve and are already at a point where they are quite </w:t>
      </w:r>
      <w:r w:rsidR="00C245B0" w:rsidRPr="00526F7B">
        <w:t>useful</w:t>
      </w:r>
      <w:r w:rsidRPr="00526F7B">
        <w:t xml:space="preserve">. Considering all of these factors, natural language processing and virtual interaction </w:t>
      </w:r>
      <w:r w:rsidR="00C245B0" w:rsidRPr="00526F7B">
        <w:t>are</w:t>
      </w:r>
      <w:r w:rsidRPr="00526F7B">
        <w:t xml:space="preserve"> reaching level</w:t>
      </w:r>
      <w:r w:rsidR="00C245B0" w:rsidRPr="00526F7B">
        <w:t>s</w:t>
      </w:r>
      <w:r w:rsidRPr="00526F7B">
        <w:t xml:space="preserve"> wherein virtual agents can, to a </w:t>
      </w:r>
      <w:r w:rsidR="00C245B0" w:rsidRPr="00526F7B">
        <w:t>degree sufficient to support conversation</w:t>
      </w:r>
      <w:r w:rsidRPr="00526F7B">
        <w:t>, comprehend and interact productively with</w:t>
      </w:r>
      <w:r w:rsidR="00C245B0" w:rsidRPr="00526F7B">
        <w:t xml:space="preserve"> live</w:t>
      </w:r>
      <w:r w:rsidRPr="00526F7B">
        <w:t xml:space="preserve"> humans</w:t>
      </w:r>
      <w:r w:rsidR="00C245B0" w:rsidRPr="00526F7B">
        <w:t>, who also have a “word error rate.”</w:t>
      </w:r>
      <w:r w:rsidRPr="00526F7B">
        <w:t xml:space="preserve">. </w:t>
      </w:r>
    </w:p>
    <w:p w:rsidR="00463055" w:rsidRPr="00526F7B" w:rsidRDefault="00463055" w:rsidP="00463055">
      <w:pPr>
        <w:jc w:val="both"/>
      </w:pP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Operational Vision</w:t>
      </w:r>
    </w:p>
    <w:p w:rsidR="00580987" w:rsidRPr="00526F7B" w:rsidRDefault="00580987" w:rsidP="00580987">
      <w:pPr>
        <w:jc w:val="both"/>
      </w:pPr>
      <w:r w:rsidRPr="00526F7B">
        <w:t>The authors’ vision of the operation of such a system is certain to evolve significantly as subject matter experts provide input and as development progresses.  Nevertheless, it may be useful to outline the curre</w:t>
      </w:r>
      <w:r w:rsidR="00F257E1">
        <w:t>nt vision as it is perceived in 2017</w:t>
      </w:r>
      <w:r w:rsidRPr="00526F7B">
        <w:t xml:space="preserve">.  Upon entry into the program, the user would be given a short briefing as to the goals and processes of the system, then invited to enter a significant range of personal data to help optimize the presentation of material to be covered.  They would then take a short diagnostic test to assess their current levels of critical thinking and meta-cognition.  These tests would be designed to establish skill levels in all of the germane areas of the two concepts.  All of this could be accomplished by either text entry followed by a screen display of instructions and data or, it could be accomplished by voice recognition input and synthesized speech responses, with or without animated or video-taped avatars.  The system would then present feedback and a proposed schedule of future instruction and evaluation, which would be available to the user, system administrators, and </w:t>
      </w:r>
      <w:proofErr w:type="gramStart"/>
      <w:r w:rsidRPr="00526F7B">
        <w:t>cognizant</w:t>
      </w:r>
      <w:proofErr w:type="gramEnd"/>
      <w:r w:rsidRPr="00526F7B">
        <w:t xml:space="preserve"> command personnel, as appropriate. </w:t>
      </w:r>
    </w:p>
    <w:p w:rsidR="00580987" w:rsidRPr="00526F7B" w:rsidRDefault="00580987" w:rsidP="00580987">
      <w:pPr>
        <w:jc w:val="both"/>
      </w:pPr>
    </w:p>
    <w:p w:rsidR="00580987" w:rsidRPr="00526F7B" w:rsidRDefault="00580987" w:rsidP="00580987">
      <w:pPr>
        <w:jc w:val="both"/>
      </w:pPr>
      <w:r w:rsidRPr="00526F7B">
        <w:t xml:space="preserve">Thereafter, whenever the users log in, they would be presented with the continuation of the lesson, exercise or tutorial conversation, continuing from where it was left off.  The system would present a brief recap of the previous actions and location in the pedagogical process, designing that presentation based on the time delay since last log-on.  In the case of didactic material, it would be presented by displayed text or images, or by oral speech, or by oral speech with animated or video-taped avatars, as the users’ personal preferences or operational constraints determined.  </w:t>
      </w:r>
    </w:p>
    <w:p w:rsidR="00580987" w:rsidRPr="00526F7B" w:rsidRDefault="00580987" w:rsidP="00580987">
      <w:pPr>
        <w:jc w:val="both"/>
      </w:pPr>
    </w:p>
    <w:p w:rsidR="00580987" w:rsidRPr="00526F7B" w:rsidRDefault="00580987" w:rsidP="00580987">
      <w:pPr>
        <w:jc w:val="both"/>
      </w:pPr>
      <w:r w:rsidRPr="00526F7B">
        <w:t>At the end of a</w:t>
      </w:r>
      <w:del w:id="349" w:author="USC/ISI" w:date="2017-05-19T17:15:00Z">
        <w:r w:rsidRPr="00526F7B">
          <w:delText xml:space="preserve"> fairly</w:delText>
        </w:r>
      </w:del>
      <w:r w:rsidRPr="00526F7B">
        <w:t xml:space="preserve"> substantial introductory exposition of </w:t>
      </w:r>
      <w:r w:rsidR="005B6481">
        <w:t>critical think</w:t>
      </w:r>
      <w:r w:rsidRPr="00526F7B">
        <w:t xml:space="preserve">ing concepts, the users would receive the first of a series of modules designed to highlight and improve individual skills needed for </w:t>
      </w:r>
      <w:r w:rsidR="005B6481">
        <w:t>critical think</w:t>
      </w:r>
      <w:r w:rsidRPr="00526F7B">
        <w:t xml:space="preserve">ing enhancement.  These modules would typically be comprised of academic materials, either written or oral, followed by an interactive situational simulation that was founded on and based in the matrix for scenario creation described above.  After that was completed, the users would be evaluated and the next step would involve analysis and </w:t>
      </w:r>
      <w:r w:rsidRPr="00526F7B">
        <w:lastRenderedPageBreak/>
        <w:t>questioning by an avatar, which would have the</w:t>
      </w:r>
      <w:r w:rsidR="00F257E1">
        <w:t xml:space="preserve"> “personal”</w:t>
      </w:r>
      <w:r w:rsidRPr="00526F7B">
        <w:t xml:space="preserve"> characteristics defined by the users or by higher authority.  Should this proce</w:t>
      </w:r>
      <w:r w:rsidR="00DF0BB9">
        <w:t>ss suggest the need</w:t>
      </w:r>
      <w:del w:id="350" w:author="USC/ISI" w:date="2017-05-19T17:15:00Z">
        <w:r w:rsidRPr="00526F7B">
          <w:delText xml:space="preserve"> at this time</w:delText>
        </w:r>
      </w:del>
      <w:r w:rsidRPr="00526F7B">
        <w:t xml:space="preserve"> for additional work on this issue, a new set of instructional materials would be presented, along with a new scenario and </w:t>
      </w:r>
      <w:proofErr w:type="gramStart"/>
      <w:r w:rsidRPr="00526F7B">
        <w:t>evaluation.</w:t>
      </w:r>
      <w:proofErr w:type="gramEnd"/>
      <w:r w:rsidRPr="00526F7B">
        <w:t xml:space="preserve">  </w:t>
      </w:r>
    </w:p>
    <w:p w:rsidR="00580987" w:rsidRPr="00526F7B" w:rsidRDefault="00580987" w:rsidP="00580987">
      <w:pPr>
        <w:jc w:val="both"/>
      </w:pPr>
    </w:p>
    <w:p w:rsidR="00580987" w:rsidRPr="00526F7B" w:rsidRDefault="00580987" w:rsidP="00580987">
      <w:pPr>
        <w:jc w:val="both"/>
      </w:pPr>
      <w:r w:rsidRPr="00526F7B">
        <w:t xml:space="preserve">This process would be repeated until all of the skills areas in both critical thinking and meta-cognition had been mastered to a level acceptable to the system monitors.  The levels would be adequately identified so users could request additional or brush-up </w:t>
      </w:r>
      <w:proofErr w:type="gramStart"/>
      <w:r w:rsidRPr="00526F7B">
        <w:t>work</w:t>
      </w:r>
      <w:proofErr w:type="gramEnd"/>
      <w:r w:rsidRPr="00526F7B">
        <w:t xml:space="preserve"> in any area they or their command thought appropriate.  </w:t>
      </w:r>
    </w:p>
    <w:p w:rsidR="00580987" w:rsidRPr="00526F7B" w:rsidRDefault="00580987" w:rsidP="00580987">
      <w:pPr>
        <w:jc w:val="both"/>
      </w:pPr>
    </w:p>
    <w:p w:rsidR="00580987" w:rsidRPr="00526F7B" w:rsidRDefault="00580987" w:rsidP="00580987">
      <w:pPr>
        <w:jc w:val="both"/>
      </w:pPr>
      <w:r w:rsidRPr="00526F7B">
        <w:t xml:space="preserve">When mastery levels indicated an over-all competency, the modules would begin to focus on a synthesis of all the skills in an operational setting, albeit a simulated one.  </w:t>
      </w:r>
    </w:p>
    <w:p w:rsidR="00580987" w:rsidRPr="00526F7B" w:rsidRDefault="00580987" w:rsidP="00580987">
      <w:pPr>
        <w:jc w:val="both"/>
      </w:pPr>
    </w:p>
    <w:p w:rsidR="00580987" w:rsidRPr="00526F7B" w:rsidRDefault="00580987" w:rsidP="00580987">
      <w:pPr>
        <w:jc w:val="both"/>
      </w:pPr>
      <w:r w:rsidRPr="00526F7B">
        <w:t>At each level, feedback to the users and to others in need of the data would be compared to other users with similar career positions.  External evaluation marks from the user’s service record could be input and compared with machine generated results from participation in this program and any discrepancy alarmed so command and system personnel could rationalize the dichotomy and make corrections or take action as required.</w:t>
      </w:r>
    </w:p>
    <w:p w:rsidR="00580987" w:rsidRPr="00526F7B" w:rsidRDefault="00580987" w:rsidP="00580987">
      <w:pPr>
        <w:jc w:val="both"/>
      </w:pPr>
    </w:p>
    <w:p w:rsidR="00580987" w:rsidRPr="00526F7B" w:rsidRDefault="00580987" w:rsidP="00580987">
      <w:pPr>
        <w:jc w:val="both"/>
      </w:pPr>
      <w:r w:rsidRPr="00526F7B">
        <w:t>When neari</w:t>
      </w:r>
      <w:r w:rsidR="00945EBA" w:rsidRPr="00526F7B">
        <w:t>ng the end of a career phase, (</w:t>
      </w:r>
      <w:r w:rsidRPr="00526F7B">
        <w:t xml:space="preserve">Navy </w:t>
      </w:r>
      <w:del w:id="351" w:author="USC/ISI" w:date="2017-05-19T17:15:00Z">
        <w:r w:rsidRPr="00526F7B">
          <w:delText>DivOff</w:delText>
        </w:r>
      </w:del>
      <w:ins w:id="352" w:author="USC/ISI" w:date="2017-05-19T17:15:00Z">
        <w:r w:rsidRPr="00526F7B">
          <w:t>Div</w:t>
        </w:r>
        <w:r w:rsidR="002508B9">
          <w:t xml:space="preserve">ision </w:t>
        </w:r>
        <w:r w:rsidRPr="00526F7B">
          <w:t>Off</w:t>
        </w:r>
        <w:r w:rsidR="002508B9">
          <w:t>icer</w:t>
        </w:r>
      </w:ins>
      <w:r w:rsidRPr="00526F7B">
        <w:t xml:space="preserve"> and </w:t>
      </w:r>
      <w:del w:id="353" w:author="USC/ISI" w:date="2017-05-19T17:15:00Z">
        <w:r w:rsidRPr="00526F7B">
          <w:delText>CO</w:delText>
        </w:r>
      </w:del>
      <w:ins w:id="354" w:author="USC/ISI" w:date="2017-05-19T17:15:00Z">
        <w:r w:rsidRPr="00526F7B">
          <w:t>C</w:t>
        </w:r>
        <w:r w:rsidR="002508B9">
          <w:t xml:space="preserve">ommanding </w:t>
        </w:r>
        <w:r w:rsidRPr="00526F7B">
          <w:t>O</w:t>
        </w:r>
        <w:r w:rsidR="002508B9">
          <w:t>fficer</w:t>
        </w:r>
      </w:ins>
      <w:r w:rsidRPr="00526F7B">
        <w:t xml:space="preserve"> or Army/Marines Company and Field Grade), the users could be instructed to begin training at the next highest level.  After the system gains some sense of validity within the services, proficiency levels in these simulated tasks could become important input parameters for advancement.  </w:t>
      </w:r>
    </w:p>
    <w:p w:rsidR="00580987" w:rsidRPr="00526F7B" w:rsidRDefault="00580987" w:rsidP="00580987">
      <w:pPr>
        <w:jc w:val="both"/>
      </w:pPr>
    </w:p>
    <w:p w:rsidR="00580987" w:rsidRPr="00526F7B" w:rsidRDefault="00580987" w:rsidP="00580987">
      <w:pPr>
        <w:jc w:val="both"/>
      </w:pPr>
      <w:r w:rsidRPr="00526F7B">
        <w:t>Using the aforementioned deep learning algorithms, the system would continuously seek out</w:t>
      </w:r>
      <w:r w:rsidR="00F257E1">
        <w:t xml:space="preserve"> any emerging nexus</w:t>
      </w:r>
      <w:r w:rsidRPr="00526F7B">
        <w:t xml:space="preserve"> that may suggest making improvements in simulated scenarios, analytic inferences, feed-back methodologies, creative threat generation, and tutor/mentor interactions. </w:t>
      </w:r>
    </w:p>
    <w:p w:rsidR="00580987" w:rsidRPr="00526F7B" w:rsidRDefault="00580987" w:rsidP="00580987">
      <w:pPr>
        <w:jc w:val="both"/>
      </w:pPr>
    </w:p>
    <w:p w:rsidR="00580987" w:rsidRPr="00526F7B" w:rsidRDefault="00580987" w:rsidP="00580987">
      <w:pPr>
        <w:jc w:val="both"/>
      </w:pPr>
      <w:r w:rsidRPr="00526F7B">
        <w:t>Deep learning is currently used effectively in image recognition and natural language processing.  The use of Graphics Processing Units (GPUs) is now recognized as an enabling technology for these te</w:t>
      </w:r>
      <w:r w:rsidR="00463055" w:rsidRPr="00526F7B">
        <w:t>ch</w:t>
      </w:r>
      <w:r w:rsidRPr="00526F7B">
        <w:t>niques (Oh &amp; Jung, 2004). Assuming deep learning extensibility to behavior recognition and trend isolation, attention to hardware support should</w:t>
      </w:r>
      <w:r w:rsidR="00DF0BB9">
        <w:t xml:space="preserve"> </w:t>
      </w:r>
      <w:ins w:id="355" w:author="USC/ISI" w:date="2017-05-19T17:15:00Z">
        <w:r w:rsidR="00DF0BB9">
          <w:t>be</w:t>
        </w:r>
        <w:r w:rsidRPr="00526F7B">
          <w:t xml:space="preserve"> </w:t>
        </w:r>
      </w:ins>
      <w:r w:rsidRPr="00526F7B">
        <w:t xml:space="preserve">considered for GPU use and the instruction for their implementation. (Wagenbreth </w:t>
      </w:r>
      <w:r w:rsidRPr="00526F7B">
        <w:rPr>
          <w:i/>
        </w:rPr>
        <w:t>et al.</w:t>
      </w:r>
      <w:r w:rsidRPr="00526F7B">
        <w:t xml:space="preserve">, 2010) The combination of this technology with emerging quantum computing capabilities (Lucas </w:t>
      </w:r>
      <w:r w:rsidRPr="00526F7B">
        <w:rPr>
          <w:i/>
        </w:rPr>
        <w:t>et al.,</w:t>
      </w:r>
      <w:r w:rsidRPr="00526F7B">
        <w:t xml:space="preserve"> 2015) is also an intriguing new area of research.</w:t>
      </w:r>
    </w:p>
    <w:p w:rsidR="00580987" w:rsidRPr="00526F7B" w:rsidRDefault="00580987" w:rsidP="00580987">
      <w:pPr>
        <w:jc w:val="both"/>
      </w:pPr>
    </w:p>
    <w:p w:rsidR="00580987" w:rsidRPr="00526F7B" w:rsidRDefault="00580987" w:rsidP="00580987">
      <w:pPr>
        <w:jc w:val="both"/>
      </w:pPr>
      <w:r w:rsidRPr="00526F7B">
        <w:t xml:space="preserve">Given the required service-wide access permissions, the system could further collect information on graduates and non-graduates and compare their performance, promotion, and retention.  Such data is always needed, but unless automatically collected and analyzed, it is rarely adduced to support future decisions. </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Conclusions</w:t>
      </w:r>
    </w:p>
    <w:p w:rsidR="00580987" w:rsidRPr="00526F7B" w:rsidRDefault="00580987" w:rsidP="00580987">
      <w:pPr>
        <w:jc w:val="both"/>
      </w:pPr>
      <w:r w:rsidRPr="00526F7B">
        <w:t>In order to meet the dynamic threats posed to the U.S. in the 21</w:t>
      </w:r>
      <w:r w:rsidRPr="00526F7B">
        <w:rPr>
          <w:vertAlign w:val="superscript"/>
        </w:rPr>
        <w:t>st</w:t>
      </w:r>
      <w:r w:rsidRPr="00526F7B">
        <w:t xml:space="preserve"> Century and still honor the constraints of societal norms and financial limits, the DoD must make optimal use of the strengths of the nation that are not common in o</w:t>
      </w:r>
      <w:r w:rsidR="0016229C">
        <w:t>ther cultures. Among these are</w:t>
      </w:r>
      <w:del w:id="356" w:author="USC/ISI" w:date="2017-05-19T17:15:00Z">
        <w:r w:rsidRPr="00526F7B">
          <w:delText xml:space="preserve"> a</w:delText>
        </w:r>
      </w:del>
      <w:r w:rsidRPr="00526F7B">
        <w:t xml:space="preserve"> highly educated and motivated intellectual elite that has an unparalleled set of infrastructure tools available to teach improved analytic and decision approaches to military personnel at every level and in every environment.  </w:t>
      </w:r>
      <w:r w:rsidR="00526F7B">
        <w:t>The authors maintain that critical thinking is vital, can be inculcated by training and is most practicably implemented by distributed computer-aided instruction and skill maintenance.</w:t>
      </w:r>
    </w:p>
    <w:p w:rsidR="00580987" w:rsidRPr="00526F7B" w:rsidRDefault="00580987" w:rsidP="00580987">
      <w:pPr>
        <w:spacing w:after="200" w:line="276" w:lineRule="auto"/>
        <w:rPr>
          <w:b/>
        </w:rPr>
      </w:pPr>
    </w:p>
    <w:p w:rsidR="00580987" w:rsidRPr="00526F7B" w:rsidRDefault="00580987" w:rsidP="00526F7B">
      <w:pPr>
        <w:pStyle w:val="CritThnHd"/>
        <w:rPr>
          <w:rFonts w:ascii="Times New Roman" w:hAnsi="Times New Roman" w:cs="Times New Roman"/>
        </w:rPr>
      </w:pPr>
      <w:r w:rsidRPr="00526F7B">
        <w:rPr>
          <w:rFonts w:ascii="Times New Roman" w:hAnsi="Times New Roman" w:cs="Times New Roman"/>
        </w:rPr>
        <w:t>References</w:t>
      </w:r>
    </w:p>
    <w:p w:rsidR="00580987" w:rsidRPr="00526F7B" w:rsidRDefault="00580987" w:rsidP="00580987">
      <w:pPr>
        <w:ind w:right="180"/>
        <w:jc w:val="both"/>
      </w:pPr>
    </w:p>
    <w:p w:rsidR="00580987" w:rsidRPr="00526F7B" w:rsidRDefault="00580987" w:rsidP="00580987">
      <w:pPr>
        <w:pStyle w:val="CritThnRef"/>
        <w:ind w:right="0"/>
        <w:rPr>
          <w:rFonts w:ascii="Times New Roman" w:hAnsi="Times New Roman" w:cs="Times New Roman"/>
        </w:rPr>
      </w:pPr>
      <w:proofErr w:type="gramStart"/>
      <w:r w:rsidRPr="00526F7B">
        <w:rPr>
          <w:rFonts w:ascii="Times New Roman" w:hAnsi="Times New Roman" w:cs="Times New Roman"/>
        </w:rPr>
        <w:t>Ariely, D. (2008).</w:t>
      </w:r>
      <w:proofErr w:type="gramEnd"/>
      <w:r w:rsidRPr="00526F7B">
        <w:rPr>
          <w:rFonts w:ascii="Times New Roman" w:hAnsi="Times New Roman" w:cs="Times New Roman"/>
        </w:rPr>
        <w:t xml:space="preserve"> </w:t>
      </w:r>
      <w:r w:rsidRPr="00526F7B">
        <w:rPr>
          <w:rFonts w:ascii="Times New Roman" w:hAnsi="Times New Roman" w:cs="Times New Roman"/>
          <w:i/>
        </w:rPr>
        <w:t>Predictably Irrational</w:t>
      </w:r>
      <w:r w:rsidRPr="00526F7B">
        <w:rPr>
          <w:rFonts w:ascii="Times New Roman" w:hAnsi="Times New Roman" w:cs="Times New Roman"/>
        </w:rPr>
        <w:t xml:space="preserve"> (p. 20). New York: HarperCollins.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Beevor, A. (2012). </w:t>
      </w:r>
      <w:proofErr w:type="gramStart"/>
      <w:r w:rsidRPr="00526F7B">
        <w:rPr>
          <w:rFonts w:ascii="Times New Roman" w:hAnsi="Times New Roman" w:cs="Times New Roman"/>
          <w:i/>
        </w:rPr>
        <w:t>The Second World War</w:t>
      </w:r>
      <w:r w:rsidRPr="00526F7B">
        <w:rPr>
          <w:rFonts w:ascii="Times New Roman" w:hAnsi="Times New Roman" w:cs="Times New Roman"/>
        </w:rPr>
        <w:t>.</w:t>
      </w:r>
      <w:proofErr w:type="gramEnd"/>
      <w:r w:rsidRPr="00526F7B">
        <w:rPr>
          <w:rFonts w:ascii="Times New Roman" w:hAnsi="Times New Roman" w:cs="Times New Roman"/>
        </w:rPr>
        <w:t xml:space="preserve"> Hachette UK. p203.</w:t>
      </w:r>
    </w:p>
    <w:p w:rsidR="00580987" w:rsidRPr="00526F7B" w:rsidRDefault="00580987" w:rsidP="00580987">
      <w:pPr>
        <w:pStyle w:val="CritThnRef"/>
        <w:ind w:right="0"/>
        <w:rPr>
          <w:rFonts w:ascii="Times New Roman" w:hAnsi="Times New Roman" w:cs="Times New Roman"/>
        </w:rPr>
      </w:pPr>
      <w:proofErr w:type="gramStart"/>
      <w:r w:rsidRPr="00526F7B">
        <w:rPr>
          <w:rFonts w:ascii="Times New Roman" w:hAnsi="Times New Roman" w:cs="Times New Roman"/>
        </w:rPr>
        <w:t>Bradley, J., &amp; Powers, R. (2000).</w:t>
      </w:r>
      <w:proofErr w:type="gramEnd"/>
      <w:r w:rsidRPr="00526F7B">
        <w:rPr>
          <w:rFonts w:ascii="Times New Roman" w:hAnsi="Times New Roman" w:cs="Times New Roman"/>
        </w:rPr>
        <w:t xml:space="preserve"> </w:t>
      </w:r>
      <w:proofErr w:type="gramStart"/>
      <w:r w:rsidRPr="00526F7B">
        <w:rPr>
          <w:rFonts w:ascii="Times New Roman" w:hAnsi="Times New Roman" w:cs="Times New Roman"/>
          <w:i/>
        </w:rPr>
        <w:t>Flags of Our Fathers</w:t>
      </w:r>
      <w:r w:rsidRPr="00526F7B">
        <w:rPr>
          <w:rFonts w:ascii="Times New Roman" w:hAnsi="Times New Roman" w:cs="Times New Roman"/>
        </w:rPr>
        <w:t>.</w:t>
      </w:r>
      <w:proofErr w:type="gramEnd"/>
      <w:r w:rsidRPr="00526F7B">
        <w:rPr>
          <w:rFonts w:ascii="Times New Roman" w:hAnsi="Times New Roman" w:cs="Times New Roman"/>
        </w:rPr>
        <w:t xml:space="preserve"> London: Pimlico.</w:t>
      </w:r>
    </w:p>
    <w:p w:rsidR="00580987" w:rsidRPr="00526F7B" w:rsidRDefault="00580987" w:rsidP="00580987">
      <w:pPr>
        <w:pStyle w:val="CritThnRef"/>
        <w:ind w:right="0"/>
        <w:rPr>
          <w:rFonts w:ascii="Times New Roman" w:hAnsi="Times New Roman" w:cs="Times New Roman"/>
        </w:rPr>
      </w:pPr>
      <w:proofErr w:type="gramStart"/>
      <w:r w:rsidRPr="00526F7B">
        <w:rPr>
          <w:rFonts w:ascii="Times New Roman" w:hAnsi="Times New Roman" w:cs="Times New Roman"/>
        </w:rPr>
        <w:t xml:space="preserve">Carter, A. G., </w:t>
      </w:r>
      <w:proofErr w:type="spellStart"/>
      <w:r w:rsidRPr="00526F7B">
        <w:rPr>
          <w:rFonts w:ascii="Times New Roman" w:hAnsi="Times New Roman" w:cs="Times New Roman"/>
        </w:rPr>
        <w:t>Creedy</w:t>
      </w:r>
      <w:proofErr w:type="spellEnd"/>
      <w:r w:rsidRPr="00526F7B">
        <w:rPr>
          <w:rFonts w:ascii="Times New Roman" w:hAnsi="Times New Roman" w:cs="Times New Roman"/>
        </w:rPr>
        <w:t xml:space="preserve">, D. K., &amp; </w:t>
      </w:r>
      <w:proofErr w:type="spellStart"/>
      <w:r w:rsidRPr="00526F7B">
        <w:rPr>
          <w:rFonts w:ascii="Times New Roman" w:hAnsi="Times New Roman" w:cs="Times New Roman"/>
        </w:rPr>
        <w:t>Sidebotham</w:t>
      </w:r>
      <w:proofErr w:type="spellEnd"/>
      <w:r w:rsidRPr="00526F7B">
        <w:rPr>
          <w:rFonts w:ascii="Times New Roman" w:hAnsi="Times New Roman" w:cs="Times New Roman"/>
        </w:rPr>
        <w:t>, M. (2016).</w:t>
      </w:r>
      <w:proofErr w:type="gramEnd"/>
      <w:r w:rsidRPr="00526F7B">
        <w:rPr>
          <w:rFonts w:ascii="Times New Roman" w:hAnsi="Times New Roman" w:cs="Times New Roman"/>
        </w:rPr>
        <w:t xml:space="preserve"> Efficacy of teaching methods used to develop critical thinking in nursing and midwifery undergraduate students: A systematic review of the literature. </w:t>
      </w:r>
      <w:r w:rsidRPr="00526F7B">
        <w:rPr>
          <w:rFonts w:ascii="Times New Roman" w:hAnsi="Times New Roman" w:cs="Times New Roman"/>
          <w:i/>
        </w:rPr>
        <w:t>Nurse Education Today</w:t>
      </w:r>
      <w:r w:rsidRPr="00526F7B">
        <w:rPr>
          <w:rFonts w:ascii="Times New Roman" w:hAnsi="Times New Roman" w:cs="Times New Roman"/>
        </w:rPr>
        <w:t>, 40, 209-218.</w:t>
      </w:r>
    </w:p>
    <w:p w:rsidR="00580987" w:rsidRPr="00526F7B" w:rsidRDefault="00580987" w:rsidP="00580987">
      <w:pPr>
        <w:pStyle w:val="CritThnRef"/>
        <w:ind w:right="0"/>
        <w:rPr>
          <w:rFonts w:ascii="Times New Roman" w:hAnsi="Times New Roman" w:cs="Times New Roman"/>
        </w:rPr>
      </w:pPr>
      <w:proofErr w:type="gramStart"/>
      <w:r w:rsidRPr="00526F7B">
        <w:rPr>
          <w:rFonts w:ascii="Times New Roman" w:hAnsi="Times New Roman" w:cs="Times New Roman"/>
        </w:rPr>
        <w:lastRenderedPageBreak/>
        <w:t>Chandler, D. G. (2009).</w:t>
      </w:r>
      <w:proofErr w:type="gramEnd"/>
      <w:r w:rsidRPr="00526F7B">
        <w:rPr>
          <w:rFonts w:ascii="Times New Roman" w:hAnsi="Times New Roman" w:cs="Times New Roman"/>
        </w:rPr>
        <w:t xml:space="preserve"> </w:t>
      </w:r>
      <w:proofErr w:type="gramStart"/>
      <w:r w:rsidRPr="00526F7B">
        <w:rPr>
          <w:rFonts w:ascii="Times New Roman" w:hAnsi="Times New Roman" w:cs="Times New Roman"/>
          <w:i/>
        </w:rPr>
        <w:t>The Campaigns of Napoleon</w:t>
      </w:r>
      <w:r w:rsidRPr="00526F7B">
        <w:rPr>
          <w:rFonts w:ascii="Times New Roman" w:hAnsi="Times New Roman" w:cs="Times New Roman"/>
        </w:rPr>
        <w:t>.</w:t>
      </w:r>
      <w:proofErr w:type="gramEnd"/>
      <w:r w:rsidRPr="00526F7B">
        <w:rPr>
          <w:rFonts w:ascii="Times New Roman" w:hAnsi="Times New Roman" w:cs="Times New Roman"/>
        </w:rPr>
        <w:t xml:space="preserve"> </w:t>
      </w:r>
      <w:proofErr w:type="gramStart"/>
      <w:r w:rsidRPr="00526F7B">
        <w:rPr>
          <w:rFonts w:ascii="Times New Roman" w:hAnsi="Times New Roman" w:cs="Times New Roman"/>
        </w:rPr>
        <w:t>Simon and Schuster.</w:t>
      </w:r>
      <w:proofErr w:type="gramEnd"/>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Coram, R. (2002). Boyd: </w:t>
      </w:r>
      <w:r w:rsidRPr="00526F7B">
        <w:rPr>
          <w:rFonts w:ascii="Times New Roman" w:hAnsi="Times New Roman" w:cs="Times New Roman"/>
          <w:i/>
        </w:rPr>
        <w:t>The fighter pilot who changed the art of war</w:t>
      </w:r>
      <w:r w:rsidRPr="00526F7B">
        <w:rPr>
          <w:rFonts w:ascii="Times New Roman" w:hAnsi="Times New Roman" w:cs="Times New Roman"/>
        </w:rPr>
        <w:t xml:space="preserve">. </w:t>
      </w:r>
      <w:proofErr w:type="gramStart"/>
      <w:r w:rsidRPr="00526F7B">
        <w:rPr>
          <w:rFonts w:ascii="Times New Roman" w:hAnsi="Times New Roman" w:cs="Times New Roman"/>
        </w:rPr>
        <w:t>Little, Brown.</w:t>
      </w:r>
      <w:proofErr w:type="gramEnd"/>
    </w:p>
    <w:p w:rsidR="00580987" w:rsidRPr="00526F7B" w:rsidRDefault="00580987" w:rsidP="00580987">
      <w:pPr>
        <w:pStyle w:val="CritThnRef"/>
        <w:ind w:right="0"/>
        <w:rPr>
          <w:rFonts w:ascii="Times New Roman" w:hAnsi="Times New Roman" w:cs="Times New Roman"/>
        </w:rPr>
      </w:pPr>
      <w:proofErr w:type="gramStart"/>
      <w:r w:rsidRPr="00526F7B">
        <w:rPr>
          <w:rFonts w:ascii="Times New Roman" w:hAnsi="Times New Roman" w:cs="Times New Roman"/>
        </w:rPr>
        <w:t>Davis, D.M. &amp; Lucas, R. F. (2006).</w:t>
      </w:r>
      <w:proofErr w:type="gramEnd"/>
      <w:r w:rsidRPr="00526F7B">
        <w:rPr>
          <w:rFonts w:ascii="Times New Roman" w:hAnsi="Times New Roman" w:cs="Times New Roman"/>
        </w:rPr>
        <w:t xml:space="preserve"> Joint Experimentation, Data Management and Analysis Enabled by Trans-Continentally Distributed Linux Clusters, at </w:t>
      </w:r>
      <w:r w:rsidRPr="00526F7B">
        <w:rPr>
          <w:rFonts w:ascii="Times New Roman" w:hAnsi="Times New Roman" w:cs="Times New Roman"/>
          <w:i/>
        </w:rPr>
        <w:t>HPCMP Users’ Group Conference</w:t>
      </w:r>
      <w:r w:rsidRPr="00526F7B">
        <w:rPr>
          <w:rFonts w:ascii="Times New Roman" w:hAnsi="Times New Roman" w:cs="Times New Roman"/>
        </w:rPr>
        <w:t xml:space="preserve">, Denver, Colorado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Davis, L. K., Curiel, J., &amp; Davis, D. M., (2010), HITL and Metacognition: Self Analysis and Leadership Enhancement </w:t>
      </w:r>
      <w:proofErr w:type="gramStart"/>
      <w:r w:rsidRPr="00526F7B">
        <w:rPr>
          <w:rFonts w:ascii="Times New Roman" w:hAnsi="Times New Roman" w:cs="Times New Roman"/>
        </w:rPr>
        <w:t>During</w:t>
      </w:r>
      <w:proofErr w:type="gramEnd"/>
      <w:r w:rsidRPr="00526F7B">
        <w:rPr>
          <w:rFonts w:ascii="Times New Roman" w:hAnsi="Times New Roman" w:cs="Times New Roman"/>
        </w:rPr>
        <w:t xml:space="preserve"> Simulations, in the Proceedings of the </w:t>
      </w:r>
      <w:r w:rsidRPr="00526F7B">
        <w:rPr>
          <w:rFonts w:ascii="Times New Roman" w:hAnsi="Times New Roman" w:cs="Times New Roman"/>
          <w:i/>
        </w:rPr>
        <w:t>SISO Fall 2010Simulation Interoperability Workshop</w:t>
      </w:r>
      <w:r w:rsidRPr="00526F7B">
        <w:rPr>
          <w:rFonts w:ascii="Times New Roman" w:hAnsi="Times New Roman" w:cs="Times New Roman"/>
        </w:rPr>
        <w:t>, Orlando, Florida</w:t>
      </w:r>
    </w:p>
    <w:p w:rsidR="00580987" w:rsidRDefault="00580987" w:rsidP="00580987">
      <w:pPr>
        <w:pStyle w:val="CritThnRef"/>
        <w:ind w:right="0"/>
        <w:rPr>
          <w:rFonts w:ascii="Times New Roman" w:hAnsi="Times New Roman" w:cs="Times New Roman"/>
        </w:rPr>
      </w:pPr>
      <w:proofErr w:type="gramStart"/>
      <w:r w:rsidRPr="00526F7B">
        <w:rPr>
          <w:rFonts w:ascii="Times New Roman" w:hAnsi="Times New Roman" w:cs="Times New Roman"/>
        </w:rPr>
        <w:t>Deng, L., &amp; Yu, D. (2014).</w:t>
      </w:r>
      <w:proofErr w:type="gramEnd"/>
      <w:r w:rsidRPr="00526F7B">
        <w:rPr>
          <w:rFonts w:ascii="Times New Roman" w:hAnsi="Times New Roman" w:cs="Times New Roman"/>
        </w:rPr>
        <w:t xml:space="preserve"> </w:t>
      </w:r>
      <w:proofErr w:type="gramStart"/>
      <w:r w:rsidRPr="00526F7B">
        <w:rPr>
          <w:rFonts w:ascii="Times New Roman" w:hAnsi="Times New Roman" w:cs="Times New Roman"/>
        </w:rPr>
        <w:t>Deep Learning.</w:t>
      </w:r>
      <w:proofErr w:type="gramEnd"/>
      <w:r w:rsidRPr="00526F7B">
        <w:rPr>
          <w:rFonts w:ascii="Times New Roman" w:hAnsi="Times New Roman" w:cs="Times New Roman"/>
        </w:rPr>
        <w:t xml:space="preserve"> </w:t>
      </w:r>
      <w:r w:rsidRPr="00526F7B">
        <w:rPr>
          <w:rFonts w:ascii="Times New Roman" w:hAnsi="Times New Roman" w:cs="Times New Roman"/>
          <w:i/>
        </w:rPr>
        <w:t xml:space="preserve">Signal Processing, </w:t>
      </w:r>
      <w:r w:rsidRPr="00526F7B">
        <w:rPr>
          <w:rFonts w:ascii="Times New Roman" w:hAnsi="Times New Roman" w:cs="Times New Roman"/>
        </w:rPr>
        <w:t>7, 3-4.</w:t>
      </w:r>
    </w:p>
    <w:p w:rsidR="0090163A" w:rsidRPr="00526F7B" w:rsidRDefault="0090163A" w:rsidP="00533EBD">
      <w:pPr>
        <w:pStyle w:val="CritThnRef"/>
        <w:rPr>
          <w:rFonts w:ascii="Times New Roman" w:hAnsi="Times New Roman" w:cs="Times New Roman"/>
        </w:rPr>
      </w:pPr>
      <w:proofErr w:type="gramStart"/>
      <w:r>
        <w:rPr>
          <w:rFonts w:ascii="Times New Roman" w:hAnsi="Times New Roman" w:cs="Times New Roman"/>
        </w:rPr>
        <w:t>DoD</w:t>
      </w:r>
      <w:proofErr w:type="gramEnd"/>
      <w:r>
        <w:rPr>
          <w:rFonts w:ascii="Times New Roman" w:hAnsi="Times New Roman" w:cs="Times New Roman"/>
        </w:rPr>
        <w:t>, (2015).</w:t>
      </w:r>
      <w:r w:rsidRPr="00533EBD">
        <w:rPr>
          <w:rFonts w:ascii="Times New Roman" w:hAnsi="Times New Roman" w:cs="Times New Roman"/>
          <w:i/>
        </w:rPr>
        <w:t xml:space="preserve"> </w:t>
      </w:r>
      <w:r w:rsidR="00533EBD" w:rsidRPr="00533EBD">
        <w:rPr>
          <w:rFonts w:ascii="Times New Roman" w:hAnsi="Times New Roman" w:cs="Times New Roman"/>
          <w:i/>
        </w:rPr>
        <w:t>2014 Demographics: Profile of the Military Community</w:t>
      </w:r>
      <w:r w:rsidR="00533EBD">
        <w:rPr>
          <w:rFonts w:ascii="Times New Roman" w:hAnsi="Times New Roman" w:cs="Times New Roman"/>
        </w:rPr>
        <w:t xml:space="preserve">. </w:t>
      </w:r>
      <w:proofErr w:type="gramStart"/>
      <w:r w:rsidR="00533EBD" w:rsidRPr="00533EBD">
        <w:rPr>
          <w:rFonts w:ascii="Times New Roman" w:hAnsi="Times New Roman" w:cs="Times New Roman"/>
        </w:rPr>
        <w:t>Office of the Deputy Assistant Secretary of</w:t>
      </w:r>
      <w:r w:rsidR="00533EBD">
        <w:rPr>
          <w:rFonts w:ascii="Times New Roman" w:hAnsi="Times New Roman" w:cs="Times New Roman"/>
        </w:rPr>
        <w:t xml:space="preserve"> </w:t>
      </w:r>
      <w:r w:rsidR="00533EBD" w:rsidRPr="00533EBD">
        <w:rPr>
          <w:rFonts w:ascii="Times New Roman" w:hAnsi="Times New Roman" w:cs="Times New Roman"/>
        </w:rPr>
        <w:t xml:space="preserve">Defense   for   Military   Community   and  </w:t>
      </w:r>
      <w:r w:rsidR="00533EBD">
        <w:rPr>
          <w:rFonts w:ascii="Times New Roman" w:hAnsi="Times New Roman" w:cs="Times New Roman"/>
        </w:rPr>
        <w:t xml:space="preserve"> Family   Policy   (ODASD</w:t>
      </w:r>
      <w:r w:rsidR="00533EBD" w:rsidRPr="00533EBD">
        <w:rPr>
          <w:rFonts w:ascii="Times New Roman" w:hAnsi="Times New Roman" w:cs="Times New Roman"/>
        </w:rPr>
        <w:t>)</w:t>
      </w:r>
      <w:r w:rsidR="00533EBD">
        <w:rPr>
          <w:rFonts w:ascii="Times New Roman" w:hAnsi="Times New Roman" w:cs="Times New Roman"/>
        </w:rPr>
        <w:t>, Washington DC.</w:t>
      </w:r>
      <w:proofErr w:type="gramEnd"/>
      <w:r w:rsidR="00533EBD">
        <w:rPr>
          <w:rFonts w:ascii="Times New Roman" w:hAnsi="Times New Roman" w:cs="Times New Roman"/>
        </w:rPr>
        <w:t xml:space="preserve"> 39-40</w:t>
      </w:r>
    </w:p>
    <w:p w:rsidR="00580987" w:rsidRPr="00526F7B" w:rsidRDefault="00580987" w:rsidP="00580987">
      <w:pPr>
        <w:pStyle w:val="CritThnRef"/>
        <w:ind w:right="0"/>
        <w:rPr>
          <w:rFonts w:ascii="Times New Roman" w:hAnsi="Times New Roman" w:cs="Times New Roman"/>
          <w:i/>
        </w:rPr>
      </w:pPr>
      <w:proofErr w:type="gramStart"/>
      <w:r w:rsidRPr="00526F7B">
        <w:rPr>
          <w:rFonts w:ascii="Times New Roman" w:hAnsi="Times New Roman" w:cs="Times New Roman"/>
        </w:rPr>
        <w:t>Dunn, Rita, D., &amp; Dunn, K. (1993).</w:t>
      </w:r>
      <w:proofErr w:type="gramEnd"/>
      <w:r w:rsidRPr="00526F7B">
        <w:rPr>
          <w:rFonts w:ascii="Times New Roman" w:hAnsi="Times New Roman" w:cs="Times New Roman"/>
        </w:rPr>
        <w:t xml:space="preserve"> Learning styles/teaching styles: Should they.... can they... be matched. </w:t>
      </w:r>
      <w:proofErr w:type="gramStart"/>
      <w:r w:rsidRPr="00526F7B">
        <w:rPr>
          <w:rFonts w:ascii="Times New Roman" w:hAnsi="Times New Roman" w:cs="Times New Roman"/>
          <w:i/>
        </w:rPr>
        <w:t>Educational leadership.</w:t>
      </w:r>
      <w:proofErr w:type="gramEnd"/>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Durham, R. W. (1998). </w:t>
      </w:r>
      <w:proofErr w:type="gramStart"/>
      <w:r w:rsidRPr="00526F7B">
        <w:rPr>
          <w:rFonts w:ascii="Times New Roman" w:hAnsi="Times New Roman" w:cs="Times New Roman"/>
          <w:i/>
        </w:rPr>
        <w:t>Operational Art in the Conduct of Naval Operations</w:t>
      </w:r>
      <w:r w:rsidRPr="00526F7B">
        <w:rPr>
          <w:rFonts w:ascii="Times New Roman" w:hAnsi="Times New Roman" w:cs="Times New Roman"/>
        </w:rPr>
        <w:t>.</w:t>
      </w:r>
      <w:proofErr w:type="gramEnd"/>
      <w:r w:rsidRPr="00526F7B">
        <w:rPr>
          <w:rFonts w:ascii="Times New Roman" w:hAnsi="Times New Roman" w:cs="Times New Roman"/>
        </w:rPr>
        <w:t xml:space="preserve"> Monograph submitted to School of Advanced Military Studies United States Army Command and General Staff College, Fort Leavenworth,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EduNote, (2016), </w:t>
      </w:r>
      <w:r w:rsidRPr="00526F7B">
        <w:rPr>
          <w:rFonts w:ascii="Times New Roman" w:hAnsi="Times New Roman" w:cs="Times New Roman"/>
          <w:i/>
        </w:rPr>
        <w:t>Under What Circumstances Oral Communication is More Effective</w:t>
      </w:r>
      <w:r w:rsidRPr="00526F7B">
        <w:rPr>
          <w:rFonts w:ascii="Times New Roman" w:hAnsi="Times New Roman" w:cs="Times New Roman"/>
        </w:rPr>
        <w:t xml:space="preserve">, retrieved from the internet on 28 November, 2016, from https://iedunote.com/effective-oral-communication </w:t>
      </w:r>
    </w:p>
    <w:p w:rsidR="00580987" w:rsidRPr="00526F7B" w:rsidRDefault="00580987" w:rsidP="00580987">
      <w:pPr>
        <w:pStyle w:val="CritThnRef"/>
        <w:ind w:right="0"/>
        <w:rPr>
          <w:rFonts w:ascii="Times New Roman" w:hAnsi="Times New Roman" w:cs="Times New Roman"/>
        </w:rPr>
      </w:pPr>
      <w:proofErr w:type="gramStart"/>
      <w:r w:rsidRPr="00526F7B">
        <w:rPr>
          <w:rFonts w:ascii="Times New Roman" w:hAnsi="Times New Roman" w:cs="Times New Roman"/>
        </w:rPr>
        <w:t>Hanson, V. D. (2009).</w:t>
      </w:r>
      <w:proofErr w:type="gramEnd"/>
      <w:r w:rsidRPr="00526F7B">
        <w:rPr>
          <w:rFonts w:ascii="Times New Roman" w:hAnsi="Times New Roman" w:cs="Times New Roman"/>
        </w:rPr>
        <w:t xml:space="preserve"> </w:t>
      </w:r>
      <w:r w:rsidRPr="00526F7B">
        <w:rPr>
          <w:rFonts w:ascii="Times New Roman" w:hAnsi="Times New Roman" w:cs="Times New Roman"/>
          <w:i/>
        </w:rPr>
        <w:t>The Western Way of War: Infantry Battle in Classical Greece</w:t>
      </w:r>
      <w:r w:rsidRPr="00526F7B">
        <w:rPr>
          <w:rFonts w:ascii="Times New Roman" w:hAnsi="Times New Roman" w:cs="Times New Roman"/>
        </w:rPr>
        <w:t xml:space="preserve">. </w:t>
      </w:r>
      <w:proofErr w:type="gramStart"/>
      <w:r w:rsidRPr="00526F7B">
        <w:rPr>
          <w:rFonts w:ascii="Times New Roman" w:hAnsi="Times New Roman" w:cs="Times New Roman"/>
        </w:rPr>
        <w:t>Univ of California Press.</w:t>
      </w:r>
      <w:proofErr w:type="gramEnd"/>
    </w:p>
    <w:p w:rsidR="00580987" w:rsidRPr="00526F7B" w:rsidRDefault="00580987" w:rsidP="00580987">
      <w:pPr>
        <w:pStyle w:val="CritThnRef"/>
        <w:ind w:right="0"/>
        <w:rPr>
          <w:rFonts w:ascii="Times New Roman" w:hAnsi="Times New Roman" w:cs="Times New Roman"/>
        </w:rPr>
      </w:pPr>
      <w:proofErr w:type="gramStart"/>
      <w:r w:rsidRPr="00526F7B">
        <w:rPr>
          <w:rFonts w:ascii="Times New Roman" w:hAnsi="Times New Roman" w:cs="Times New Roman"/>
        </w:rPr>
        <w:t xml:space="preserve">Holmes, N. G., </w:t>
      </w:r>
      <w:proofErr w:type="spellStart"/>
      <w:r w:rsidRPr="00526F7B">
        <w:rPr>
          <w:rFonts w:ascii="Times New Roman" w:hAnsi="Times New Roman" w:cs="Times New Roman"/>
        </w:rPr>
        <w:t>Wieman</w:t>
      </w:r>
      <w:proofErr w:type="spellEnd"/>
      <w:r w:rsidRPr="00526F7B">
        <w:rPr>
          <w:rFonts w:ascii="Times New Roman" w:hAnsi="Times New Roman" w:cs="Times New Roman"/>
        </w:rPr>
        <w:t>, C. E., &amp; Bonn, D. A. (2015).</w:t>
      </w:r>
      <w:proofErr w:type="gramEnd"/>
      <w:r w:rsidRPr="00526F7B">
        <w:rPr>
          <w:rFonts w:ascii="Times New Roman" w:hAnsi="Times New Roman" w:cs="Times New Roman"/>
        </w:rPr>
        <w:t xml:space="preserve"> </w:t>
      </w:r>
      <w:proofErr w:type="gramStart"/>
      <w:r w:rsidRPr="00526F7B">
        <w:rPr>
          <w:rFonts w:ascii="Times New Roman" w:hAnsi="Times New Roman" w:cs="Times New Roman"/>
        </w:rPr>
        <w:t>Teaching critical thinking.</w:t>
      </w:r>
      <w:proofErr w:type="gramEnd"/>
      <w:r w:rsidRPr="00526F7B">
        <w:rPr>
          <w:rFonts w:ascii="Times New Roman" w:hAnsi="Times New Roman" w:cs="Times New Roman"/>
        </w:rPr>
        <w:t xml:space="preserve"> Proceedings of the </w:t>
      </w:r>
      <w:r w:rsidRPr="00526F7B">
        <w:rPr>
          <w:rFonts w:ascii="Times New Roman" w:hAnsi="Times New Roman" w:cs="Times New Roman"/>
          <w:i/>
        </w:rPr>
        <w:t>National Academy of Sciences</w:t>
      </w:r>
      <w:r w:rsidRPr="00526F7B">
        <w:rPr>
          <w:rFonts w:ascii="Times New Roman" w:hAnsi="Times New Roman" w:cs="Times New Roman"/>
        </w:rPr>
        <w:t>, 112(36), 11199-11204.</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Flavell, J. H. (1971). First discussant’s comments: What is memory development the development of</w:t>
      </w:r>
      <w:proofErr w:type="gramStart"/>
      <w:r w:rsidRPr="00526F7B">
        <w:rPr>
          <w:rFonts w:ascii="Times New Roman" w:hAnsi="Times New Roman" w:cs="Times New Roman"/>
        </w:rPr>
        <w:t>?.</w:t>
      </w:r>
      <w:proofErr w:type="gramEnd"/>
      <w:r w:rsidRPr="00526F7B">
        <w:rPr>
          <w:rFonts w:ascii="Times New Roman" w:hAnsi="Times New Roman" w:cs="Times New Roman"/>
        </w:rPr>
        <w:t xml:space="preserve"> </w:t>
      </w:r>
      <w:r w:rsidRPr="00526F7B">
        <w:rPr>
          <w:rFonts w:ascii="Times New Roman" w:hAnsi="Times New Roman" w:cs="Times New Roman"/>
          <w:i/>
        </w:rPr>
        <w:t>Human development</w:t>
      </w:r>
      <w:r w:rsidRPr="00526F7B">
        <w:rPr>
          <w:rFonts w:ascii="Times New Roman" w:hAnsi="Times New Roman" w:cs="Times New Roman"/>
        </w:rPr>
        <w:t>, 14(4), 272-278</w:t>
      </w:r>
    </w:p>
    <w:p w:rsidR="00580987" w:rsidRPr="00526F7B" w:rsidRDefault="00580987" w:rsidP="00580987">
      <w:pPr>
        <w:pStyle w:val="CritThnRef"/>
        <w:ind w:right="0"/>
        <w:rPr>
          <w:rFonts w:ascii="Times New Roman" w:hAnsi="Times New Roman" w:cs="Times New Roman"/>
        </w:rPr>
      </w:pPr>
      <w:proofErr w:type="gramStart"/>
      <w:r w:rsidRPr="00526F7B">
        <w:rPr>
          <w:rFonts w:ascii="Times New Roman" w:hAnsi="Times New Roman" w:cs="Times New Roman"/>
        </w:rPr>
        <w:t>Garrison, D. R., Anderson, T., &amp; Archer, W. (2001).</w:t>
      </w:r>
      <w:proofErr w:type="gramEnd"/>
      <w:r w:rsidRPr="00526F7B">
        <w:rPr>
          <w:rFonts w:ascii="Times New Roman" w:hAnsi="Times New Roman" w:cs="Times New Roman"/>
        </w:rPr>
        <w:t xml:space="preserve"> Critical thinking, cognitive presence, and computer conferencing in distance education. </w:t>
      </w:r>
      <w:r w:rsidRPr="00526F7B">
        <w:rPr>
          <w:rFonts w:ascii="Times New Roman" w:hAnsi="Times New Roman" w:cs="Times New Roman"/>
          <w:i/>
        </w:rPr>
        <w:t>American Journal of Distance Education</w:t>
      </w:r>
      <w:r w:rsidRPr="00526F7B">
        <w:rPr>
          <w:rFonts w:ascii="Times New Roman" w:hAnsi="Times New Roman" w:cs="Times New Roman"/>
        </w:rPr>
        <w:t>, 15(1), 7-23.</w:t>
      </w:r>
    </w:p>
    <w:p w:rsidR="00580987"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Gottschalk, T. D., Yao, K-T., Wagenbreth, G. &amp; Davis, D. M., (2010), Distributed and Interactive Simulations Operating at Large Scale for Transcontinental Experimentation, in the Proceedings of the IEEE/ACM </w:t>
      </w:r>
      <w:r w:rsidRPr="00526F7B">
        <w:rPr>
          <w:rFonts w:ascii="Times New Roman" w:hAnsi="Times New Roman" w:cs="Times New Roman"/>
          <w:i/>
        </w:rPr>
        <w:t>Distributed Simulations and Real Time Applications 2010 Conference</w:t>
      </w:r>
      <w:r w:rsidRPr="00526F7B">
        <w:rPr>
          <w:rFonts w:ascii="Times New Roman" w:hAnsi="Times New Roman" w:cs="Times New Roman"/>
        </w:rPr>
        <w:t>, Fairfax, Virginia</w:t>
      </w:r>
    </w:p>
    <w:p w:rsidR="00B70367" w:rsidRPr="00526F7B" w:rsidRDefault="00B70367" w:rsidP="00580987">
      <w:pPr>
        <w:pStyle w:val="CritThnRef"/>
        <w:ind w:right="0"/>
        <w:rPr>
          <w:rFonts w:ascii="Times New Roman" w:hAnsi="Times New Roman" w:cs="Times New Roman"/>
        </w:rPr>
      </w:pPr>
      <w:r w:rsidRPr="00B70367">
        <w:rPr>
          <w:rFonts w:ascii="Times New Roman" w:hAnsi="Times New Roman" w:cs="Times New Roman"/>
        </w:rPr>
        <w:t xml:space="preserve">Guillot, C. W. M. (2004). </w:t>
      </w:r>
      <w:proofErr w:type="gramStart"/>
      <w:r w:rsidR="005B6481">
        <w:rPr>
          <w:rFonts w:ascii="Times New Roman" w:hAnsi="Times New Roman" w:cs="Times New Roman"/>
        </w:rPr>
        <w:t>critical</w:t>
      </w:r>
      <w:proofErr w:type="gramEnd"/>
      <w:r w:rsidR="005B6481">
        <w:rPr>
          <w:rFonts w:ascii="Times New Roman" w:hAnsi="Times New Roman" w:cs="Times New Roman"/>
        </w:rPr>
        <w:t xml:space="preserve"> think</w:t>
      </w:r>
      <w:r w:rsidRPr="00B70367">
        <w:rPr>
          <w:rFonts w:ascii="Times New Roman" w:hAnsi="Times New Roman" w:cs="Times New Roman"/>
        </w:rPr>
        <w:t xml:space="preserve">ing for the Military Professional. </w:t>
      </w:r>
      <w:proofErr w:type="gramStart"/>
      <w:r w:rsidRPr="00B70367">
        <w:rPr>
          <w:rFonts w:ascii="Times New Roman" w:hAnsi="Times New Roman" w:cs="Times New Roman"/>
          <w:i/>
        </w:rPr>
        <w:t>Air &amp; Space Power Journal–Chronicles Online Journal</w:t>
      </w:r>
      <w:r w:rsidRPr="00B70367">
        <w:rPr>
          <w:rFonts w:ascii="Times New Roman" w:hAnsi="Times New Roman" w:cs="Times New Roman"/>
        </w:rPr>
        <w:t>, 17.</w:t>
      </w:r>
      <w:proofErr w:type="gramEnd"/>
    </w:p>
    <w:p w:rsidR="00580987" w:rsidRPr="00526F7B" w:rsidRDefault="00580987" w:rsidP="00580987">
      <w:pPr>
        <w:pStyle w:val="CritThnRef"/>
        <w:ind w:right="0"/>
        <w:rPr>
          <w:rFonts w:ascii="Times New Roman" w:hAnsi="Times New Roman" w:cs="Times New Roman"/>
        </w:rPr>
      </w:pPr>
      <w:proofErr w:type="gramStart"/>
      <w:r w:rsidRPr="00526F7B">
        <w:rPr>
          <w:rFonts w:ascii="Times New Roman" w:hAnsi="Times New Roman" w:cs="Times New Roman"/>
        </w:rPr>
        <w:t>Halpern, D. F. (1998).</w:t>
      </w:r>
      <w:proofErr w:type="gramEnd"/>
      <w:r w:rsidRPr="00526F7B">
        <w:rPr>
          <w:rFonts w:ascii="Times New Roman" w:hAnsi="Times New Roman" w:cs="Times New Roman"/>
        </w:rPr>
        <w:t xml:space="preserve"> </w:t>
      </w:r>
      <w:proofErr w:type="gramStart"/>
      <w:r w:rsidRPr="00526F7B">
        <w:rPr>
          <w:rFonts w:ascii="Times New Roman" w:hAnsi="Times New Roman" w:cs="Times New Roman"/>
        </w:rPr>
        <w:t>Teaching critical thinking for transfer across domains: Disposition, skills, structure training, and metacognitive monitoring.</w:t>
      </w:r>
      <w:proofErr w:type="gramEnd"/>
      <w:r w:rsidRPr="00526F7B">
        <w:rPr>
          <w:rFonts w:ascii="Times New Roman" w:hAnsi="Times New Roman" w:cs="Times New Roman"/>
        </w:rPr>
        <w:t xml:space="preserve"> </w:t>
      </w:r>
      <w:proofErr w:type="gramStart"/>
      <w:r w:rsidRPr="00526F7B">
        <w:rPr>
          <w:rFonts w:ascii="Times New Roman" w:hAnsi="Times New Roman" w:cs="Times New Roman"/>
          <w:i/>
        </w:rPr>
        <w:t>American Psychologist</w:t>
      </w:r>
      <w:r w:rsidRPr="00526F7B">
        <w:rPr>
          <w:rFonts w:ascii="Times New Roman" w:hAnsi="Times New Roman" w:cs="Times New Roman"/>
        </w:rPr>
        <w:t>, 53(4), 449.</w:t>
      </w:r>
      <w:proofErr w:type="gramEnd"/>
    </w:p>
    <w:p w:rsidR="004235A8" w:rsidRPr="00526F7B" w:rsidRDefault="004235A8" w:rsidP="00580987">
      <w:pPr>
        <w:pStyle w:val="CritThnRef"/>
        <w:ind w:right="0"/>
        <w:rPr>
          <w:rFonts w:ascii="Times New Roman" w:hAnsi="Times New Roman" w:cs="Times New Roman"/>
        </w:rPr>
      </w:pPr>
      <w:proofErr w:type="gramStart"/>
      <w:r w:rsidRPr="00526F7B">
        <w:rPr>
          <w:rFonts w:ascii="Times New Roman" w:hAnsi="Times New Roman" w:cs="Times New Roman"/>
        </w:rPr>
        <w:t>ICT, (2015).</w:t>
      </w:r>
      <w:proofErr w:type="gramEnd"/>
      <w:r w:rsidRPr="00526F7B">
        <w:rPr>
          <w:rFonts w:ascii="Times New Roman" w:hAnsi="Times New Roman" w:cs="Times New Roman"/>
        </w:rPr>
        <w:t xml:space="preserve"> </w:t>
      </w:r>
      <w:r w:rsidRPr="00526F7B">
        <w:rPr>
          <w:rFonts w:ascii="Times New Roman" w:hAnsi="Times New Roman" w:cs="Times New Roman"/>
          <w:i/>
        </w:rPr>
        <w:t>Selected Slides from presentation to the Army Research Laboratory</w:t>
      </w:r>
      <w:r w:rsidRPr="00526F7B">
        <w:rPr>
          <w:rFonts w:ascii="Times New Roman" w:hAnsi="Times New Roman" w:cs="Times New Roman"/>
        </w:rPr>
        <w:t>. http://www.hpc-educ.org/AFIT-Init/Materials/Slides/VH-or-Voice-or-StaticImage.pdf</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Jean, G., (2006), "Game Branches </w:t>
      </w:r>
      <w:proofErr w:type="gramStart"/>
      <w:r w:rsidRPr="00526F7B">
        <w:rPr>
          <w:rFonts w:ascii="Times New Roman" w:hAnsi="Times New Roman" w:cs="Times New Roman"/>
        </w:rPr>
        <w:t>Out Into</w:t>
      </w:r>
      <w:proofErr w:type="gramEnd"/>
      <w:r w:rsidRPr="00526F7B">
        <w:rPr>
          <w:rFonts w:ascii="Times New Roman" w:hAnsi="Times New Roman" w:cs="Times New Roman"/>
        </w:rPr>
        <w:t xml:space="preserve"> Real Combat Training", </w:t>
      </w:r>
      <w:r w:rsidRPr="00526F7B">
        <w:rPr>
          <w:rFonts w:ascii="Times New Roman" w:hAnsi="Times New Roman" w:cs="Times New Roman"/>
          <w:i/>
        </w:rPr>
        <w:t>National Defense Magazine</w:t>
      </w:r>
      <w:r w:rsidRPr="00526F7B">
        <w:rPr>
          <w:rFonts w:ascii="Times New Roman" w:hAnsi="Times New Roman" w:cs="Times New Roman"/>
        </w:rPr>
        <w:t xml:space="preserve">, </w:t>
      </w:r>
      <w:r w:rsidR="00533EBD" w:rsidRPr="00526F7B">
        <w:rPr>
          <w:rFonts w:ascii="Times New Roman" w:hAnsi="Times New Roman" w:cs="Times New Roman"/>
        </w:rPr>
        <w:t>and Retrieved</w:t>
      </w:r>
      <w:r w:rsidRPr="00526F7B">
        <w:rPr>
          <w:rFonts w:ascii="Times New Roman" w:hAnsi="Times New Roman" w:cs="Times New Roman"/>
        </w:rPr>
        <w:t xml:space="preserve"> </w:t>
      </w:r>
      <w:r w:rsidR="00526F7B" w:rsidRPr="00526F7B">
        <w:rPr>
          <w:rFonts w:ascii="Times New Roman" w:hAnsi="Times New Roman" w:cs="Times New Roman"/>
        </w:rPr>
        <w:t>02Dec16</w:t>
      </w:r>
      <w:r w:rsidR="00526F7B">
        <w:rPr>
          <w:rFonts w:ascii="Times New Roman" w:hAnsi="Times New Roman" w:cs="Times New Roman"/>
        </w:rPr>
        <w:t>:</w:t>
      </w:r>
      <w:r w:rsidRPr="00526F7B">
        <w:rPr>
          <w:rFonts w:ascii="Times New Roman" w:hAnsi="Times New Roman" w:cs="Times New Roman"/>
        </w:rPr>
        <w:t xml:space="preserve">  http://www.nationaldefensemagazine.org/archive/2006/February/Pages/games_brance3042.aspx?</w:t>
      </w:r>
    </w:p>
    <w:p w:rsidR="00580987" w:rsidRPr="00526F7B" w:rsidRDefault="00580987" w:rsidP="00580987">
      <w:pPr>
        <w:pStyle w:val="CritThnRef"/>
        <w:ind w:right="0"/>
        <w:rPr>
          <w:rFonts w:ascii="Times New Roman" w:hAnsi="Times New Roman" w:cs="Times New Roman"/>
        </w:rPr>
      </w:pPr>
      <w:proofErr w:type="gramStart"/>
      <w:r w:rsidRPr="00526F7B">
        <w:rPr>
          <w:rFonts w:ascii="Times New Roman" w:hAnsi="Times New Roman" w:cs="Times New Roman"/>
        </w:rPr>
        <w:t xml:space="preserve">ICT, (2015a), </w:t>
      </w:r>
      <w:r w:rsidRPr="00526F7B">
        <w:rPr>
          <w:rFonts w:ascii="Times New Roman" w:hAnsi="Times New Roman" w:cs="Times New Roman"/>
          <w:i/>
        </w:rPr>
        <w:t>Video of SimCoach in action</w:t>
      </w:r>
      <w:r w:rsidRPr="00526F7B">
        <w:rPr>
          <w:rFonts w:ascii="Times New Roman" w:hAnsi="Times New Roman" w:cs="Times New Roman"/>
        </w:rPr>
        <w:t>.</w:t>
      </w:r>
      <w:proofErr w:type="gramEnd"/>
      <w:r w:rsidRPr="00526F7B">
        <w:rPr>
          <w:rFonts w:ascii="Times New Roman" w:hAnsi="Times New Roman" w:cs="Times New Roman"/>
        </w:rPr>
        <w:t xml:space="preserve"> Retrieved from the internet on 27 June 2015 from https://www.youtube.com/watch?v=2bsMESwBeyg&amp;index=14&amp;list=PLBF277FAE78E8CB39 </w:t>
      </w:r>
    </w:p>
    <w:p w:rsidR="00580987" w:rsidRPr="00526F7B" w:rsidRDefault="00580987" w:rsidP="00580987">
      <w:pPr>
        <w:pStyle w:val="CritThnRef"/>
        <w:ind w:right="0"/>
        <w:rPr>
          <w:rFonts w:ascii="Times New Roman" w:hAnsi="Times New Roman" w:cs="Times New Roman"/>
        </w:rPr>
      </w:pPr>
      <w:proofErr w:type="gramStart"/>
      <w:r w:rsidRPr="00526F7B">
        <w:rPr>
          <w:rFonts w:ascii="Times New Roman" w:hAnsi="Times New Roman" w:cs="Times New Roman"/>
        </w:rPr>
        <w:t>ICT, (2015b).</w:t>
      </w:r>
      <w:proofErr w:type="gramEnd"/>
      <w:r w:rsidRPr="00526F7B">
        <w:rPr>
          <w:rFonts w:ascii="Times New Roman" w:hAnsi="Times New Roman" w:cs="Times New Roman"/>
        </w:rPr>
        <w:t xml:space="preserve"> </w:t>
      </w:r>
      <w:r w:rsidRPr="00526F7B">
        <w:rPr>
          <w:rFonts w:ascii="Times New Roman" w:hAnsi="Times New Roman" w:cs="Times New Roman"/>
          <w:i/>
        </w:rPr>
        <w:t>Selected Slides from presentation to the Army Research Laboratory</w:t>
      </w:r>
      <w:r w:rsidRPr="00526F7B">
        <w:rPr>
          <w:rFonts w:ascii="Times New Roman" w:hAnsi="Times New Roman" w:cs="Times New Roman"/>
        </w:rPr>
        <w:t>. Retrieved on 29Nov16 from the internet at: http://www.hpc-educ.org/AFIT-Init/Materials/Slides/VH-or-Voice-or-StaticImage.pdf</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Kahneman, D. (2011). </w:t>
      </w:r>
      <w:proofErr w:type="gramStart"/>
      <w:r w:rsidRPr="00526F7B">
        <w:rPr>
          <w:rFonts w:ascii="Times New Roman" w:hAnsi="Times New Roman" w:cs="Times New Roman"/>
          <w:i/>
        </w:rPr>
        <w:t>Thinking, Fast and Slow</w:t>
      </w:r>
      <w:r w:rsidRPr="00526F7B">
        <w:rPr>
          <w:rFonts w:ascii="Times New Roman" w:hAnsi="Times New Roman" w:cs="Times New Roman"/>
        </w:rPr>
        <w:t>.</w:t>
      </w:r>
      <w:proofErr w:type="gramEnd"/>
      <w:r w:rsidRPr="00526F7B">
        <w:rPr>
          <w:rFonts w:ascii="Times New Roman" w:hAnsi="Times New Roman" w:cs="Times New Roman"/>
        </w:rPr>
        <w:t xml:space="preserve"> Macmillan.</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Khan Academy, (2016), </w:t>
      </w:r>
      <w:proofErr w:type="gramStart"/>
      <w:r w:rsidRPr="00526F7B">
        <w:rPr>
          <w:rFonts w:ascii="Times New Roman" w:hAnsi="Times New Roman" w:cs="Times New Roman"/>
          <w:i/>
        </w:rPr>
        <w:t>The</w:t>
      </w:r>
      <w:proofErr w:type="gramEnd"/>
      <w:r w:rsidRPr="00526F7B">
        <w:rPr>
          <w:rFonts w:ascii="Times New Roman" w:hAnsi="Times New Roman" w:cs="Times New Roman"/>
          <w:i/>
        </w:rPr>
        <w:t xml:space="preserve"> Khan Academy</w:t>
      </w:r>
      <w:r w:rsidRPr="00526F7B">
        <w:rPr>
          <w:rFonts w:ascii="Times New Roman" w:hAnsi="Times New Roman" w:cs="Times New Roman"/>
        </w:rPr>
        <w:t xml:space="preserve">. Retrieved from the web on 08 November 2016 at: </w:t>
      </w:r>
      <w:r w:rsidRPr="00F257E1">
        <w:rPr>
          <w:rFonts w:ascii="Times New Roman" w:hAnsi="Times New Roman" w:cs="Times New Roman"/>
        </w:rPr>
        <w:t>https://www.khanacademy.org/</w:t>
      </w:r>
    </w:p>
    <w:p w:rsidR="00463055" w:rsidRDefault="00463055" w:rsidP="00463055">
      <w:pPr>
        <w:pStyle w:val="CritThnRef"/>
        <w:rPr>
          <w:rFonts w:ascii="Times New Roman" w:hAnsi="Times New Roman" w:cs="Times New Roman"/>
          <w:color w:val="000000"/>
        </w:rPr>
      </w:pPr>
      <w:r w:rsidRPr="00526F7B">
        <w:rPr>
          <w:rFonts w:ascii="Times New Roman" w:hAnsi="Times New Roman" w:cs="Times New Roman"/>
        </w:rPr>
        <w:t xml:space="preserve">Kudryavtsev, Andrey. </w:t>
      </w:r>
      <w:proofErr w:type="gramStart"/>
      <w:r w:rsidRPr="00526F7B">
        <w:rPr>
          <w:rFonts w:ascii="Times New Roman" w:hAnsi="Times New Roman" w:cs="Times New Roman"/>
        </w:rPr>
        <w:t xml:space="preserve">(2016). </w:t>
      </w:r>
      <w:r w:rsidRPr="00526F7B">
        <w:rPr>
          <w:rFonts w:ascii="Times New Roman" w:hAnsi="Times New Roman" w:cs="Times New Roman"/>
          <w:i/>
        </w:rPr>
        <w:t>Automatic Speech Recognition Services Comparison</w:t>
      </w:r>
      <w:r w:rsidRPr="00526F7B">
        <w:rPr>
          <w:rFonts w:ascii="Times New Roman" w:hAnsi="Times New Roman" w:cs="Times New Roman"/>
        </w:rPr>
        <w:t>.</w:t>
      </w:r>
      <w:proofErr w:type="gramEnd"/>
      <w:r w:rsidRPr="00526F7B">
        <w:rPr>
          <w:rFonts w:ascii="Times New Roman" w:hAnsi="Times New Roman" w:cs="Times New Roman"/>
        </w:rPr>
        <w:t xml:space="preserve"> </w:t>
      </w:r>
      <w:proofErr w:type="gramStart"/>
      <w:r w:rsidRPr="00526F7B">
        <w:rPr>
          <w:rFonts w:ascii="Times New Roman" w:hAnsi="Times New Roman" w:cs="Times New Roman"/>
        </w:rPr>
        <w:t xml:space="preserve">Grid </w:t>
      </w:r>
      <w:r w:rsidR="00F71E73">
        <w:rPr>
          <w:rFonts w:ascii="Times New Roman" w:hAnsi="Times New Roman" w:cs="Times New Roman"/>
        </w:rPr>
        <w:t>Designer's Blog.</w:t>
      </w:r>
      <w:proofErr w:type="gramEnd"/>
      <w:r w:rsidRPr="00526F7B">
        <w:rPr>
          <w:rFonts w:ascii="Times New Roman" w:hAnsi="Times New Roman" w:cs="Times New Roman"/>
        </w:rPr>
        <w:t xml:space="preserve"> 11 Jan. </w:t>
      </w:r>
      <w:proofErr w:type="gramStart"/>
      <w:r w:rsidRPr="00526F7B">
        <w:rPr>
          <w:rFonts w:ascii="Times New Roman" w:hAnsi="Times New Roman" w:cs="Times New Roman"/>
        </w:rPr>
        <w:t>2016.,</w:t>
      </w:r>
      <w:proofErr w:type="gramEnd"/>
      <w:r w:rsidRPr="00526F7B">
        <w:rPr>
          <w:rFonts w:ascii="Times New Roman" w:hAnsi="Times New Roman" w:cs="Times New Roman"/>
        </w:rPr>
        <w:t xml:space="preserve"> Retrieved on</w:t>
      </w:r>
      <w:r w:rsidR="00580EB1" w:rsidRPr="00526F7B">
        <w:rPr>
          <w:rFonts w:ascii="Times New Roman" w:hAnsi="Times New Roman" w:cs="Times New Roman"/>
        </w:rPr>
        <w:t xml:space="preserve"> 29 April 2017</w:t>
      </w:r>
      <w:r w:rsidRPr="00526F7B">
        <w:rPr>
          <w:rFonts w:ascii="Times New Roman" w:hAnsi="Times New Roman" w:cs="Times New Roman"/>
        </w:rPr>
        <w:t xml:space="preserve"> from: </w:t>
      </w:r>
      <w:r w:rsidR="00580EB1" w:rsidRPr="00F257E1">
        <w:rPr>
          <w:rFonts w:ascii="Times New Roman" w:hAnsi="Times New Roman" w:cs="Times New Roman"/>
        </w:rPr>
        <w:t>http://blog-archive.griddynamics.com/2016/01/automatic-speech-recognition-services.html</w:t>
      </w:r>
      <w:r w:rsidR="00580EB1" w:rsidRPr="00526F7B">
        <w:rPr>
          <w:rFonts w:ascii="Times New Roman" w:hAnsi="Times New Roman" w:cs="Times New Roman"/>
          <w:color w:val="000000"/>
        </w:rPr>
        <w:t xml:space="preserve">&gt;. </w:t>
      </w:r>
    </w:p>
    <w:p w:rsidR="00070559" w:rsidRPr="00526F7B" w:rsidRDefault="00070559" w:rsidP="00463055">
      <w:pPr>
        <w:pStyle w:val="CritThnRef"/>
        <w:rPr>
          <w:rFonts w:ascii="Times New Roman" w:hAnsi="Times New Roman" w:cs="Times New Roman"/>
        </w:rPr>
      </w:pPr>
      <w:r w:rsidRPr="00070559">
        <w:rPr>
          <w:rFonts w:ascii="Times New Roman" w:hAnsi="Times New Roman" w:cs="Times New Roman"/>
        </w:rPr>
        <w:lastRenderedPageBreak/>
        <w:t xml:space="preserve">Lai, E. R. (2011). Critical thinking: A literature review. </w:t>
      </w:r>
      <w:r w:rsidRPr="00070559">
        <w:rPr>
          <w:rFonts w:ascii="Times New Roman" w:hAnsi="Times New Roman" w:cs="Times New Roman"/>
          <w:i/>
        </w:rPr>
        <w:t>Pearson's Research Reports</w:t>
      </w:r>
      <w:r w:rsidRPr="00070559">
        <w:rPr>
          <w:rFonts w:ascii="Times New Roman" w:hAnsi="Times New Roman" w:cs="Times New Roman"/>
        </w:rPr>
        <w:t>, 6, 40-41.</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Leedom, D.K., McElroy, W., Shadrick, S.B., Lickteig C., Pokorny R. A. Haynes J. A. and Bell, J. (2007), </w:t>
      </w:r>
      <w:r w:rsidRPr="00526F7B">
        <w:rPr>
          <w:rFonts w:ascii="Times New Roman" w:hAnsi="Times New Roman" w:cs="Times New Roman"/>
          <w:i/>
        </w:rPr>
        <w:t>Cognitive Task Analysis of the Battalion Level Visualization Process</w:t>
      </w:r>
      <w:r w:rsidRPr="00526F7B">
        <w:rPr>
          <w:rFonts w:ascii="Times New Roman" w:hAnsi="Times New Roman" w:cs="Times New Roman"/>
        </w:rPr>
        <w:t xml:space="preserve">. Technical Report 1213, United States Army Research Institute for the Behavioral and Social Sciences.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Lehman, D. </w:t>
      </w:r>
      <w:r w:rsidR="001E4009" w:rsidRPr="00526F7B">
        <w:rPr>
          <w:rFonts w:ascii="Times New Roman" w:hAnsi="Times New Roman" w:cs="Times New Roman"/>
        </w:rPr>
        <w:t xml:space="preserve">R., &amp; Nisbett, R. E. (1990). </w:t>
      </w:r>
      <w:proofErr w:type="gramStart"/>
      <w:r w:rsidR="001E4009" w:rsidRPr="00526F7B">
        <w:rPr>
          <w:rFonts w:ascii="Times New Roman" w:hAnsi="Times New Roman" w:cs="Times New Roman"/>
        </w:rPr>
        <w:t>A L</w:t>
      </w:r>
      <w:r w:rsidRPr="00526F7B">
        <w:rPr>
          <w:rFonts w:ascii="Times New Roman" w:hAnsi="Times New Roman" w:cs="Times New Roman"/>
        </w:rPr>
        <w:t xml:space="preserve">ongitudinal </w:t>
      </w:r>
      <w:r w:rsidR="001E4009" w:rsidRPr="00526F7B">
        <w:rPr>
          <w:rFonts w:ascii="Times New Roman" w:hAnsi="Times New Roman" w:cs="Times New Roman"/>
        </w:rPr>
        <w:t>S</w:t>
      </w:r>
      <w:r w:rsidRPr="00526F7B">
        <w:rPr>
          <w:rFonts w:ascii="Times New Roman" w:hAnsi="Times New Roman" w:cs="Times New Roman"/>
        </w:rPr>
        <w:t xml:space="preserve">tudy of the </w:t>
      </w:r>
      <w:r w:rsidR="001E4009" w:rsidRPr="00526F7B">
        <w:rPr>
          <w:rFonts w:ascii="Times New Roman" w:hAnsi="Times New Roman" w:cs="Times New Roman"/>
        </w:rPr>
        <w:t>E</w:t>
      </w:r>
      <w:r w:rsidRPr="00526F7B">
        <w:rPr>
          <w:rFonts w:ascii="Times New Roman" w:hAnsi="Times New Roman" w:cs="Times New Roman"/>
        </w:rPr>
        <w:t xml:space="preserve">ffects of </w:t>
      </w:r>
      <w:r w:rsidR="001E4009" w:rsidRPr="00526F7B">
        <w:rPr>
          <w:rFonts w:ascii="Times New Roman" w:hAnsi="Times New Roman" w:cs="Times New Roman"/>
        </w:rPr>
        <w:t>Undergraduate T</w:t>
      </w:r>
      <w:r w:rsidRPr="00526F7B">
        <w:rPr>
          <w:rFonts w:ascii="Times New Roman" w:hAnsi="Times New Roman" w:cs="Times New Roman"/>
        </w:rPr>
        <w:t xml:space="preserve">raining </w:t>
      </w:r>
      <w:r w:rsidR="001E4009" w:rsidRPr="00526F7B">
        <w:rPr>
          <w:rFonts w:ascii="Times New Roman" w:hAnsi="Times New Roman" w:cs="Times New Roman"/>
        </w:rPr>
        <w:t>on R</w:t>
      </w:r>
      <w:r w:rsidRPr="00526F7B">
        <w:rPr>
          <w:rFonts w:ascii="Times New Roman" w:hAnsi="Times New Roman" w:cs="Times New Roman"/>
        </w:rPr>
        <w:t>easoning.</w:t>
      </w:r>
      <w:proofErr w:type="gramEnd"/>
      <w:r w:rsidRPr="00526F7B">
        <w:rPr>
          <w:rFonts w:ascii="Times New Roman" w:hAnsi="Times New Roman" w:cs="Times New Roman"/>
        </w:rPr>
        <w:t xml:space="preserve"> </w:t>
      </w:r>
      <w:r w:rsidRPr="00526F7B">
        <w:rPr>
          <w:rFonts w:ascii="Times New Roman" w:hAnsi="Times New Roman" w:cs="Times New Roman"/>
          <w:i/>
        </w:rPr>
        <w:t>Developmental Psychology</w:t>
      </w:r>
      <w:r w:rsidRPr="00526F7B">
        <w:rPr>
          <w:rFonts w:ascii="Times New Roman" w:hAnsi="Times New Roman" w:cs="Times New Roman"/>
        </w:rPr>
        <w:t>, 26, 431-442.</w:t>
      </w:r>
    </w:p>
    <w:p w:rsidR="00580987" w:rsidRPr="00526F7B" w:rsidRDefault="00580987" w:rsidP="00580987">
      <w:pPr>
        <w:pStyle w:val="CritThnRef"/>
        <w:ind w:right="0"/>
        <w:rPr>
          <w:rFonts w:ascii="Times New Roman" w:hAnsi="Times New Roman" w:cs="Times New Roman"/>
        </w:rPr>
      </w:pPr>
      <w:proofErr w:type="gramStart"/>
      <w:r w:rsidRPr="00526F7B">
        <w:rPr>
          <w:rFonts w:ascii="Times New Roman" w:hAnsi="Times New Roman" w:cs="Times New Roman"/>
        </w:rPr>
        <w:t>Lucas, R.F., Davis, D.M., &amp; Burns, D.P. (2015).</w:t>
      </w:r>
      <w:proofErr w:type="gramEnd"/>
      <w:r w:rsidRPr="00526F7B">
        <w:rPr>
          <w:rFonts w:ascii="Times New Roman" w:hAnsi="Times New Roman" w:cs="Times New Roman"/>
        </w:rPr>
        <w:t xml:space="preserve"> </w:t>
      </w:r>
      <w:proofErr w:type="gramStart"/>
      <w:r w:rsidRPr="00526F7B">
        <w:rPr>
          <w:rFonts w:ascii="Times New Roman" w:hAnsi="Times New Roman" w:cs="Times New Roman"/>
        </w:rPr>
        <w:t>System of Systems Complexity Addressed by Practical Adiabatic Quantum Computing.</w:t>
      </w:r>
      <w:proofErr w:type="gramEnd"/>
      <w:r w:rsidRPr="00526F7B">
        <w:rPr>
          <w:rFonts w:ascii="Times New Roman" w:hAnsi="Times New Roman" w:cs="Times New Roman"/>
          <w:i/>
        </w:rPr>
        <w:t xml:space="preserve"> The ITEA Journal of Test and Evaluation</w:t>
      </w:r>
      <w:r w:rsidRPr="00526F7B">
        <w:rPr>
          <w:rFonts w:ascii="Times New Roman" w:hAnsi="Times New Roman" w:cs="Times New Roman"/>
        </w:rPr>
        <w:t>, 36(4), 311-321.</w:t>
      </w:r>
    </w:p>
    <w:p w:rsidR="00580EB1" w:rsidRDefault="00580EB1" w:rsidP="00580EB1">
      <w:pPr>
        <w:pStyle w:val="CritThnRef"/>
        <w:rPr>
          <w:rFonts w:ascii="Times New Roman" w:hAnsi="Times New Roman" w:cs="Times New Roman"/>
        </w:rPr>
      </w:pPr>
      <w:proofErr w:type="gramStart"/>
      <w:r w:rsidRPr="00526F7B">
        <w:rPr>
          <w:rFonts w:ascii="Times New Roman" w:hAnsi="Times New Roman" w:cs="Times New Roman"/>
        </w:rPr>
        <w:t xml:space="preserve">Lucas, Gale M., Gratch, </w:t>
      </w:r>
      <w:r w:rsidR="00255631" w:rsidRPr="00526F7B">
        <w:rPr>
          <w:rFonts w:ascii="Times New Roman" w:hAnsi="Times New Roman" w:cs="Times New Roman"/>
        </w:rPr>
        <w:t xml:space="preserve">J., </w:t>
      </w:r>
      <w:r w:rsidRPr="00526F7B">
        <w:rPr>
          <w:rFonts w:ascii="Times New Roman" w:hAnsi="Times New Roman" w:cs="Times New Roman"/>
        </w:rPr>
        <w:t>King,</w:t>
      </w:r>
      <w:r w:rsidR="00255631" w:rsidRPr="00526F7B">
        <w:rPr>
          <w:rFonts w:ascii="Times New Roman" w:hAnsi="Times New Roman" w:cs="Times New Roman"/>
        </w:rPr>
        <w:t xml:space="preserve"> A.</w:t>
      </w:r>
      <w:r w:rsidRPr="00526F7B">
        <w:rPr>
          <w:rFonts w:ascii="Times New Roman" w:hAnsi="Times New Roman" w:cs="Times New Roman"/>
        </w:rPr>
        <w:t xml:space="preserve"> and Morency</w:t>
      </w:r>
      <w:r w:rsidR="00255631" w:rsidRPr="00526F7B">
        <w:rPr>
          <w:rFonts w:ascii="Times New Roman" w:hAnsi="Times New Roman" w:cs="Times New Roman"/>
        </w:rPr>
        <w:t>, L.-P.</w:t>
      </w:r>
      <w:proofErr w:type="gramEnd"/>
      <w:r w:rsidR="00255631" w:rsidRPr="00526F7B">
        <w:rPr>
          <w:rFonts w:ascii="Times New Roman" w:hAnsi="Times New Roman" w:cs="Times New Roman"/>
        </w:rPr>
        <w:t xml:space="preserve"> </w:t>
      </w:r>
      <w:r w:rsidRPr="00526F7B">
        <w:rPr>
          <w:rFonts w:ascii="Times New Roman" w:hAnsi="Times New Roman" w:cs="Times New Roman"/>
        </w:rPr>
        <w:t xml:space="preserve">(2014). "It’s Only a Computer: Virtual Humans Increase Willingness to Disclose.  </w:t>
      </w:r>
      <w:r w:rsidRPr="00526F7B">
        <w:rPr>
          <w:rFonts w:ascii="Times New Roman" w:hAnsi="Times New Roman" w:cs="Times New Roman"/>
          <w:i/>
        </w:rPr>
        <w:t>Computers in Human Behavior</w:t>
      </w:r>
      <w:r w:rsidRPr="00526F7B">
        <w:rPr>
          <w:rFonts w:ascii="Times New Roman" w:hAnsi="Times New Roman" w:cs="Times New Roman"/>
        </w:rPr>
        <w:t>:</w:t>
      </w:r>
      <w:r w:rsidRPr="00526F7B">
        <w:rPr>
          <w:rFonts w:ascii="Times New Roman" w:hAnsi="Times New Roman" w:cs="Times New Roman"/>
          <w:i/>
        </w:rPr>
        <w:t xml:space="preserve"> 37</w:t>
      </w:r>
      <w:r w:rsidRPr="00526F7B">
        <w:rPr>
          <w:rFonts w:ascii="Times New Roman" w:hAnsi="Times New Roman" w:cs="Times New Roman"/>
        </w:rPr>
        <w:t xml:space="preserve"> 94-100. </w:t>
      </w:r>
    </w:p>
    <w:p w:rsidR="002508B9" w:rsidRPr="00526F7B" w:rsidRDefault="002508B9" w:rsidP="00580EB1">
      <w:pPr>
        <w:pStyle w:val="CritThnRef"/>
        <w:rPr>
          <w:ins w:id="357" w:author="USC/ISI" w:date="2017-05-19T17:15:00Z"/>
          <w:rFonts w:ascii="Times New Roman" w:hAnsi="Times New Roman" w:cs="Times New Roman"/>
        </w:rPr>
      </w:pPr>
      <w:proofErr w:type="gramStart"/>
      <w:ins w:id="358" w:author="USC/ISI" w:date="2017-05-19T17:15:00Z">
        <w:r w:rsidRPr="002508B9">
          <w:rPr>
            <w:rFonts w:ascii="Times New Roman" w:hAnsi="Times New Roman" w:cs="Times New Roman"/>
          </w:rPr>
          <w:t>Nye, B., Swartout, W., Campbell, J., Krishnamachari, M., Kaimakis, N. and Davis, D. (2017, Pending).</w:t>
        </w:r>
        <w:proofErr w:type="gramEnd"/>
        <w:r w:rsidRPr="002508B9">
          <w:rPr>
            <w:rFonts w:ascii="Times New Roman" w:hAnsi="Times New Roman" w:cs="Times New Roman"/>
          </w:rPr>
          <w:t xml:space="preserve"> "MentorPal: Interactive Virtual Mentors Based on Real -Life STEM </w:t>
        </w:r>
        <w:proofErr w:type="gramStart"/>
        <w:r w:rsidRPr="002508B9">
          <w:rPr>
            <w:rFonts w:ascii="Times New Roman" w:hAnsi="Times New Roman" w:cs="Times New Roman"/>
          </w:rPr>
          <w:t>Professionals ."</w:t>
        </w:r>
        <w:proofErr w:type="gramEnd"/>
        <w:r w:rsidRPr="002508B9">
          <w:rPr>
            <w:rFonts w:ascii="Times New Roman" w:hAnsi="Times New Roman" w:cs="Times New Roman"/>
          </w:rPr>
          <w:t xml:space="preserve">  </w:t>
        </w:r>
        <w:proofErr w:type="gramStart"/>
        <w:r w:rsidRPr="002508B9">
          <w:rPr>
            <w:rFonts w:ascii="Times New Roman" w:hAnsi="Times New Roman" w:cs="Times New Roman"/>
          </w:rPr>
          <w:t>in</w:t>
        </w:r>
        <w:proofErr w:type="gramEnd"/>
        <w:r w:rsidRPr="002508B9">
          <w:rPr>
            <w:rFonts w:ascii="Times New Roman" w:hAnsi="Times New Roman" w:cs="Times New Roman"/>
          </w:rPr>
          <w:t xml:space="preserve"> the </w:t>
        </w:r>
        <w:r w:rsidRPr="002508B9">
          <w:rPr>
            <w:rFonts w:ascii="Times New Roman" w:hAnsi="Times New Roman" w:cs="Times New Roman"/>
            <w:i/>
          </w:rPr>
          <w:t>Proceedings of the Interservice/Industry Simulation, Training and Education Conference</w:t>
        </w:r>
        <w:r w:rsidRPr="002508B9">
          <w:rPr>
            <w:rFonts w:ascii="Times New Roman" w:hAnsi="Times New Roman" w:cs="Times New Roman"/>
          </w:rPr>
          <w:t>, Orlando, Florida, 2017</w:t>
        </w:r>
        <w:r>
          <w:rPr>
            <w:rFonts w:ascii="Times New Roman" w:hAnsi="Times New Roman" w:cs="Times New Roman"/>
          </w:rPr>
          <w:t>, if not published, a copy can be obtained from the authors of this paper.</w:t>
        </w:r>
      </w:ins>
    </w:p>
    <w:p w:rsidR="00580987"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Oh, K. S., &amp; Jung, K. (2004). </w:t>
      </w:r>
      <w:proofErr w:type="gramStart"/>
      <w:r w:rsidRPr="00526F7B">
        <w:rPr>
          <w:rFonts w:ascii="Times New Roman" w:hAnsi="Times New Roman" w:cs="Times New Roman"/>
        </w:rPr>
        <w:t>GPU Implementation of Neural Networks.</w:t>
      </w:r>
      <w:proofErr w:type="gramEnd"/>
      <w:r w:rsidRPr="00526F7B">
        <w:rPr>
          <w:rFonts w:ascii="Times New Roman" w:hAnsi="Times New Roman" w:cs="Times New Roman"/>
        </w:rPr>
        <w:t xml:space="preserve"> </w:t>
      </w:r>
      <w:r w:rsidRPr="00526F7B">
        <w:rPr>
          <w:rFonts w:ascii="Times New Roman" w:hAnsi="Times New Roman" w:cs="Times New Roman"/>
          <w:i/>
        </w:rPr>
        <w:t>Pattern Recognition</w:t>
      </w:r>
      <w:r w:rsidRPr="00526F7B">
        <w:rPr>
          <w:rFonts w:ascii="Times New Roman" w:hAnsi="Times New Roman" w:cs="Times New Roman"/>
        </w:rPr>
        <w:t>, 37(6), 1311-1314.</w:t>
      </w:r>
    </w:p>
    <w:p w:rsidR="00D15856" w:rsidRPr="00526F7B" w:rsidRDefault="00D15856" w:rsidP="00580987">
      <w:pPr>
        <w:pStyle w:val="CritThnRef"/>
        <w:ind w:right="0"/>
        <w:rPr>
          <w:rFonts w:ascii="Times New Roman" w:hAnsi="Times New Roman" w:cs="Times New Roman"/>
        </w:rPr>
      </w:pPr>
      <w:proofErr w:type="spellStart"/>
      <w:proofErr w:type="gramStart"/>
      <w:r w:rsidRPr="00D15856">
        <w:rPr>
          <w:rFonts w:ascii="Times New Roman" w:hAnsi="Times New Roman" w:cs="Times New Roman"/>
        </w:rPr>
        <w:t>Pithers</w:t>
      </w:r>
      <w:proofErr w:type="spellEnd"/>
      <w:r w:rsidRPr="00D15856">
        <w:rPr>
          <w:rFonts w:ascii="Times New Roman" w:hAnsi="Times New Roman" w:cs="Times New Roman"/>
        </w:rPr>
        <w:t>, R. T.</w:t>
      </w:r>
      <w:r>
        <w:rPr>
          <w:rFonts w:ascii="Times New Roman" w:hAnsi="Times New Roman" w:cs="Times New Roman"/>
        </w:rPr>
        <w:t xml:space="preserve">, &amp; </w:t>
      </w:r>
      <w:proofErr w:type="spellStart"/>
      <w:r>
        <w:rPr>
          <w:rFonts w:ascii="Times New Roman" w:hAnsi="Times New Roman" w:cs="Times New Roman"/>
        </w:rPr>
        <w:t>Soden</w:t>
      </w:r>
      <w:proofErr w:type="spellEnd"/>
      <w:r>
        <w:rPr>
          <w:rFonts w:ascii="Times New Roman" w:hAnsi="Times New Roman" w:cs="Times New Roman"/>
        </w:rPr>
        <w:t>, R. (2000).</w:t>
      </w:r>
      <w:proofErr w:type="gramEnd"/>
      <w:r>
        <w:rPr>
          <w:rFonts w:ascii="Times New Roman" w:hAnsi="Times New Roman" w:cs="Times New Roman"/>
        </w:rPr>
        <w:t xml:space="preserve"> </w:t>
      </w:r>
      <w:proofErr w:type="gramStart"/>
      <w:r w:rsidR="005B6481">
        <w:rPr>
          <w:rFonts w:ascii="Times New Roman" w:hAnsi="Times New Roman" w:cs="Times New Roman"/>
        </w:rPr>
        <w:t>critical</w:t>
      </w:r>
      <w:proofErr w:type="gramEnd"/>
      <w:r w:rsidR="005B6481">
        <w:rPr>
          <w:rFonts w:ascii="Times New Roman" w:hAnsi="Times New Roman" w:cs="Times New Roman"/>
        </w:rPr>
        <w:t xml:space="preserve"> think</w:t>
      </w:r>
      <w:r w:rsidRPr="00D15856">
        <w:rPr>
          <w:rFonts w:ascii="Times New Roman" w:hAnsi="Times New Roman" w:cs="Times New Roman"/>
        </w:rPr>
        <w:t xml:space="preserve">ing in </w:t>
      </w:r>
      <w:r>
        <w:rPr>
          <w:rFonts w:ascii="Times New Roman" w:hAnsi="Times New Roman" w:cs="Times New Roman"/>
        </w:rPr>
        <w:t>E</w:t>
      </w:r>
      <w:r w:rsidRPr="00D15856">
        <w:rPr>
          <w:rFonts w:ascii="Times New Roman" w:hAnsi="Times New Roman" w:cs="Times New Roman"/>
        </w:rPr>
        <w:t xml:space="preserve">ducation: A review. Educational </w:t>
      </w:r>
      <w:r>
        <w:rPr>
          <w:rFonts w:ascii="Times New Roman" w:hAnsi="Times New Roman" w:cs="Times New Roman"/>
        </w:rPr>
        <w:t>R</w:t>
      </w:r>
      <w:r w:rsidRPr="00D15856">
        <w:rPr>
          <w:rFonts w:ascii="Times New Roman" w:hAnsi="Times New Roman" w:cs="Times New Roman"/>
        </w:rPr>
        <w:t>esearch, 42(3), 237</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Randolph, H. L. (1905). </w:t>
      </w:r>
      <w:r w:rsidRPr="00526F7B">
        <w:rPr>
          <w:rFonts w:ascii="Times New Roman" w:hAnsi="Times New Roman" w:cs="Times New Roman"/>
          <w:i/>
        </w:rPr>
        <w:t xml:space="preserve">Biographical Sketches of Distinguished Officers of the Army and </w:t>
      </w:r>
      <w:proofErr w:type="gramStart"/>
      <w:r w:rsidRPr="00526F7B">
        <w:rPr>
          <w:rFonts w:ascii="Times New Roman" w:hAnsi="Times New Roman" w:cs="Times New Roman"/>
          <w:i/>
        </w:rPr>
        <w:t>DoD</w:t>
      </w:r>
      <w:proofErr w:type="gramEnd"/>
      <w:r w:rsidRPr="00526F7B">
        <w:rPr>
          <w:rFonts w:ascii="Times New Roman" w:hAnsi="Times New Roman" w:cs="Times New Roman"/>
        </w:rPr>
        <w:t xml:space="preserve">. </w:t>
      </w:r>
      <w:proofErr w:type="gramStart"/>
      <w:r w:rsidRPr="00526F7B">
        <w:rPr>
          <w:rFonts w:ascii="Times New Roman" w:hAnsi="Times New Roman" w:cs="Times New Roman"/>
        </w:rPr>
        <w:t>Page</w:t>
      </w:r>
      <w:r w:rsidR="00255631" w:rsidRPr="00526F7B">
        <w:rPr>
          <w:rFonts w:ascii="Times New Roman" w:hAnsi="Times New Roman" w:cs="Times New Roman"/>
        </w:rPr>
        <w:t xml:space="preserve"> 87.</w:t>
      </w:r>
      <w:proofErr w:type="gramEnd"/>
      <w:r w:rsidR="00255631" w:rsidRPr="00526F7B">
        <w:rPr>
          <w:rFonts w:ascii="Times New Roman" w:hAnsi="Times New Roman" w:cs="Times New Roman"/>
        </w:rPr>
        <w:t xml:space="preserve"> Retrieved</w:t>
      </w:r>
      <w:r w:rsidRPr="00526F7B">
        <w:rPr>
          <w:rFonts w:ascii="Times New Roman" w:hAnsi="Times New Roman" w:cs="Times New Roman"/>
        </w:rPr>
        <w:t xml:space="preserve"> on 02Dec16 from: </w:t>
      </w:r>
      <w:r w:rsidR="000A1DE4" w:rsidRPr="00F257E1">
        <w:rPr>
          <w:rFonts w:ascii="Times New Roman" w:hAnsi="Times New Roman" w:cs="Times New Roman"/>
        </w:rPr>
        <w:t>https://books.google.com/books?id=4iIZx9QohXIC&amp;printsec</w:t>
      </w:r>
      <w:r w:rsidR="000A1DE4" w:rsidRPr="00526F7B">
        <w:rPr>
          <w:rFonts w:ascii="Times New Roman" w:hAnsi="Times New Roman" w:cs="Times New Roman"/>
        </w:rPr>
        <w:t xml:space="preserve"> </w:t>
      </w:r>
    </w:p>
    <w:p w:rsidR="00580987" w:rsidRPr="00526F7B" w:rsidRDefault="00580987" w:rsidP="00580987">
      <w:pPr>
        <w:pStyle w:val="CritThnRef"/>
        <w:ind w:right="0"/>
        <w:rPr>
          <w:rFonts w:ascii="Times New Roman" w:hAnsi="Times New Roman" w:cs="Times New Roman"/>
        </w:rPr>
      </w:pPr>
      <w:proofErr w:type="gramStart"/>
      <w:r w:rsidRPr="00526F7B">
        <w:rPr>
          <w:rFonts w:ascii="Times New Roman" w:hAnsi="Times New Roman" w:cs="Times New Roman"/>
        </w:rPr>
        <w:t>Reger, G. M., Rizzo, A. A., &amp; Gahm, G. A. (2015).</w:t>
      </w:r>
      <w:proofErr w:type="gramEnd"/>
      <w:r w:rsidRPr="00526F7B">
        <w:rPr>
          <w:rFonts w:ascii="Times New Roman" w:hAnsi="Times New Roman" w:cs="Times New Roman"/>
        </w:rPr>
        <w:t xml:space="preserve"> </w:t>
      </w:r>
      <w:proofErr w:type="gramStart"/>
      <w:r w:rsidRPr="00526F7B">
        <w:rPr>
          <w:rFonts w:ascii="Times New Roman" w:hAnsi="Times New Roman" w:cs="Times New Roman"/>
        </w:rPr>
        <w:t>Initial Development and Dissemination of Virtual Reality Exposure Therapy for Combat-Related PTSD.</w:t>
      </w:r>
      <w:proofErr w:type="gramEnd"/>
      <w:r w:rsidRPr="00526F7B">
        <w:rPr>
          <w:rFonts w:ascii="Times New Roman" w:hAnsi="Times New Roman" w:cs="Times New Roman"/>
        </w:rPr>
        <w:t xml:space="preserve"> In </w:t>
      </w:r>
      <w:r w:rsidRPr="00526F7B">
        <w:rPr>
          <w:rFonts w:ascii="Times New Roman" w:hAnsi="Times New Roman" w:cs="Times New Roman"/>
          <w:i/>
        </w:rPr>
        <w:t>Future Directions in Post-Traumatic Stress Disorder</w:t>
      </w:r>
      <w:r w:rsidRPr="00526F7B">
        <w:rPr>
          <w:rFonts w:ascii="Times New Roman" w:hAnsi="Times New Roman" w:cs="Times New Roman"/>
        </w:rPr>
        <w:t xml:space="preserve"> (pp. 289-302). </w:t>
      </w:r>
      <w:proofErr w:type="gramStart"/>
      <w:r w:rsidRPr="00526F7B">
        <w:rPr>
          <w:rFonts w:ascii="Times New Roman" w:hAnsi="Times New Roman" w:cs="Times New Roman"/>
        </w:rPr>
        <w:t>Springer US.</w:t>
      </w:r>
      <w:proofErr w:type="gramEnd"/>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Scales, R.H. Jr., (1976) Artillery in Small Wars: The Evolution of British Artillery Doctrine, 1860-1914. </w:t>
      </w:r>
      <w:proofErr w:type="gramStart"/>
      <w:r w:rsidRPr="00526F7B">
        <w:rPr>
          <w:rFonts w:ascii="Times New Roman" w:hAnsi="Times New Roman" w:cs="Times New Roman"/>
          <w:i/>
        </w:rPr>
        <w:t>Duke University</w:t>
      </w:r>
      <w:r w:rsidRPr="00526F7B">
        <w:rPr>
          <w:rFonts w:ascii="Times New Roman" w:hAnsi="Times New Roman" w:cs="Times New Roman"/>
        </w:rPr>
        <w:t xml:space="preserve"> PhD dissertation, 1976.</w:t>
      </w:r>
      <w:proofErr w:type="gramEnd"/>
    </w:p>
    <w:p w:rsidR="00580987" w:rsidRPr="00526F7B" w:rsidRDefault="00580987" w:rsidP="00580987">
      <w:pPr>
        <w:pStyle w:val="CritThnRef"/>
        <w:ind w:right="0"/>
        <w:rPr>
          <w:rFonts w:ascii="Times New Roman" w:hAnsi="Times New Roman" w:cs="Times New Roman"/>
        </w:rPr>
      </w:pPr>
      <w:proofErr w:type="gramStart"/>
      <w:r w:rsidRPr="00526F7B">
        <w:rPr>
          <w:rFonts w:ascii="Times New Roman" w:hAnsi="Times New Roman" w:cs="Times New Roman"/>
        </w:rPr>
        <w:t>Tiruneh, D. T., Verburgh, A., &amp; Elen, J. (2014).</w:t>
      </w:r>
      <w:proofErr w:type="gramEnd"/>
      <w:r w:rsidRPr="00526F7B">
        <w:rPr>
          <w:rFonts w:ascii="Times New Roman" w:hAnsi="Times New Roman" w:cs="Times New Roman"/>
        </w:rPr>
        <w:t xml:space="preserve"> Effectiveness of critical thinking instruction in higher education: A systematic review of intervention studies. </w:t>
      </w:r>
      <w:proofErr w:type="gramStart"/>
      <w:r w:rsidRPr="00526F7B">
        <w:rPr>
          <w:rFonts w:ascii="Times New Roman" w:hAnsi="Times New Roman" w:cs="Times New Roman"/>
          <w:i/>
        </w:rPr>
        <w:t>Higher Education Studies</w:t>
      </w:r>
      <w:r w:rsidRPr="00526F7B">
        <w:rPr>
          <w:rFonts w:ascii="Times New Roman" w:hAnsi="Times New Roman" w:cs="Times New Roman"/>
        </w:rPr>
        <w:t>, 4(1), 1.</w:t>
      </w:r>
      <w:proofErr w:type="gramEnd"/>
    </w:p>
    <w:p w:rsidR="00463055" w:rsidRPr="00526F7B" w:rsidRDefault="00463055" w:rsidP="00463055">
      <w:pPr>
        <w:pStyle w:val="CritThnRef"/>
        <w:rPr>
          <w:rFonts w:ascii="Times New Roman" w:hAnsi="Times New Roman" w:cs="Times New Roman"/>
        </w:rPr>
      </w:pPr>
      <w:r w:rsidRPr="00526F7B">
        <w:rPr>
          <w:rFonts w:ascii="Times New Roman" w:hAnsi="Times New Roman" w:cs="Times New Roman"/>
        </w:rPr>
        <w:t xml:space="preserve">Traum, David, Andrew Jones, Kia Hays, Heather Maio, </w:t>
      </w:r>
      <w:r w:rsidRPr="00526F7B">
        <w:rPr>
          <w:rFonts w:ascii="Times New Roman" w:hAnsi="Times New Roman" w:cs="Times New Roman"/>
          <w:i/>
        </w:rPr>
        <w:t>et al</w:t>
      </w:r>
      <w:r w:rsidRPr="00526F7B">
        <w:rPr>
          <w:rFonts w:ascii="Times New Roman" w:hAnsi="Times New Roman" w:cs="Times New Roman"/>
        </w:rPr>
        <w:t xml:space="preserve">. (2015). </w:t>
      </w:r>
      <w:r w:rsidRPr="00526F7B">
        <w:rPr>
          <w:rFonts w:ascii="Times New Roman" w:hAnsi="Times New Roman" w:cs="Times New Roman"/>
          <w:i/>
        </w:rPr>
        <w:t>New Dimensions in Testimony: Digitally Preserving a Holocaust Survivor’s Interactive Storytelling</w:t>
      </w:r>
      <w:r w:rsidRPr="00526F7B">
        <w:rPr>
          <w:rFonts w:ascii="Times New Roman" w:hAnsi="Times New Roman" w:cs="Times New Roman"/>
        </w:rPr>
        <w:t xml:space="preserve">. </w:t>
      </w:r>
      <w:proofErr w:type="gramStart"/>
      <w:r w:rsidRPr="00526F7B">
        <w:rPr>
          <w:rFonts w:ascii="Times New Roman" w:hAnsi="Times New Roman" w:cs="Times New Roman"/>
        </w:rPr>
        <w:t>269-81. Springer International Publishing, 2015.</w:t>
      </w:r>
      <w:proofErr w:type="gramEnd"/>
      <w:r w:rsidRPr="00526F7B">
        <w:rPr>
          <w:rFonts w:ascii="Times New Roman" w:hAnsi="Times New Roman" w:cs="Times New Roman"/>
        </w:rPr>
        <w:t xml:space="preserve"> </w:t>
      </w:r>
    </w:p>
    <w:p w:rsidR="00580987" w:rsidRPr="00526F7B" w:rsidRDefault="00580987" w:rsidP="00580987">
      <w:pPr>
        <w:pStyle w:val="CritThnRef"/>
        <w:ind w:right="0"/>
        <w:rPr>
          <w:rFonts w:ascii="Times New Roman" w:hAnsi="Times New Roman" w:cs="Times New Roman"/>
        </w:rPr>
      </w:pPr>
      <w:proofErr w:type="gramStart"/>
      <w:r w:rsidRPr="00526F7B">
        <w:rPr>
          <w:rFonts w:ascii="Times New Roman" w:hAnsi="Times New Roman" w:cs="Times New Roman"/>
        </w:rPr>
        <w:t>von</w:t>
      </w:r>
      <w:proofErr w:type="gramEnd"/>
      <w:r w:rsidRPr="00526F7B">
        <w:rPr>
          <w:rFonts w:ascii="Times New Roman" w:hAnsi="Times New Roman" w:cs="Times New Roman"/>
        </w:rPr>
        <w:t xml:space="preserve"> Lubitz, D. K. J. E., </w:t>
      </w:r>
      <w:r w:rsidRPr="00526F7B">
        <w:rPr>
          <w:rFonts w:ascii="Times New Roman" w:hAnsi="Times New Roman" w:cs="Times New Roman"/>
          <w:i/>
        </w:rPr>
        <w:t>et al</w:t>
      </w:r>
      <w:r w:rsidRPr="00526F7B">
        <w:rPr>
          <w:rFonts w:ascii="Times New Roman" w:hAnsi="Times New Roman" w:cs="Times New Roman"/>
        </w:rPr>
        <w:t xml:space="preserve">. "Medical readiness in the context of operations other than war: Development of first responder readiness using OODA-Loop thinking and advanced distributed interactive simulation technology." </w:t>
      </w:r>
      <w:proofErr w:type="gramStart"/>
      <w:r w:rsidRPr="00526F7B">
        <w:rPr>
          <w:rFonts w:ascii="Times New Roman" w:hAnsi="Times New Roman" w:cs="Times New Roman"/>
        </w:rPr>
        <w:t xml:space="preserve">Proceedings EMISPHERE 2004 symposium on </w:t>
      </w:r>
      <w:r w:rsidRPr="00526F7B">
        <w:rPr>
          <w:rFonts w:ascii="Times New Roman" w:hAnsi="Times New Roman" w:cs="Times New Roman"/>
          <w:i/>
        </w:rPr>
        <w:t>European-Mediterranean Virtual Hospital</w:t>
      </w:r>
      <w:r w:rsidRPr="00526F7B">
        <w:rPr>
          <w:rFonts w:ascii="Times New Roman" w:hAnsi="Times New Roman" w:cs="Times New Roman"/>
        </w:rPr>
        <w:t>, Istanbul (Turkey).</w:t>
      </w:r>
      <w:proofErr w:type="gramEnd"/>
    </w:p>
    <w:p w:rsidR="00580987" w:rsidRPr="00526F7B" w:rsidRDefault="00580987" w:rsidP="00580987">
      <w:pPr>
        <w:pStyle w:val="CritThnRef"/>
        <w:rPr>
          <w:rFonts w:ascii="Times New Roman" w:hAnsi="Times New Roman" w:cs="Times New Roman"/>
        </w:rPr>
      </w:pPr>
      <w:proofErr w:type="gramStart"/>
      <w:r w:rsidRPr="00526F7B">
        <w:rPr>
          <w:rFonts w:ascii="Times New Roman" w:hAnsi="Times New Roman" w:cs="Times New Roman"/>
        </w:rPr>
        <w:t>Wagenbreth, G., Davis, D.M. &amp; Lucas, R.F. (2010).</w:t>
      </w:r>
      <w:proofErr w:type="gramEnd"/>
      <w:r w:rsidRPr="00526F7B">
        <w:rPr>
          <w:rFonts w:ascii="Times New Roman" w:hAnsi="Times New Roman" w:cs="Times New Roman"/>
        </w:rPr>
        <w:t xml:space="preserve"> GPGPU Programming Courses: Getting the Word Out to the Test and Evaluation Community. </w:t>
      </w:r>
      <w:proofErr w:type="gramStart"/>
      <w:r w:rsidRPr="00526F7B">
        <w:rPr>
          <w:rFonts w:ascii="Times New Roman" w:hAnsi="Times New Roman" w:cs="Times New Roman"/>
          <w:i/>
        </w:rPr>
        <w:t>ITEA Annual Technology Review</w:t>
      </w:r>
      <w:r w:rsidRPr="00526F7B">
        <w:rPr>
          <w:rFonts w:ascii="Times New Roman" w:hAnsi="Times New Roman" w:cs="Times New Roman"/>
        </w:rPr>
        <w:t>.</w:t>
      </w:r>
      <w:proofErr w:type="gramEnd"/>
      <w:r w:rsidRPr="00526F7B">
        <w:rPr>
          <w:rFonts w:ascii="Times New Roman" w:hAnsi="Times New Roman" w:cs="Times New Roman"/>
        </w:rPr>
        <w:t xml:space="preserve"> Charleston, South Carolina  </w:t>
      </w:r>
    </w:p>
    <w:p w:rsidR="00580987" w:rsidRDefault="00580987" w:rsidP="00580987">
      <w:pPr>
        <w:pStyle w:val="CritThnRef"/>
        <w:rPr>
          <w:rFonts w:ascii="Times New Roman" w:hAnsi="Times New Roman" w:cs="Times New Roman"/>
        </w:rPr>
      </w:pPr>
      <w:proofErr w:type="gramStart"/>
      <w:r w:rsidRPr="00526F7B">
        <w:rPr>
          <w:rFonts w:ascii="Times New Roman" w:hAnsi="Times New Roman" w:cs="Times New Roman"/>
        </w:rPr>
        <w:t>Williams, R. T., &amp; Morrison, J. S. (1968).</w:t>
      </w:r>
      <w:proofErr w:type="gramEnd"/>
      <w:r w:rsidRPr="00526F7B">
        <w:rPr>
          <w:rFonts w:ascii="Times New Roman" w:hAnsi="Times New Roman" w:cs="Times New Roman"/>
        </w:rPr>
        <w:t xml:space="preserve"> Greek Oared Ships: 900-322 BC, University Press.</w:t>
      </w:r>
    </w:p>
    <w:p w:rsidR="00C45C09" w:rsidRPr="00526F7B" w:rsidRDefault="00C45C09" w:rsidP="00580987">
      <w:pPr>
        <w:pStyle w:val="CritThnRef"/>
        <w:rPr>
          <w:rFonts w:ascii="Times New Roman" w:hAnsi="Times New Roman" w:cs="Times New Roman"/>
        </w:rPr>
      </w:pPr>
      <w:proofErr w:type="gramStart"/>
      <w:r w:rsidRPr="00C45C09">
        <w:rPr>
          <w:rFonts w:ascii="Times New Roman" w:hAnsi="Times New Roman" w:cs="Times New Roman"/>
        </w:rPr>
        <w:t>Will</w:t>
      </w:r>
      <w:r>
        <w:rPr>
          <w:rFonts w:ascii="Times New Roman" w:hAnsi="Times New Roman" w:cs="Times New Roman"/>
        </w:rPr>
        <w:t>ingham, D. T. (2007).</w:t>
      </w:r>
      <w:proofErr w:type="gramEnd"/>
      <w:r>
        <w:rPr>
          <w:rFonts w:ascii="Times New Roman" w:hAnsi="Times New Roman" w:cs="Times New Roman"/>
        </w:rPr>
        <w:t xml:space="preserve"> </w:t>
      </w:r>
      <w:proofErr w:type="gramStart"/>
      <w:r w:rsidR="005B6481">
        <w:rPr>
          <w:rFonts w:ascii="Times New Roman" w:hAnsi="Times New Roman" w:cs="Times New Roman"/>
        </w:rPr>
        <w:t>critical</w:t>
      </w:r>
      <w:proofErr w:type="gramEnd"/>
      <w:r w:rsidR="005B6481">
        <w:rPr>
          <w:rFonts w:ascii="Times New Roman" w:hAnsi="Times New Roman" w:cs="Times New Roman"/>
        </w:rPr>
        <w:t xml:space="preserve"> think</w:t>
      </w:r>
      <w:r w:rsidRPr="00C45C09">
        <w:rPr>
          <w:rFonts w:ascii="Times New Roman" w:hAnsi="Times New Roman" w:cs="Times New Roman"/>
        </w:rPr>
        <w:t xml:space="preserve">ing. </w:t>
      </w:r>
      <w:r w:rsidRPr="00C45C09">
        <w:rPr>
          <w:rFonts w:ascii="Times New Roman" w:hAnsi="Times New Roman" w:cs="Times New Roman"/>
          <w:i/>
        </w:rPr>
        <w:t>American Educator</w:t>
      </w:r>
      <w:r w:rsidRPr="00C45C09">
        <w:rPr>
          <w:rFonts w:ascii="Times New Roman" w:hAnsi="Times New Roman" w:cs="Times New Roman"/>
        </w:rPr>
        <w:t>, 31(3), 8-19.</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Wong, W. L., Shen, C., Nocera, L., Carriazo, E., Tang, F., Bugga, S</w:t>
      </w:r>
      <w:proofErr w:type="gramStart"/>
      <w:r w:rsidRPr="00526F7B">
        <w:rPr>
          <w:rFonts w:ascii="Times New Roman" w:hAnsi="Times New Roman" w:cs="Times New Roman"/>
        </w:rPr>
        <w:t>., ...</w:t>
      </w:r>
      <w:proofErr w:type="gramEnd"/>
      <w:r w:rsidRPr="00526F7B">
        <w:rPr>
          <w:rFonts w:ascii="Times New Roman" w:hAnsi="Times New Roman" w:cs="Times New Roman"/>
        </w:rPr>
        <w:t xml:space="preserve"> &amp; Ritterfeld, U. (2007, June). Serious video game effectiveness. In Proceedings of the international conference on </w:t>
      </w:r>
      <w:r w:rsidRPr="00526F7B">
        <w:rPr>
          <w:rFonts w:ascii="Times New Roman" w:hAnsi="Times New Roman" w:cs="Times New Roman"/>
          <w:i/>
        </w:rPr>
        <w:t>Advances in Computer Entertainment Technology</w:t>
      </w:r>
      <w:r w:rsidRPr="00526F7B">
        <w:rPr>
          <w:rFonts w:ascii="Times New Roman" w:hAnsi="Times New Roman" w:cs="Times New Roman"/>
        </w:rPr>
        <w:t xml:space="preserve"> (pp. 49-55). ACM. </w:t>
      </w:r>
    </w:p>
    <w:sectPr w:rsidR="00580987" w:rsidRPr="00526F7B" w:rsidSect="00580987">
      <w:headerReference w:type="default" r:id="rId19"/>
      <w:footerReference w:type="default" r:id="rId20"/>
      <w:type w:val="continuous"/>
      <w:pgSz w:w="12240" w:h="15840" w:code="1"/>
      <w:pgMar w:top="1440" w:right="1440" w:bottom="1440" w:left="1440" w:header="0" w:footer="720" w:gutter="0"/>
      <w:cols w:space="36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1EFB" w:rsidRDefault="008B1EFB">
      <w:r>
        <w:separator/>
      </w:r>
    </w:p>
  </w:endnote>
  <w:endnote w:type="continuationSeparator" w:id="0">
    <w:p w:rsidR="008B1EFB" w:rsidRDefault="008B1E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Footer"/>
      <w:tabs>
        <w:tab w:val="clear" w:pos="8640"/>
        <w:tab w:val="right" w:pos="10080"/>
      </w:tabs>
      <w:rPr>
        <w:i/>
        <w:snapToGrid w:val="0"/>
        <w:sz w:val="18"/>
        <w:szCs w:val="18"/>
      </w:rPr>
    </w:pPr>
    <w:r>
      <w:rPr>
        <w:i/>
        <w:sz w:val="18"/>
        <w:szCs w:val="18"/>
      </w:rPr>
      <w:t>201</w:t>
    </w:r>
    <w:r w:rsidR="002644E5">
      <w:rPr>
        <w:i/>
        <w:sz w:val="18"/>
        <w:szCs w:val="18"/>
      </w:rPr>
      <w:t>7</w:t>
    </w:r>
    <w:r>
      <w:rPr>
        <w:i/>
        <w:sz w:val="18"/>
        <w:szCs w:val="18"/>
      </w:rPr>
      <w:t xml:space="preserve"> Paper No. </w:t>
    </w:r>
    <w:r w:rsidR="001B4B31">
      <w:rPr>
        <w:i/>
        <w:sz w:val="18"/>
        <w:szCs w:val="18"/>
      </w:rPr>
      <w:t>17005 Page</w:t>
    </w:r>
    <w:r>
      <w:rPr>
        <w:i/>
        <w:snapToGrid w:val="0"/>
        <w:sz w:val="18"/>
        <w:szCs w:val="18"/>
      </w:rPr>
      <w:t xml:space="preserve"> </w:t>
    </w:r>
    <w:r w:rsidR="006E0C0F">
      <w:rPr>
        <w:i/>
        <w:snapToGrid w:val="0"/>
        <w:sz w:val="18"/>
        <w:szCs w:val="18"/>
      </w:rPr>
      <w:fldChar w:fldCharType="begin"/>
    </w:r>
    <w:r>
      <w:rPr>
        <w:i/>
        <w:snapToGrid w:val="0"/>
        <w:sz w:val="18"/>
        <w:szCs w:val="18"/>
      </w:rPr>
      <w:instrText xml:space="preserve"> PAGE </w:instrText>
    </w:r>
    <w:r w:rsidR="006E0C0F">
      <w:rPr>
        <w:i/>
        <w:snapToGrid w:val="0"/>
        <w:sz w:val="18"/>
        <w:szCs w:val="18"/>
      </w:rPr>
      <w:fldChar w:fldCharType="separate"/>
    </w:r>
    <w:r w:rsidR="009D2EDB">
      <w:rPr>
        <w:i/>
        <w:noProof/>
        <w:snapToGrid w:val="0"/>
        <w:sz w:val="18"/>
        <w:szCs w:val="18"/>
      </w:rPr>
      <w:t>2</w:t>
    </w:r>
    <w:r w:rsidR="006E0C0F">
      <w:rPr>
        <w:i/>
        <w:snapToGrid w:val="0"/>
        <w:sz w:val="18"/>
        <w:szCs w:val="18"/>
      </w:rPr>
      <w:fldChar w:fldCharType="end"/>
    </w:r>
    <w:r>
      <w:rPr>
        <w:i/>
        <w:snapToGrid w:val="0"/>
        <w:sz w:val="18"/>
        <w:szCs w:val="18"/>
      </w:rPr>
      <w:t xml:space="preserve"> of </w:t>
    </w:r>
    <w:r w:rsidR="006E0C0F">
      <w:rPr>
        <w:i/>
        <w:snapToGrid w:val="0"/>
        <w:sz w:val="18"/>
        <w:szCs w:val="18"/>
      </w:rPr>
      <w:fldChar w:fldCharType="begin"/>
    </w:r>
    <w:r>
      <w:rPr>
        <w:i/>
        <w:snapToGrid w:val="0"/>
        <w:sz w:val="18"/>
        <w:szCs w:val="18"/>
      </w:rPr>
      <w:instrText xml:space="preserve"> NUMPAGES </w:instrText>
    </w:r>
    <w:r w:rsidR="006E0C0F">
      <w:rPr>
        <w:i/>
        <w:snapToGrid w:val="0"/>
        <w:sz w:val="18"/>
        <w:szCs w:val="18"/>
      </w:rPr>
      <w:fldChar w:fldCharType="separate"/>
    </w:r>
    <w:r w:rsidR="009D2EDB">
      <w:rPr>
        <w:i/>
        <w:noProof/>
        <w:snapToGrid w:val="0"/>
        <w:sz w:val="18"/>
        <w:szCs w:val="18"/>
      </w:rPr>
      <w:t>14</w:t>
    </w:r>
    <w:r w:rsidR="006E0C0F">
      <w:rPr>
        <w:i/>
        <w:snapToGrid w:val="0"/>
        <w:sz w:val="18"/>
        <w:szCs w:val="18"/>
      </w:rPr>
      <w:fldChar w:fldCharType="end"/>
    </w:r>
  </w:p>
  <w:p w:rsidR="000A1DE4" w:rsidRDefault="000A1D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2017</w:t>
    </w:r>
    <w:r w:rsidR="000A1DE4">
      <w:rPr>
        <w:i/>
        <w:sz w:val="18"/>
        <w:szCs w:val="18"/>
      </w:rPr>
      <w:t xml:space="preserve"> Paper No. 17005 </w:t>
    </w:r>
    <w:r w:rsidR="000A1DE4">
      <w:rPr>
        <w:i/>
        <w:snapToGrid w:val="0"/>
        <w:sz w:val="18"/>
        <w:szCs w:val="18"/>
      </w:rPr>
      <w:t xml:space="preserve">Page </w:t>
    </w:r>
    <w:r w:rsidR="006E0C0F">
      <w:rPr>
        <w:i/>
        <w:snapToGrid w:val="0"/>
        <w:sz w:val="18"/>
        <w:szCs w:val="18"/>
      </w:rPr>
      <w:fldChar w:fldCharType="begin"/>
    </w:r>
    <w:r w:rsidR="000A1DE4">
      <w:rPr>
        <w:i/>
        <w:snapToGrid w:val="0"/>
        <w:sz w:val="18"/>
        <w:szCs w:val="18"/>
      </w:rPr>
      <w:instrText xml:space="preserve"> PAGE </w:instrText>
    </w:r>
    <w:r w:rsidR="006E0C0F">
      <w:rPr>
        <w:i/>
        <w:snapToGrid w:val="0"/>
        <w:sz w:val="18"/>
        <w:szCs w:val="18"/>
      </w:rPr>
      <w:fldChar w:fldCharType="separate"/>
    </w:r>
    <w:r w:rsidR="009D2EDB">
      <w:rPr>
        <w:i/>
        <w:noProof/>
        <w:snapToGrid w:val="0"/>
        <w:sz w:val="18"/>
        <w:szCs w:val="18"/>
      </w:rPr>
      <w:t>9</w:t>
    </w:r>
    <w:r w:rsidR="006E0C0F">
      <w:rPr>
        <w:i/>
        <w:snapToGrid w:val="0"/>
        <w:sz w:val="18"/>
        <w:szCs w:val="18"/>
      </w:rPr>
      <w:fldChar w:fldCharType="end"/>
    </w:r>
    <w:r w:rsidR="000A1DE4">
      <w:rPr>
        <w:i/>
        <w:snapToGrid w:val="0"/>
        <w:sz w:val="18"/>
        <w:szCs w:val="18"/>
      </w:rPr>
      <w:t xml:space="preserve"> of </w:t>
    </w:r>
    <w:r w:rsidR="006E0C0F">
      <w:rPr>
        <w:i/>
        <w:snapToGrid w:val="0"/>
        <w:sz w:val="18"/>
        <w:szCs w:val="18"/>
      </w:rPr>
      <w:fldChar w:fldCharType="begin"/>
    </w:r>
    <w:r w:rsidR="000A1DE4">
      <w:rPr>
        <w:i/>
        <w:snapToGrid w:val="0"/>
        <w:sz w:val="18"/>
        <w:szCs w:val="18"/>
      </w:rPr>
      <w:instrText xml:space="preserve"> NUMPAGES </w:instrText>
    </w:r>
    <w:r w:rsidR="006E0C0F">
      <w:rPr>
        <w:i/>
        <w:snapToGrid w:val="0"/>
        <w:sz w:val="18"/>
        <w:szCs w:val="18"/>
      </w:rPr>
      <w:fldChar w:fldCharType="separate"/>
    </w:r>
    <w:r w:rsidR="009D2EDB">
      <w:rPr>
        <w:i/>
        <w:noProof/>
        <w:snapToGrid w:val="0"/>
        <w:sz w:val="18"/>
        <w:szCs w:val="18"/>
      </w:rPr>
      <w:t>14</w:t>
    </w:r>
    <w:r w:rsidR="006E0C0F">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1EFB" w:rsidRDefault="008B1EFB">
      <w:r>
        <w:separator/>
      </w:r>
    </w:p>
  </w:footnote>
  <w:footnote w:type="continuationSeparator" w:id="0">
    <w:p w:rsidR="008B1EFB" w:rsidRDefault="008B1E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Header"/>
      <w:tabs>
        <w:tab w:val="clear" w:pos="8640"/>
        <w:tab w:val="left" w:pos="9360"/>
      </w:tabs>
      <w:jc w:val="right"/>
      <w:rPr>
        <w:i/>
        <w:iCs/>
        <w:sz w:val="18"/>
      </w:rPr>
    </w:pPr>
    <w:r>
      <w:rPr>
        <w:i/>
        <w:iCs/>
        <w:sz w:val="18"/>
      </w:rPr>
      <w:t>Interservice/Industry Training, Simulation, and Education Conference (I/ITSEC) 2017</w:t>
    </w:r>
  </w:p>
  <w:p w:rsidR="000A1DE4" w:rsidRDefault="000A1D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0A1DE4"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AC2615"/>
    <w:multiLevelType w:val="hybridMultilevel"/>
    <w:tmpl w:val="69A69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C5B3C"/>
    <w:multiLevelType w:val="multilevel"/>
    <w:tmpl w:val="0409001D"/>
    <w:numStyleLink w:val="Style1"/>
  </w:abstractNum>
  <w:abstractNum w:abstractNumId="15">
    <w:nsid w:val="3B7A710B"/>
    <w:multiLevelType w:val="hybridMultilevel"/>
    <w:tmpl w:val="F438BA58"/>
    <w:lvl w:ilvl="0" w:tplc="2DC427CE">
      <w:start w:val="4"/>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6A80560"/>
    <w:multiLevelType w:val="hybridMultilevel"/>
    <w:tmpl w:val="CBB45E30"/>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8"/>
  </w:num>
  <w:num w:numId="4">
    <w:abstractNumId w:val="14"/>
  </w:num>
  <w:num w:numId="5">
    <w:abstractNumId w:val="16"/>
  </w:num>
  <w:num w:numId="6">
    <w:abstractNumId w:val="12"/>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1"/>
  </w:num>
  <w:num w:numId="20">
    <w:abstractNumId w:val="13"/>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attachedTemplate r:id="rId1"/>
  <w:stylePaneFormatFilter w:val="3F01"/>
  <w:trackRevisions/>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rsids>
    <w:rsidRoot w:val="00960E20"/>
    <w:rsid w:val="00000E15"/>
    <w:rsid w:val="00007D0E"/>
    <w:rsid w:val="00012374"/>
    <w:rsid w:val="000228CB"/>
    <w:rsid w:val="0002582F"/>
    <w:rsid w:val="00036301"/>
    <w:rsid w:val="000413D5"/>
    <w:rsid w:val="000477E1"/>
    <w:rsid w:val="0005593A"/>
    <w:rsid w:val="000612C8"/>
    <w:rsid w:val="00065002"/>
    <w:rsid w:val="00066D00"/>
    <w:rsid w:val="00066D1A"/>
    <w:rsid w:val="00070559"/>
    <w:rsid w:val="00075DB3"/>
    <w:rsid w:val="00087D35"/>
    <w:rsid w:val="000A1DE4"/>
    <w:rsid w:val="000A767C"/>
    <w:rsid w:val="000C1C99"/>
    <w:rsid w:val="000C4F68"/>
    <w:rsid w:val="000D1496"/>
    <w:rsid w:val="000F3D8C"/>
    <w:rsid w:val="000F49D9"/>
    <w:rsid w:val="00114BAC"/>
    <w:rsid w:val="00141C34"/>
    <w:rsid w:val="001424C9"/>
    <w:rsid w:val="00143ED5"/>
    <w:rsid w:val="00146BCC"/>
    <w:rsid w:val="00150BC4"/>
    <w:rsid w:val="0016229C"/>
    <w:rsid w:val="00164EE1"/>
    <w:rsid w:val="001674A1"/>
    <w:rsid w:val="001721DA"/>
    <w:rsid w:val="00187AD3"/>
    <w:rsid w:val="001925A8"/>
    <w:rsid w:val="001942F3"/>
    <w:rsid w:val="001A0CD1"/>
    <w:rsid w:val="001A6FD3"/>
    <w:rsid w:val="001B4B31"/>
    <w:rsid w:val="001B6B93"/>
    <w:rsid w:val="001C508A"/>
    <w:rsid w:val="001C607D"/>
    <w:rsid w:val="001E0E90"/>
    <w:rsid w:val="001E4009"/>
    <w:rsid w:val="001F4737"/>
    <w:rsid w:val="001F6771"/>
    <w:rsid w:val="001F71B8"/>
    <w:rsid w:val="00211BB8"/>
    <w:rsid w:val="00214B4E"/>
    <w:rsid w:val="002225D4"/>
    <w:rsid w:val="00222AE4"/>
    <w:rsid w:val="002303BB"/>
    <w:rsid w:val="00236DDB"/>
    <w:rsid w:val="00237A3D"/>
    <w:rsid w:val="00240422"/>
    <w:rsid w:val="002410C8"/>
    <w:rsid w:val="00241C3F"/>
    <w:rsid w:val="00244B48"/>
    <w:rsid w:val="002508B9"/>
    <w:rsid w:val="00252D49"/>
    <w:rsid w:val="00255631"/>
    <w:rsid w:val="002557D9"/>
    <w:rsid w:val="00257473"/>
    <w:rsid w:val="0026399C"/>
    <w:rsid w:val="002644E5"/>
    <w:rsid w:val="00266860"/>
    <w:rsid w:val="002702DA"/>
    <w:rsid w:val="002853DC"/>
    <w:rsid w:val="002903AE"/>
    <w:rsid w:val="002A26A2"/>
    <w:rsid w:val="002A7A5D"/>
    <w:rsid w:val="002A7BBB"/>
    <w:rsid w:val="002B0F45"/>
    <w:rsid w:val="002B3A93"/>
    <w:rsid w:val="002B6BDF"/>
    <w:rsid w:val="002C398C"/>
    <w:rsid w:val="002D42D3"/>
    <w:rsid w:val="002E0771"/>
    <w:rsid w:val="002E383E"/>
    <w:rsid w:val="002E70B7"/>
    <w:rsid w:val="00326A21"/>
    <w:rsid w:val="00341EFA"/>
    <w:rsid w:val="00341FDC"/>
    <w:rsid w:val="00344FA1"/>
    <w:rsid w:val="003570EF"/>
    <w:rsid w:val="003572B1"/>
    <w:rsid w:val="00357FC7"/>
    <w:rsid w:val="0036195D"/>
    <w:rsid w:val="0038763D"/>
    <w:rsid w:val="003929FC"/>
    <w:rsid w:val="00394854"/>
    <w:rsid w:val="00397434"/>
    <w:rsid w:val="003A4EEC"/>
    <w:rsid w:val="003B0C0E"/>
    <w:rsid w:val="003B2FA9"/>
    <w:rsid w:val="003C091C"/>
    <w:rsid w:val="003C2DE4"/>
    <w:rsid w:val="003D2540"/>
    <w:rsid w:val="003D2A98"/>
    <w:rsid w:val="003D7A7A"/>
    <w:rsid w:val="003E3EAC"/>
    <w:rsid w:val="003F138E"/>
    <w:rsid w:val="003F2BB2"/>
    <w:rsid w:val="003F70FA"/>
    <w:rsid w:val="0040733B"/>
    <w:rsid w:val="00414D08"/>
    <w:rsid w:val="004235A8"/>
    <w:rsid w:val="004256CC"/>
    <w:rsid w:val="0043042A"/>
    <w:rsid w:val="0044471B"/>
    <w:rsid w:val="00454FB0"/>
    <w:rsid w:val="0045657A"/>
    <w:rsid w:val="00457803"/>
    <w:rsid w:val="00463055"/>
    <w:rsid w:val="00465689"/>
    <w:rsid w:val="004728AB"/>
    <w:rsid w:val="00476289"/>
    <w:rsid w:val="00496623"/>
    <w:rsid w:val="004979F2"/>
    <w:rsid w:val="004B794A"/>
    <w:rsid w:val="004C121F"/>
    <w:rsid w:val="004C3AC3"/>
    <w:rsid w:val="004D19AD"/>
    <w:rsid w:val="004D7C00"/>
    <w:rsid w:val="004E0F35"/>
    <w:rsid w:val="004E2016"/>
    <w:rsid w:val="004F0B48"/>
    <w:rsid w:val="004F5761"/>
    <w:rsid w:val="0051280E"/>
    <w:rsid w:val="00514745"/>
    <w:rsid w:val="00520735"/>
    <w:rsid w:val="00524817"/>
    <w:rsid w:val="00524901"/>
    <w:rsid w:val="00526F7B"/>
    <w:rsid w:val="00527868"/>
    <w:rsid w:val="005322A6"/>
    <w:rsid w:val="00533EBD"/>
    <w:rsid w:val="00534D91"/>
    <w:rsid w:val="005421A5"/>
    <w:rsid w:val="00546E68"/>
    <w:rsid w:val="00550480"/>
    <w:rsid w:val="00553B49"/>
    <w:rsid w:val="00560365"/>
    <w:rsid w:val="00570A7A"/>
    <w:rsid w:val="00573611"/>
    <w:rsid w:val="005743F5"/>
    <w:rsid w:val="00574692"/>
    <w:rsid w:val="0057548A"/>
    <w:rsid w:val="00576088"/>
    <w:rsid w:val="00577930"/>
    <w:rsid w:val="00580987"/>
    <w:rsid w:val="00580EB1"/>
    <w:rsid w:val="005823F3"/>
    <w:rsid w:val="005840E5"/>
    <w:rsid w:val="005A2964"/>
    <w:rsid w:val="005B5D2E"/>
    <w:rsid w:val="005B6481"/>
    <w:rsid w:val="005B6B1A"/>
    <w:rsid w:val="005B71CA"/>
    <w:rsid w:val="005B7EB5"/>
    <w:rsid w:val="005C3F0D"/>
    <w:rsid w:val="005D1B21"/>
    <w:rsid w:val="005D722B"/>
    <w:rsid w:val="005E4F99"/>
    <w:rsid w:val="005E5D3F"/>
    <w:rsid w:val="006039BE"/>
    <w:rsid w:val="00616449"/>
    <w:rsid w:val="00617928"/>
    <w:rsid w:val="00617945"/>
    <w:rsid w:val="0062049B"/>
    <w:rsid w:val="0062514C"/>
    <w:rsid w:val="00626594"/>
    <w:rsid w:val="00646A17"/>
    <w:rsid w:val="006502A5"/>
    <w:rsid w:val="006537E5"/>
    <w:rsid w:val="00661B9A"/>
    <w:rsid w:val="006652FC"/>
    <w:rsid w:val="00672C1C"/>
    <w:rsid w:val="00675039"/>
    <w:rsid w:val="00675293"/>
    <w:rsid w:val="00676BBE"/>
    <w:rsid w:val="00694ECB"/>
    <w:rsid w:val="00697FE5"/>
    <w:rsid w:val="006A46AC"/>
    <w:rsid w:val="006A5D77"/>
    <w:rsid w:val="006B0887"/>
    <w:rsid w:val="006B0971"/>
    <w:rsid w:val="006B7AF1"/>
    <w:rsid w:val="006C12A7"/>
    <w:rsid w:val="006C46CB"/>
    <w:rsid w:val="006D3F05"/>
    <w:rsid w:val="006E0C0F"/>
    <w:rsid w:val="006E6255"/>
    <w:rsid w:val="006F563C"/>
    <w:rsid w:val="00700B07"/>
    <w:rsid w:val="007024BE"/>
    <w:rsid w:val="007038B3"/>
    <w:rsid w:val="0071734F"/>
    <w:rsid w:val="007223B2"/>
    <w:rsid w:val="00723E3B"/>
    <w:rsid w:val="00726031"/>
    <w:rsid w:val="0073672F"/>
    <w:rsid w:val="00743143"/>
    <w:rsid w:val="007500A3"/>
    <w:rsid w:val="00754297"/>
    <w:rsid w:val="00755052"/>
    <w:rsid w:val="007557CA"/>
    <w:rsid w:val="00762390"/>
    <w:rsid w:val="00764D77"/>
    <w:rsid w:val="007651DF"/>
    <w:rsid w:val="007678F8"/>
    <w:rsid w:val="00782EFB"/>
    <w:rsid w:val="00786C4B"/>
    <w:rsid w:val="0079045B"/>
    <w:rsid w:val="007A5312"/>
    <w:rsid w:val="007C1C8F"/>
    <w:rsid w:val="007C263F"/>
    <w:rsid w:val="007D3F33"/>
    <w:rsid w:val="007D653E"/>
    <w:rsid w:val="007E2964"/>
    <w:rsid w:val="007E4DC6"/>
    <w:rsid w:val="007E4F2F"/>
    <w:rsid w:val="007E65E5"/>
    <w:rsid w:val="007F44C6"/>
    <w:rsid w:val="008070F5"/>
    <w:rsid w:val="00810C67"/>
    <w:rsid w:val="008116E6"/>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1EFB"/>
    <w:rsid w:val="008B3589"/>
    <w:rsid w:val="008C1722"/>
    <w:rsid w:val="008D129F"/>
    <w:rsid w:val="008D4E4A"/>
    <w:rsid w:val="008E583A"/>
    <w:rsid w:val="008E6450"/>
    <w:rsid w:val="008E7B15"/>
    <w:rsid w:val="008F3342"/>
    <w:rsid w:val="008F4711"/>
    <w:rsid w:val="008F4A7F"/>
    <w:rsid w:val="008F526A"/>
    <w:rsid w:val="0090163A"/>
    <w:rsid w:val="009046EE"/>
    <w:rsid w:val="00911C41"/>
    <w:rsid w:val="00932760"/>
    <w:rsid w:val="00932996"/>
    <w:rsid w:val="00944BE8"/>
    <w:rsid w:val="00945EBA"/>
    <w:rsid w:val="009463B0"/>
    <w:rsid w:val="00956E5D"/>
    <w:rsid w:val="00960E20"/>
    <w:rsid w:val="009648EB"/>
    <w:rsid w:val="00965B07"/>
    <w:rsid w:val="00971F3D"/>
    <w:rsid w:val="009A12AC"/>
    <w:rsid w:val="009A2A2B"/>
    <w:rsid w:val="009A4C9D"/>
    <w:rsid w:val="009C1643"/>
    <w:rsid w:val="009C4AB9"/>
    <w:rsid w:val="009C7EAE"/>
    <w:rsid w:val="009D2EDB"/>
    <w:rsid w:val="009D43E0"/>
    <w:rsid w:val="009E73D4"/>
    <w:rsid w:val="009F300B"/>
    <w:rsid w:val="009F4744"/>
    <w:rsid w:val="00A354E0"/>
    <w:rsid w:val="00A4442B"/>
    <w:rsid w:val="00A50643"/>
    <w:rsid w:val="00A54CD5"/>
    <w:rsid w:val="00A566D5"/>
    <w:rsid w:val="00A57CF2"/>
    <w:rsid w:val="00A62146"/>
    <w:rsid w:val="00A649C5"/>
    <w:rsid w:val="00A7039A"/>
    <w:rsid w:val="00A84D10"/>
    <w:rsid w:val="00AA07F5"/>
    <w:rsid w:val="00AD0B21"/>
    <w:rsid w:val="00AD1282"/>
    <w:rsid w:val="00AD2D9D"/>
    <w:rsid w:val="00AD4CCD"/>
    <w:rsid w:val="00AE4823"/>
    <w:rsid w:val="00AF61A5"/>
    <w:rsid w:val="00AF6F25"/>
    <w:rsid w:val="00B0660E"/>
    <w:rsid w:val="00B077F4"/>
    <w:rsid w:val="00B22F59"/>
    <w:rsid w:val="00B30E27"/>
    <w:rsid w:val="00B32F4A"/>
    <w:rsid w:val="00B33B0E"/>
    <w:rsid w:val="00B4181E"/>
    <w:rsid w:val="00B44E32"/>
    <w:rsid w:val="00B50713"/>
    <w:rsid w:val="00B57A4D"/>
    <w:rsid w:val="00B624F2"/>
    <w:rsid w:val="00B70367"/>
    <w:rsid w:val="00B81A59"/>
    <w:rsid w:val="00B8600C"/>
    <w:rsid w:val="00B95E43"/>
    <w:rsid w:val="00BB00A3"/>
    <w:rsid w:val="00BB2066"/>
    <w:rsid w:val="00BC1CCF"/>
    <w:rsid w:val="00BC2595"/>
    <w:rsid w:val="00BD293C"/>
    <w:rsid w:val="00BE23B6"/>
    <w:rsid w:val="00BF1E56"/>
    <w:rsid w:val="00BF38C4"/>
    <w:rsid w:val="00BF3ACB"/>
    <w:rsid w:val="00BF7443"/>
    <w:rsid w:val="00C10A0B"/>
    <w:rsid w:val="00C2083B"/>
    <w:rsid w:val="00C218BC"/>
    <w:rsid w:val="00C245B0"/>
    <w:rsid w:val="00C34006"/>
    <w:rsid w:val="00C3532D"/>
    <w:rsid w:val="00C45C09"/>
    <w:rsid w:val="00C475F0"/>
    <w:rsid w:val="00C51199"/>
    <w:rsid w:val="00C51CA6"/>
    <w:rsid w:val="00C53339"/>
    <w:rsid w:val="00C54CD1"/>
    <w:rsid w:val="00C54E27"/>
    <w:rsid w:val="00C619A4"/>
    <w:rsid w:val="00C66C3B"/>
    <w:rsid w:val="00C81B0D"/>
    <w:rsid w:val="00C84EF5"/>
    <w:rsid w:val="00C9057B"/>
    <w:rsid w:val="00CA4571"/>
    <w:rsid w:val="00CA69E8"/>
    <w:rsid w:val="00CC0272"/>
    <w:rsid w:val="00CD01F7"/>
    <w:rsid w:val="00CD5128"/>
    <w:rsid w:val="00CE614A"/>
    <w:rsid w:val="00CE634C"/>
    <w:rsid w:val="00CF4E8F"/>
    <w:rsid w:val="00CF6760"/>
    <w:rsid w:val="00D02740"/>
    <w:rsid w:val="00D079ED"/>
    <w:rsid w:val="00D15856"/>
    <w:rsid w:val="00D25B5E"/>
    <w:rsid w:val="00D26937"/>
    <w:rsid w:val="00D416DA"/>
    <w:rsid w:val="00D63FE3"/>
    <w:rsid w:val="00D66E31"/>
    <w:rsid w:val="00D814EB"/>
    <w:rsid w:val="00D912FF"/>
    <w:rsid w:val="00D93A9C"/>
    <w:rsid w:val="00DA2496"/>
    <w:rsid w:val="00DA4AE3"/>
    <w:rsid w:val="00DB019D"/>
    <w:rsid w:val="00DB0C02"/>
    <w:rsid w:val="00DB1049"/>
    <w:rsid w:val="00DC591D"/>
    <w:rsid w:val="00DD2087"/>
    <w:rsid w:val="00DD508E"/>
    <w:rsid w:val="00DE7B9D"/>
    <w:rsid w:val="00DF0BB9"/>
    <w:rsid w:val="00DF124F"/>
    <w:rsid w:val="00E073C8"/>
    <w:rsid w:val="00E125AC"/>
    <w:rsid w:val="00E129F4"/>
    <w:rsid w:val="00E15381"/>
    <w:rsid w:val="00E17E24"/>
    <w:rsid w:val="00E25D74"/>
    <w:rsid w:val="00E33355"/>
    <w:rsid w:val="00E340AE"/>
    <w:rsid w:val="00E34147"/>
    <w:rsid w:val="00E50F56"/>
    <w:rsid w:val="00E56AB8"/>
    <w:rsid w:val="00E62D04"/>
    <w:rsid w:val="00E72BF5"/>
    <w:rsid w:val="00E73C32"/>
    <w:rsid w:val="00EA3E65"/>
    <w:rsid w:val="00EB03F4"/>
    <w:rsid w:val="00EC3FBB"/>
    <w:rsid w:val="00EE3DEC"/>
    <w:rsid w:val="00EF6333"/>
    <w:rsid w:val="00EF78A2"/>
    <w:rsid w:val="00F12494"/>
    <w:rsid w:val="00F212E2"/>
    <w:rsid w:val="00F22FD6"/>
    <w:rsid w:val="00F257E1"/>
    <w:rsid w:val="00F40242"/>
    <w:rsid w:val="00F438C6"/>
    <w:rsid w:val="00F44B0C"/>
    <w:rsid w:val="00F51A55"/>
    <w:rsid w:val="00F52D45"/>
    <w:rsid w:val="00F6583D"/>
    <w:rsid w:val="00F71E73"/>
    <w:rsid w:val="00FB7893"/>
    <w:rsid w:val="00FD111C"/>
    <w:rsid w:val="00FD6486"/>
    <w:rsid w:val="00FD7C71"/>
    <w:rsid w:val="00FE0628"/>
    <w:rsid w:val="00FF058E"/>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jpeg"/><Relationship Id="rId26" Type="http://schemas.microsoft.com/office/2007/relationships/stylesWithEffects" Target="stylesWithEffects.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FE6905EB-62EC-4AC6-B282-39E56306DF0F}">
  <ds:schemaRefs>
    <ds:schemaRef ds:uri="http://schemas.openxmlformats.org/officeDocument/2006/bibliography"/>
  </ds:schemaRefs>
</ds:datastoreItem>
</file>

<file path=customXml/itemProps5.xml><?xml version="1.0" encoding="utf-8"?>
<ds:datastoreItem xmlns:ds="http://schemas.openxmlformats.org/officeDocument/2006/customXml" ds:itemID="{1035FC75-B5AD-45D2-850C-7D6FF0190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75</TotalTime>
  <Pages>14</Pages>
  <Words>8614</Words>
  <Characters>49106</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57605</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2017-05-06T13:51:00Z</cp:lastPrinted>
  <dcterms:created xsi:type="dcterms:W3CDTF">2017-05-19T22:16:00Z</dcterms:created>
  <dcterms:modified xsi:type="dcterms:W3CDTF">2017-05-20T00:27:00Z</dcterms:modified>
</cp:coreProperties>
</file>