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w:t>
            </w:r>
            <w:proofErr w:type="spellStart"/>
            <w:r w:rsidRPr="001E687B">
              <w:rPr>
                <w:rFonts w:ascii="Times New Roman" w:eastAsia="Times New Roman" w:hAnsi="Times New Roman" w:cs="Times New Roman"/>
                <w:b/>
                <w:sz w:val="20"/>
                <w:szCs w:val="20"/>
              </w:rPr>
              <w:t>kaimakis</w:t>
            </w:r>
            <w:proofErr w:type="spellEnd"/>
            <w:r w:rsidRPr="001E687B">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proofErr w:type="spellStart"/>
            <w:r w:rsidRPr="001E687B">
              <w:rPr>
                <w:rFonts w:ascii="Times New Roman" w:eastAsia="Times New Roman" w:hAnsi="Times New Roman" w:cs="Times New Roman"/>
                <w:b/>
                <w:sz w:val="20"/>
                <w:szCs w:val="20"/>
              </w:rPr>
              <w:t>breck</w:t>
            </w:r>
            <w:proofErr w:type="spellEnd"/>
            <w:r w:rsidRPr="001E687B">
              <w:rPr>
                <w:rFonts w:ascii="Times New Roman" w:eastAsia="Times New Roman" w:hAnsi="Times New Roman" w:cs="Times New Roman"/>
                <w:b/>
                <w:sz w:val="20"/>
                <w:szCs w:val="20"/>
              </w:rPr>
              <w:t>}@usc.edu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9F14C9">
      <w:pPr>
        <w:pBdr>
          <w:top w:val="none" w:sz="0" w:space="0" w:color="auto"/>
          <w:left w:val="none" w:sz="0" w:space="0" w:color="auto"/>
          <w:bottom w:val="none" w:sz="0" w:space="0" w:color="auto"/>
          <w:right w:val="none" w:sz="0" w:space="0" w:color="auto"/>
          <w:between w:val="none" w:sz="0" w:space="0" w:color="auto"/>
        </w:pBdr>
        <w:spacing w:line="240" w:lineRule="auto"/>
        <w:rPr>
          <w:ins w:id="1" w:author="Nicholas Kaimakis" w:date="2018-02-04T19:42:00Z"/>
          <w:rFonts w:eastAsia="Times New Roman" w:cs="Times New Roman"/>
          <w:color w:val="auto"/>
          <w:szCs w:val="20"/>
          <w:rPrChange w:id="2" w:author="Nicholas Kaimakis" w:date="2018-02-04T19:42:00Z">
            <w:rPr>
              <w:ins w:id="3" w:author="Nicholas Kaimakis" w:date="2018-02-04T19:42:00Z"/>
              <w:rFonts w:eastAsia="Times New Roman" w:cs="Times New Roman"/>
              <w:color w:val="auto"/>
              <w:sz w:val="24"/>
              <w:szCs w:val="24"/>
            </w:rPr>
          </w:rPrChange>
        </w:rPr>
      </w:pPr>
      <w:bookmarkStart w:id="4" w:name="_1zt69lbl8abz" w:colFirst="0" w:colLast="0"/>
      <w:bookmarkEnd w:id="4"/>
      <w:ins w:id="5" w:author="Nicholas Kaimakis" w:date="2018-02-04T19:42:00Z">
        <w:r w:rsidRPr="00EF4D67">
          <w:rPr>
            <w:rFonts w:eastAsia="Times New Roman" w:cs="Times New Roman"/>
            <w:color w:val="auto"/>
            <w:szCs w:val="20"/>
            <w:rPrChange w:id="6" w:author="Nicholas Kaimakis" w:date="2018-02-04T19:42:00Z">
              <w:rPr>
                <w:rFonts w:eastAsia="Times New Roman" w:cs="Times New Roman"/>
                <w:sz w:val="24"/>
                <w:szCs w:val="24"/>
              </w:rPr>
            </w:rPrChange>
          </w:rPr>
          <w:t>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DoD applications, which are increasingly working to make intelligent agents that help explain complex data and that can operate in low-resource environments (e.g.,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ins>
    </w:p>
    <w:p w:rsidR="00CA44E3" w:rsidRDefault="00360D6C" w:rsidP="005A36CF">
      <w:pPr>
        <w:pStyle w:val="Heading1"/>
        <w:keepNext w:val="0"/>
        <w:keepLines w:val="0"/>
        <w:spacing w:before="0" w:after="0"/>
        <w:jc w:val="both"/>
        <w:rPr>
          <w:ins w:id="7" w:author="DMD" w:date="2018-02-03T18:13:00Z"/>
          <w:rFonts w:ascii="Times New Roman" w:eastAsia="Times New Roman" w:hAnsi="Times New Roman" w:cs="Times New Roman"/>
          <w:sz w:val="20"/>
          <w:szCs w:val="20"/>
        </w:rPr>
      </w:pPr>
      <w:del w:id="8" w:author="Nicholas Kaimakis" w:date="2018-02-04T19:42:00Z">
        <w:r w:rsidRPr="001E687B" w:rsidDel="009F14C9">
          <w:rPr>
            <w:rFonts w:ascii="Times New Roman" w:eastAsia="Times New Roman" w:hAnsi="Times New Roman" w:cs="Times New Roman"/>
            <w:sz w:val="20"/>
            <w:szCs w:val="20"/>
          </w:rPr>
          <w:delText>This paper addresses optimization of language model databases for use in chatbots</w:delText>
        </w:r>
        <w:r w:rsidR="006433CC" w:rsidDel="009F14C9">
          <w:rPr>
            <w:rFonts w:ascii="Times New Roman" w:eastAsia="Times New Roman" w:hAnsi="Times New Roman" w:cs="Times New Roman"/>
            <w:sz w:val="20"/>
            <w:szCs w:val="20"/>
          </w:rPr>
          <w:delText xml:space="preserve"> and other similar language programs</w:delText>
        </w:r>
        <w:r w:rsidRPr="001E687B" w:rsidDel="009F14C9">
          <w:rPr>
            <w:rFonts w:ascii="Times New Roman" w:eastAsia="Times New Roman" w:hAnsi="Times New Roman" w:cs="Times New Roman"/>
            <w:sz w:val="20"/>
            <w:szCs w:val="20"/>
          </w:rPr>
          <w:delText xml:space="preserve">.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w:delText>
        </w:r>
        <w:r w:rsidR="006433CC" w:rsidDel="009F14C9">
          <w:rPr>
            <w:rFonts w:ascii="Times New Roman" w:eastAsia="Times New Roman" w:hAnsi="Times New Roman" w:cs="Times New Roman"/>
            <w:sz w:val="20"/>
            <w:szCs w:val="20"/>
          </w:rPr>
          <w:delText>chatbot</w:delText>
        </w:r>
        <w:r w:rsidRPr="001E687B" w:rsidDel="009F14C9">
          <w:rPr>
            <w:rFonts w:ascii="Times New Roman" w:eastAsia="Times New Roman" w:hAnsi="Times New Roman" w:cs="Times New Roman"/>
            <w:sz w:val="20"/>
            <w:szCs w:val="20"/>
          </w:rPr>
          <w:delText xml:space="preserve"> approaches and the possibility of their implementation in DoD applications make this area vital to many who are engaged in Defense work. Not only is natural language processing a computationally expensive task, but storing language data takes up a </w:delText>
        </w:r>
      </w:del>
      <w:del w:id="9" w:author="Nicholas Kaimakis" w:date="2018-02-04T11:25:00Z">
        <w:r w:rsidRPr="001E687B" w:rsidDel="00310352">
          <w:rPr>
            <w:rFonts w:ascii="Times New Roman" w:eastAsia="Times New Roman" w:hAnsi="Times New Roman" w:cs="Times New Roman"/>
            <w:sz w:val="20"/>
            <w:szCs w:val="20"/>
          </w:rPr>
          <w:delText xml:space="preserve">sizeable </w:delText>
        </w:r>
      </w:del>
      <w:del w:id="10" w:author="Nicholas Kaimakis" w:date="2018-02-04T19:42:00Z">
        <w:r w:rsidRPr="001E687B" w:rsidDel="009F14C9">
          <w:rPr>
            <w:rFonts w:ascii="Times New Roman" w:eastAsia="Times New Roman" w:hAnsi="Times New Roman" w:cs="Times New Roman"/>
            <w:sz w:val="20"/>
            <w:szCs w:val="20"/>
          </w:rPr>
          <w:delText>amount of storage space and data</w:delText>
        </w:r>
      </w:del>
      <w:del w:id="11" w:author="Nicholas Kaimakis" w:date="2018-02-04T11:26:00Z">
        <w:r w:rsidRPr="001E687B" w:rsidDel="00310352">
          <w:rPr>
            <w:rFonts w:ascii="Times New Roman" w:eastAsia="Times New Roman" w:hAnsi="Times New Roman" w:cs="Times New Roman"/>
            <w:sz w:val="20"/>
            <w:szCs w:val="20"/>
          </w:rPr>
          <w:delText xml:space="preserve"> </w:delText>
        </w:r>
      </w:del>
      <w:del w:id="12" w:author="Nicholas Kaimakis" w:date="2018-02-04T19:42:00Z">
        <w:r w:rsidRPr="001E687B" w:rsidDel="009F14C9">
          <w:rPr>
            <w:rFonts w:ascii="Times New Roman" w:eastAsia="Times New Roman" w:hAnsi="Times New Roman" w:cs="Times New Roman"/>
            <w:sz w:val="20"/>
            <w:szCs w:val="20"/>
          </w:rPr>
          <w:delText xml:space="preserve">base sizes do have an effect on search and retrieval times. A </w:delText>
        </w:r>
        <w:r w:rsidR="006433CC" w:rsidDel="009F14C9">
          <w:rPr>
            <w:rFonts w:ascii="Times New Roman" w:eastAsia="Times New Roman" w:hAnsi="Times New Roman" w:cs="Times New Roman"/>
            <w:sz w:val="20"/>
            <w:szCs w:val="20"/>
          </w:rPr>
          <w:delText>chatbot</w:delText>
        </w:r>
        <w:r w:rsidRPr="001E687B" w:rsidDel="009F14C9">
          <w:rPr>
            <w:rFonts w:ascii="Times New Roman" w:eastAsia="Times New Roman" w:hAnsi="Times New Roman" w:cs="Times New Roman"/>
            <w:sz w:val="20"/>
            <w:szCs w:val="20"/>
          </w:rPr>
          <w:delText xml:space="preserve">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delText>
        </w:r>
      </w:del>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ins w:id="13" w:author="DMD" w:date="2018-02-03T18:13:00Z"/>
          <w:rFonts w:ascii="Times New Roman" w:eastAsia="Times New Roman" w:hAnsi="Times New Roman" w:cs="Times New Roman"/>
          <w:b/>
          <w:sz w:val="20"/>
          <w:szCs w:val="20"/>
        </w:rPr>
      </w:pPr>
      <w:bookmarkStart w:id="14" w:name="_ulxrww7v754e" w:colFirst="0" w:colLast="0"/>
      <w:bookmarkEnd w:id="14"/>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del w:id="15" w:author="DMD" w:date="2018-02-03T18:16:00Z">
        <w:r w:rsidRPr="001E687B" w:rsidDel="001E5B64">
          <w:rPr>
            <w:rFonts w:ascii="Times New Roman" w:eastAsia="Times New Roman" w:hAnsi="Times New Roman" w:cs="Times New Roman"/>
            <w:sz w:val="20"/>
            <w:szCs w:val="20"/>
          </w:rPr>
          <w:delText xml:space="preserve">  </w:delText>
        </w:r>
      </w:del>
      <w:ins w:id="16"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His current research thrusts are in the use of computer generated avatars or video clips, animated and </w:t>
      </w:r>
      <w:r w:rsidRPr="001E687B">
        <w:rPr>
          <w:rFonts w:ascii="Times New Roman" w:eastAsia="Times New Roman" w:hAnsi="Times New Roman" w:cs="Times New Roman"/>
          <w:sz w:val="20"/>
          <w:szCs w:val="20"/>
        </w:rPr>
        <w:lastRenderedPageBreak/>
        <w:t>directed by natural language optimized Artificial Intelligence (A/I) programs that present a life-like dialogue capability to interact with remote users via the internet. He has demonstrable success designing efficient project structures, teaching programming</w:t>
      </w:r>
      <w:ins w:id="17" w:author="Nicholas Kaimakis" w:date="2018-02-04T11:36:00Z">
        <w:r w:rsidR="0071410F">
          <w:rPr>
            <w:rFonts w:ascii="Times New Roman" w:eastAsia="Times New Roman" w:hAnsi="Times New Roman" w:cs="Times New Roman"/>
            <w:sz w:val="20"/>
            <w:szCs w:val="20"/>
          </w:rPr>
          <w:t xml:space="preserve"> to varied audiences</w:t>
        </w:r>
      </w:ins>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ins w:id="18" w:author="Nicholas Kaimakis" w:date="2018-02-04T11:37:00Z">
        <w:r w:rsidR="0071410F">
          <w:rPr>
            <w:rFonts w:ascii="Times New Roman" w:eastAsia="Times New Roman" w:hAnsi="Times New Roman" w:cs="Times New Roman"/>
            <w:sz w:val="20"/>
            <w:szCs w:val="20"/>
          </w:rPr>
          <w:t xml:space="preserve"> and Business Administration</w:t>
        </w:r>
      </w:ins>
      <w:r w:rsidRPr="001E687B">
        <w:rPr>
          <w:rFonts w:ascii="Times New Roman" w:eastAsia="Times New Roman" w:hAnsi="Times New Roman" w:cs="Times New Roman"/>
          <w:sz w:val="20"/>
          <w:szCs w:val="20"/>
        </w:rPr>
        <w:t xml:space="preserve"> (CS</w:t>
      </w:r>
      <w:ins w:id="19" w:author="Nicholas Kaimakis" w:date="2018-02-04T11:37:00Z">
        <w:r w:rsidR="0071410F">
          <w:rPr>
            <w:rFonts w:ascii="Times New Roman" w:eastAsia="Times New Roman" w:hAnsi="Times New Roman" w:cs="Times New Roman"/>
            <w:sz w:val="20"/>
            <w:szCs w:val="20"/>
          </w:rPr>
          <w:t>BA</w:t>
        </w:r>
      </w:ins>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del w:id="20" w:author="DMD" w:date="2018-02-03T18:16:00Z">
        <w:r w:rsidR="00834AC6" w:rsidDel="001E5B64">
          <w:rPr>
            <w:rFonts w:ascii="Times New Roman" w:eastAsia="Times New Roman" w:hAnsi="Times New Roman" w:cs="Times New Roman"/>
            <w:sz w:val="20"/>
            <w:szCs w:val="20"/>
          </w:rPr>
          <w:delText xml:space="preserve">  </w:delText>
        </w:r>
      </w:del>
      <w:ins w:id="21" w:author="DMD" w:date="2018-02-03T18:16:00Z">
        <w:r w:rsidR="001E5B64">
          <w:rPr>
            <w:rFonts w:ascii="Times New Roman" w:eastAsia="Times New Roman" w:hAnsi="Times New Roman" w:cs="Times New Roman"/>
            <w:sz w:val="20"/>
            <w:szCs w:val="20"/>
          </w:rPr>
          <w:t xml:space="preserve"> </w:t>
        </w:r>
      </w:ins>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w:t>
            </w:r>
            <w:proofErr w:type="spellStart"/>
            <w:r w:rsidRPr="001E687B">
              <w:rPr>
                <w:rFonts w:ascii="Times New Roman" w:eastAsia="Times New Roman" w:hAnsi="Times New Roman" w:cs="Times New Roman"/>
                <w:b/>
                <w:sz w:val="20"/>
                <w:szCs w:val="20"/>
              </w:rPr>
              <w:t>kaimakis</w:t>
            </w:r>
            <w:proofErr w:type="spellEnd"/>
            <w:r w:rsidRPr="001E687B">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proofErr w:type="spellStart"/>
            <w:r w:rsidRPr="001E687B">
              <w:rPr>
                <w:rFonts w:ascii="Times New Roman" w:eastAsia="Times New Roman" w:hAnsi="Times New Roman" w:cs="Times New Roman"/>
                <w:b/>
                <w:sz w:val="20"/>
                <w:szCs w:val="20"/>
              </w:rPr>
              <w:t>breck</w:t>
            </w:r>
            <w:proofErr w:type="spellEnd"/>
            <w:r w:rsidRPr="001E687B">
              <w:rPr>
                <w:rFonts w:ascii="Times New Roman" w:eastAsia="Times New Roman" w:hAnsi="Times New Roman" w:cs="Times New Roman"/>
                <w:b/>
                <w:sz w:val="20"/>
                <w:szCs w:val="20"/>
              </w:rPr>
              <w:t>}@usc.edu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000000" w:rsidRDefault="00EF4D67">
      <w:pPr>
        <w:pStyle w:val="NormalWeb"/>
        <w:spacing w:before="120" w:beforeAutospacing="0" w:after="0" w:afterAutospacing="0"/>
        <w:jc w:val="both"/>
        <w:rPr>
          <w:rFonts w:eastAsia="Times New Roman"/>
          <w:sz w:val="20"/>
          <w:szCs w:val="20"/>
        </w:rPr>
        <w:pPrChange w:id="22" w:author="Nicholas Kaimakis" w:date="2018-02-04T19:45:00Z">
          <w:pPr>
            <w:pStyle w:val="Normal1"/>
            <w:jc w:val="both"/>
          </w:pPr>
        </w:pPrChange>
      </w:pPr>
      <w:bookmarkStart w:id="23" w:name="_ciuw3630hehs" w:colFirst="0" w:colLast="0"/>
      <w:bookmarkEnd w:id="2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80.4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" stroked="f">
            <v:textbox>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00EF4D67" w:rsidRPr="000D0B89">
                    <w:rPr>
                      <w:color w:val="auto"/>
                    </w:rPr>
                    <w:fldChar w:fldCharType="begin"/>
                  </w:r>
                  <w:r w:rsidRPr="000D0B89">
                    <w:rPr>
                      <w:color w:val="auto"/>
                    </w:rPr>
                    <w:instrText xml:space="preserve"> SEQ Figure \* ARABIC </w:instrText>
                  </w:r>
                  <w:r w:rsidR="00EF4D67" w:rsidRPr="000D0B89">
                    <w:rPr>
                      <w:color w:val="auto"/>
                    </w:rPr>
                    <w:fldChar w:fldCharType="separate"/>
                  </w:r>
                  <w:r>
                    <w:rPr>
                      <w:noProof/>
                      <w:color w:val="auto"/>
                    </w:rPr>
                    <w:t>1</w:t>
                  </w:r>
                  <w:r w:rsidR="00EF4D67" w:rsidRPr="000D0B89">
                    <w:rPr>
                      <w:color w:val="auto"/>
                    </w:rPr>
                    <w:fldChar w:fldCharType="end"/>
                  </w:r>
                  <w:r w:rsidRPr="000D0B89">
                    <w:rPr>
                      <w:color w:val="auto"/>
                    </w:rPr>
                    <w:t xml:space="preserve"> - </w:t>
                  </w:r>
                  <w:del w:id="24" w:author="Nicholas Kaimakis" w:date="2018-02-04T19:38:00Z">
                    <w:r w:rsidRPr="000D0B89" w:rsidDel="009F14C9">
                      <w:rPr>
                        <w:color w:val="auto"/>
                      </w:rPr>
                      <w:delText>Mentor PAL</w:delText>
                    </w:r>
                  </w:del>
                  <w:ins w:id="25" w:author="Nicholas Kaimakis" w:date="2018-02-04T19:38:00Z">
                    <w:r w:rsidR="009F14C9">
                      <w:rPr>
                        <w:color w:val="auto"/>
                      </w:rPr>
                      <w:t>MentorPal</w:t>
                    </w:r>
                  </w:ins>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del w:id="26" w:author="Nicholas Kaimakis" w:date="2018-02-04T11:39:00Z">
        <w:r w:rsidR="00360D6C" w:rsidRPr="001E687B" w:rsidDel="0071410F">
          <w:rPr>
            <w:rFonts w:eastAsia="Times New Roman"/>
            <w:sz w:val="20"/>
            <w:szCs w:val="20"/>
          </w:rPr>
          <w:delText xml:space="preserve">reached </w:delText>
        </w:r>
      </w:del>
      <w:ins w:id="27" w:author="Nicholas Kaimakis" w:date="2018-02-04T11:39:00Z">
        <w:r w:rsidR="0071410F">
          <w:rPr>
            <w:rFonts w:eastAsia="Times New Roman"/>
            <w:sz w:val="20"/>
            <w:szCs w:val="20"/>
          </w:rPr>
          <w:t>achieved</w:t>
        </w:r>
        <w:r w:rsidR="0071410F" w:rsidRPr="001E687B">
          <w:rPr>
            <w:rFonts w:eastAsia="Times New Roman"/>
            <w:sz w:val="20"/>
            <w:szCs w:val="20"/>
          </w:rPr>
          <w:t xml:space="preserve"> </w:t>
        </w:r>
      </w:ins>
      <w:r w:rsidR="00360D6C" w:rsidRPr="001E687B">
        <w:rPr>
          <w:rFonts w:eastAsia="Times New Roman"/>
          <w:sz w:val="20"/>
          <w:szCs w:val="20"/>
        </w:rPr>
        <w:t xml:space="preserve">the stage that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proofErr w:type="spellStart"/>
      <w:r w:rsidR="004F764F" w:rsidRPr="004F764F">
        <w:rPr>
          <w:rStyle w:val="Strong"/>
          <w:b w:val="0"/>
          <w:sz w:val="20"/>
          <w:szCs w:val="20"/>
        </w:rPr>
        <w:t>ubiquitousness</w:t>
      </w:r>
      <w:r w:rsidR="00360D6C" w:rsidRPr="004F764F">
        <w:rPr>
          <w:rFonts w:eastAsia="Times New Roman"/>
          <w:sz w:val="20"/>
          <w:szCs w:val="20"/>
        </w:rPr>
        <w:t>of</w:t>
      </w:r>
      <w:proofErr w:type="spellEnd"/>
      <w:r w:rsidR="00360D6C" w:rsidRPr="004F764F">
        <w:rPr>
          <w:rFonts w:eastAsia="Times New Roman"/>
          <w:sz w:val="20"/>
          <w:szCs w:val="20"/>
        </w:rPr>
        <w:t xml:space="preserve">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ins w:id="28" w:author="Nicholas Kaimakis" w:date="2018-02-04T19:44:00Z">
        <w:r w:rsidRPr="00EF4D67">
          <w:rPr>
            <w:sz w:val="20"/>
            <w:szCs w:val="20"/>
            <w:rPrChange w:id="29" w:author="Nicholas Kaimakis" w:date="2018-02-04T19:45:00Z">
              <w:rPr/>
            </w:rPrChange>
          </w:rPr>
          <w:t>To leverage existing Navy investments in a tablet-based personal assistant for learning program, the prototype for this interactive mentor targeted the Microsoft Surface</w:t>
        </w:r>
        <w:r w:rsidRPr="00EF4D67">
          <w:rPr>
            <w:sz w:val="20"/>
            <w:szCs w:val="20"/>
            <w:vertAlign w:val="subscript"/>
            <w:rPrChange w:id="30" w:author="Nicholas Kaimakis" w:date="2018-02-04T19:45:00Z">
              <w:rPr>
                <w:sz w:val="14"/>
                <w:szCs w:val="14"/>
                <w:vertAlign w:val="subscript"/>
              </w:rPr>
            </w:rPrChange>
          </w:rPr>
          <w:t>®</w:t>
        </w:r>
        <w:r w:rsidRPr="00EF4D67">
          <w:rPr>
            <w:sz w:val="20"/>
            <w:szCs w:val="20"/>
            <w:rPrChange w:id="31" w:author="Nicholas Kaimakis" w:date="2018-02-04T19:45:00Z">
              <w:rPr/>
            </w:rPrChange>
          </w:rPr>
          <w:t xml:space="preserve"> line of tablet computers (e.g., Surface 3 and up).  As such, USC approached the design challenge to function on one of the smaller memory configurations and on several generations of the MS Surface line.  The constrained power, RAM and secondary memory of these small portable devices mandates optimal sizing of all processes and data storage and transfer (Nye </w:t>
        </w:r>
        <w:r w:rsidRPr="00EF4D67">
          <w:rPr>
            <w:i/>
            <w:iCs/>
            <w:sz w:val="20"/>
            <w:szCs w:val="20"/>
            <w:rPrChange w:id="32" w:author="Nicholas Kaimakis" w:date="2018-02-04T19:45:00Z">
              <w:rPr>
                <w:i/>
                <w:iCs/>
              </w:rPr>
            </w:rPrChange>
          </w:rPr>
          <w:t>et al.</w:t>
        </w:r>
        <w:r w:rsidRPr="00EF4D67">
          <w:rPr>
            <w:sz w:val="20"/>
            <w:szCs w:val="20"/>
            <w:rPrChange w:id="33" w:author="Nicholas Kaimakis" w:date="2018-02-04T19:45:00Z">
              <w:rPr/>
            </w:rPrChange>
          </w:rPr>
          <w:t>, 2017). This design challenge led to the guiding problem behind the model reduction techniques explained here.</w:t>
        </w:r>
      </w:ins>
      <w:del w:id="34" w:author="Nicholas Kaimakis" w:date="2018-02-04T19:45:00Z">
        <w:r w:rsidR="00360D6C" w:rsidRPr="001E687B" w:rsidDel="007D38F8">
          <w:rPr>
            <w:rFonts w:eastAsia="Times New Roman"/>
            <w:sz w:val="20"/>
            <w:szCs w:val="20"/>
          </w:rPr>
          <w:delText xml:space="preserve">The Navy has, for reasons not driven by this project, decided </w:delText>
        </w:r>
      </w:del>
      <w:del w:id="35" w:author="Nicholas Kaimakis" w:date="2018-02-04T11:43:00Z">
        <w:r w:rsidR="00360D6C" w:rsidRPr="001E687B" w:rsidDel="00342118">
          <w:rPr>
            <w:rFonts w:eastAsia="Times New Roman"/>
            <w:sz w:val="20"/>
            <w:szCs w:val="20"/>
          </w:rPr>
          <w:delText xml:space="preserve">this </w:delText>
        </w:r>
      </w:del>
      <w:del w:id="36" w:author="Nicholas Kaimakis" w:date="2018-02-04T19:45:00Z">
        <w:r w:rsidR="00360D6C" w:rsidRPr="001E687B" w:rsidDel="007D38F8">
          <w:rPr>
            <w:rFonts w:eastAsia="Times New Roman"/>
            <w:sz w:val="20"/>
            <w:szCs w:val="20"/>
          </w:rPr>
          <w:delText>capability should be provided by</w:delText>
        </w:r>
        <w:r w:rsidR="004F764F" w:rsidDel="007D38F8">
          <w:rPr>
            <w:rFonts w:eastAsia="Times New Roman"/>
            <w:sz w:val="20"/>
            <w:szCs w:val="20"/>
          </w:rPr>
          <w:delText xml:space="preserve"> using</w:delText>
        </w:r>
        <w:r w:rsidR="00360D6C" w:rsidRPr="001E687B" w:rsidDel="007D38F8">
          <w:rPr>
            <w:rFonts w:eastAsia="Times New Roman"/>
            <w:sz w:val="20"/>
            <w:szCs w:val="20"/>
          </w:rPr>
          <w:delText xml:space="preserve"> the Microsoft Surface</w:delText>
        </w:r>
        <w:r w:rsidR="00360D6C" w:rsidRPr="001E687B" w:rsidDel="007D38F8">
          <w:rPr>
            <w:rFonts w:eastAsia="Times New Roman"/>
            <w:sz w:val="20"/>
            <w:szCs w:val="20"/>
            <w:vertAlign w:val="subscript"/>
          </w:rPr>
          <w:delText>®</w:delText>
        </w:r>
        <w:r w:rsidR="00360D6C" w:rsidRPr="001E687B" w:rsidDel="007D38F8">
          <w:rPr>
            <w:rFonts w:eastAsia="Times New Roman"/>
            <w:sz w:val="20"/>
            <w:szCs w:val="20"/>
          </w:rPr>
          <w:delText xml:space="preserve"> line of tablet computers.  </w:delText>
        </w:r>
      </w:del>
      <w:ins w:id="37" w:author="DMD" w:date="2018-02-03T18:16:00Z">
        <w:del w:id="38" w:author="Nicholas Kaimakis" w:date="2018-02-04T19:45:00Z">
          <w:r w:rsidR="001E5B64" w:rsidDel="007D38F8">
            <w:rPr>
              <w:rFonts w:eastAsia="Times New Roman"/>
              <w:sz w:val="20"/>
              <w:szCs w:val="20"/>
            </w:rPr>
            <w:delText xml:space="preserve"> </w:delText>
          </w:r>
        </w:del>
      </w:ins>
      <w:del w:id="39" w:author="Nicholas Kaimakis" w:date="2018-02-04T19:45:00Z">
        <w:r w:rsidR="00360D6C" w:rsidRPr="001E687B" w:rsidDel="007D38F8">
          <w:rPr>
            <w:rFonts w:eastAsia="Times New Roman"/>
            <w:sz w:val="20"/>
            <w:szCs w:val="20"/>
          </w:rPr>
          <w:delText xml:space="preserve">With no further direction, USC assumed that they should make their program function on one of the smaller memory configurations and on several generations of the MS Surface line.  </w:delText>
        </w:r>
      </w:del>
      <w:ins w:id="40" w:author="DMD" w:date="2018-02-03T18:16:00Z">
        <w:del w:id="41" w:author="Nicholas Kaimakis" w:date="2018-02-04T19:45:00Z">
          <w:r w:rsidR="001E5B64" w:rsidDel="007D38F8">
            <w:rPr>
              <w:rFonts w:eastAsia="Times New Roman"/>
              <w:sz w:val="20"/>
              <w:szCs w:val="20"/>
            </w:rPr>
            <w:delText xml:space="preserve"> </w:delText>
          </w:r>
        </w:del>
      </w:ins>
      <w:del w:id="42" w:author="Nicholas Kaimakis" w:date="2018-02-04T19:45:00Z">
        <w:r w:rsidR="00360D6C" w:rsidRPr="001E687B" w:rsidDel="007D38F8">
          <w:rPr>
            <w:rFonts w:eastAsia="Times New Roman"/>
            <w:sz w:val="20"/>
            <w:szCs w:val="20"/>
          </w:rPr>
          <w:delText xml:space="preserve">The constrained power, RAM and secondary memory of these small portable devices mandates optimal sizing of all processes and data storage and transfer (Nye </w:delText>
        </w:r>
        <w:r w:rsidR="00360D6C" w:rsidRPr="001E687B" w:rsidDel="007D38F8">
          <w:rPr>
            <w:rFonts w:eastAsia="Times New Roman"/>
            <w:i/>
            <w:sz w:val="20"/>
            <w:szCs w:val="20"/>
          </w:rPr>
          <w:delText>et al.</w:delText>
        </w:r>
        <w:r w:rsidR="00360D6C" w:rsidRPr="001E687B" w:rsidDel="007D38F8">
          <w:rPr>
            <w:rFonts w:eastAsia="Times New Roman"/>
            <w:sz w:val="20"/>
            <w:szCs w:val="20"/>
          </w:rPr>
          <w:delText>, 2017).</w:delText>
        </w:r>
      </w:del>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w:t>
      </w:r>
      <w:del w:id="43" w:author="Nicholas Kaimakis" w:date="2018-02-04T19:38:00Z">
        <w:r w:rsidDel="009F14C9">
          <w:rPr>
            <w:rFonts w:ascii="Times New Roman" w:eastAsia="Times New Roman" w:hAnsi="Times New Roman" w:cs="Times New Roman"/>
            <w:sz w:val="20"/>
            <w:szCs w:val="20"/>
          </w:rPr>
          <w:delText>Mentor PAL</w:delText>
        </w:r>
      </w:del>
      <w:ins w:id="44" w:author="Nicholas Kaimakis" w:date="2018-02-04T19:38:00Z">
        <w:r w:rsidR="009F14C9">
          <w:rPr>
            <w:rFonts w:ascii="Times New Roman" w:eastAsia="Times New Roman" w:hAnsi="Times New Roman" w:cs="Times New Roman"/>
            <w:sz w:val="20"/>
            <w:szCs w:val="20"/>
          </w:rPr>
          <w:t>MentorPal</w:t>
        </w:r>
      </w:ins>
      <w:r>
        <w:rPr>
          <w:rFonts w:ascii="Times New Roman" w:eastAsia="Times New Roman" w:hAnsi="Times New Roman" w:cs="Times New Roman"/>
          <w:sz w:val="20"/>
          <w:szCs w:val="20"/>
        </w:rPr>
        <w:t xml:space="preserve">,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w:t>
      </w:r>
      <w:del w:id="45" w:author="Nicholas Kaimakis" w:date="2018-02-04T11:46:00Z">
        <w:r w:rsidDel="00A51C07">
          <w:rPr>
            <w:rFonts w:ascii="Times New Roman" w:eastAsia="Times New Roman" w:hAnsi="Times New Roman" w:cs="Times New Roman"/>
            <w:sz w:val="20"/>
            <w:szCs w:val="20"/>
          </w:rPr>
          <w:delText xml:space="preserve">virtually </w:delText>
        </w:r>
      </w:del>
      <w:ins w:id="46" w:author="Nicholas Kaimakis" w:date="2018-02-04T11:46:00Z">
        <w:r w:rsidR="00A51C07">
          <w:rPr>
            <w:rFonts w:ascii="Times New Roman" w:eastAsia="Times New Roman" w:hAnsi="Times New Roman" w:cs="Times New Roman"/>
            <w:sz w:val="20"/>
            <w:szCs w:val="20"/>
          </w:rPr>
          <w:t xml:space="preserve">practically </w:t>
        </w:r>
      </w:ins>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w:t>
      </w:r>
      <w:del w:id="47" w:author="DMD" w:date="2018-02-03T18:16:00Z">
        <w:r w:rsidDel="001E5B64">
          <w:rPr>
            <w:rFonts w:ascii="Times New Roman" w:eastAsia="Times New Roman" w:hAnsi="Times New Roman" w:cs="Times New Roman"/>
            <w:sz w:val="20"/>
            <w:szCs w:val="20"/>
          </w:rPr>
          <w:delText xml:space="preserve">  </w:delText>
        </w:r>
      </w:del>
      <w:ins w:id="48"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w:t>
      </w:r>
      <w:del w:id="49" w:author="Nicholas Kaimakis" w:date="2018-02-04T11:47:00Z">
        <w:r w:rsidDel="00A51C07">
          <w:rPr>
            <w:rFonts w:ascii="Times New Roman" w:eastAsia="Times New Roman" w:hAnsi="Times New Roman" w:cs="Times New Roman"/>
            <w:sz w:val="20"/>
            <w:szCs w:val="20"/>
          </w:rPr>
          <w:delText xml:space="preserve">compute </w:delText>
        </w:r>
      </w:del>
      <w:ins w:id="50" w:author="Nicholas Kaimakis" w:date="2018-02-04T11:47:00Z">
        <w:r w:rsidR="00A51C07">
          <w:rPr>
            <w:rFonts w:ascii="Times New Roman" w:eastAsia="Times New Roman" w:hAnsi="Times New Roman" w:cs="Times New Roman"/>
            <w:sz w:val="20"/>
            <w:szCs w:val="20"/>
          </w:rPr>
          <w:t xml:space="preserve">computational </w:t>
        </w:r>
      </w:ins>
      <w:r>
        <w:rPr>
          <w:rFonts w:ascii="Times New Roman" w:eastAsia="Times New Roman" w:hAnsi="Times New Roman" w:cs="Times New Roman"/>
          <w:sz w:val="20"/>
          <w:szCs w:val="20"/>
        </w:rPr>
        <w:t xml:space="preserve">power and data capacity, while at the same time designing code to make it amenable to scaling </w:t>
      </w:r>
      <w:del w:id="51" w:author="Nicholas Kaimakis" w:date="2018-02-04T11:47:00Z">
        <w:r w:rsidDel="00A51C07">
          <w:rPr>
            <w:rFonts w:ascii="Times New Roman" w:eastAsia="Times New Roman" w:hAnsi="Times New Roman" w:cs="Times New Roman"/>
            <w:sz w:val="20"/>
            <w:szCs w:val="20"/>
          </w:rPr>
          <w:delText xml:space="preserve">up </w:delText>
        </w:r>
      </w:del>
      <w:r>
        <w:rPr>
          <w:rFonts w:ascii="Times New Roman" w:eastAsia="Times New Roman" w:hAnsi="Times New Roman" w:cs="Times New Roman"/>
          <w:sz w:val="20"/>
          <w:szCs w:val="20"/>
        </w:rPr>
        <w:t>if conditions deliver both an opportunity and a need for less-</w:t>
      </w:r>
      <w:del w:id="52" w:author="Nicholas Kaimakis" w:date="2018-02-04T11:47:00Z">
        <w:r w:rsidDel="006E2CA9">
          <w:rPr>
            <w:rFonts w:ascii="Times New Roman" w:eastAsia="Times New Roman" w:hAnsi="Times New Roman" w:cs="Times New Roman"/>
            <w:sz w:val="20"/>
            <w:szCs w:val="20"/>
          </w:rPr>
          <w:delText xml:space="preserve">limited </w:delText>
        </w:r>
      </w:del>
      <w:ins w:id="53" w:author="Nicholas Kaimakis" w:date="2018-02-04T11:47:00Z">
        <w:r w:rsidR="006E2CA9">
          <w:rPr>
            <w:rFonts w:ascii="Times New Roman" w:eastAsia="Times New Roman" w:hAnsi="Times New Roman" w:cs="Times New Roman"/>
            <w:sz w:val="20"/>
            <w:szCs w:val="20"/>
          </w:rPr>
          <w:t xml:space="preserve">restricted </w:t>
        </w:r>
      </w:ins>
      <w:r>
        <w:rPr>
          <w:rFonts w:ascii="Times New Roman" w:eastAsia="Times New Roman" w:hAnsi="Times New Roman" w:cs="Times New Roman"/>
          <w:sz w:val="20"/>
          <w:szCs w:val="20"/>
        </w:rPr>
        <w:t xml:space="preserve">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del w:id="54" w:author="DMD" w:date="2018-02-03T18:16:00Z">
        <w:r w:rsidRPr="001E687B" w:rsidDel="001E5B64">
          <w:rPr>
            <w:rFonts w:ascii="Times New Roman" w:eastAsia="Times New Roman" w:hAnsi="Times New Roman" w:cs="Times New Roman"/>
            <w:sz w:val="20"/>
            <w:szCs w:val="20"/>
          </w:rPr>
          <w:delText xml:space="preserve">  </w:delText>
        </w:r>
      </w:del>
      <w:ins w:id="5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w:t>
      </w:r>
      <w:del w:id="56" w:author="DMD" w:date="2018-02-03T18:16:00Z">
        <w:r w:rsidRPr="001E687B" w:rsidDel="001E5B64">
          <w:rPr>
            <w:rFonts w:ascii="Times New Roman" w:eastAsia="Times New Roman" w:hAnsi="Times New Roman" w:cs="Times New Roman"/>
            <w:sz w:val="20"/>
            <w:szCs w:val="20"/>
          </w:rPr>
          <w:delText xml:space="preserve">  </w:delText>
        </w:r>
      </w:del>
      <w:ins w:id="5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del w:id="58" w:author="DMD" w:date="2018-02-03T18:16:00Z">
        <w:r w:rsidRPr="001E687B" w:rsidDel="001E5B64">
          <w:rPr>
            <w:rFonts w:ascii="Times New Roman" w:eastAsia="Times New Roman" w:hAnsi="Times New Roman" w:cs="Times New Roman"/>
            <w:sz w:val="20"/>
            <w:szCs w:val="20"/>
          </w:rPr>
          <w:delText xml:space="preserve">  </w:delText>
        </w:r>
      </w:del>
      <w:ins w:id="5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w:t>
      </w:r>
      <w:del w:id="60" w:author="DMD" w:date="2018-02-03T18:16:00Z">
        <w:r w:rsidRPr="001E687B" w:rsidDel="001E5B64">
          <w:rPr>
            <w:rFonts w:ascii="Times New Roman" w:eastAsia="Times New Roman" w:hAnsi="Times New Roman" w:cs="Times New Roman"/>
            <w:sz w:val="20"/>
            <w:szCs w:val="20"/>
          </w:rPr>
          <w:delText xml:space="preserve">  </w:delText>
        </w:r>
      </w:del>
      <w:ins w:id="6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Similarly, one of the authors spoke to a low SES high school biology class in the Los Angeles Basin.</w:t>
      </w:r>
      <w:del w:id="62" w:author="DMD" w:date="2018-02-03T18:16:00Z">
        <w:r w:rsidRPr="001E687B" w:rsidDel="001E5B64">
          <w:rPr>
            <w:rFonts w:ascii="Times New Roman" w:eastAsia="Times New Roman" w:hAnsi="Times New Roman" w:cs="Times New Roman"/>
            <w:sz w:val="20"/>
            <w:szCs w:val="20"/>
          </w:rPr>
          <w:delText xml:space="preserve">  </w:delText>
        </w:r>
      </w:del>
      <w:ins w:id="6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on a keyboard or speech recognition software </w:t>
      </w:r>
      <w:r w:rsidR="00330AB4">
        <w:rPr>
          <w:rFonts w:ascii="Times New Roman" w:eastAsia="Times New Roman" w:hAnsi="Times New Roman" w:cs="Times New Roman"/>
          <w:sz w:val="20"/>
          <w:szCs w:val="20"/>
        </w:rPr>
        <w:t>through</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w:t>
      </w:r>
      <w:r w:rsidR="00330AB4" w:rsidRPr="001E687B">
        <w:rPr>
          <w:rFonts w:ascii="Times New Roman" w:eastAsia="Times New Roman" w:hAnsi="Times New Roman" w:cs="Times New Roman"/>
          <w:sz w:val="20"/>
          <w:szCs w:val="20"/>
        </w:rPr>
        <w:t xml:space="preserve">provide </w:t>
      </w:r>
      <w:r w:rsidRPr="001E687B">
        <w:rPr>
          <w:rFonts w:ascii="Times New Roman" w:eastAsia="Times New Roman" w:hAnsi="Times New Roman" w:cs="Times New Roman"/>
          <w:sz w:val="20"/>
          <w:szCs w:val="20"/>
        </w:rPr>
        <w:t xml:space="preserve">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EF4D6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7" o:spid="_x0000_s1027" type="#_x0000_t202" style="position:absolute;left:0;text-align:left;margin-left:217.15pt;margin-top:6.05pt;width:266.35pt;height:200.7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" stroked="f">
            <v:textbox>
              <w:txbxContent>
                <w:p w:rsidR="00260687" w:rsidRPr="000D0B89" w:rsidRDefault="00260687" w:rsidP="000D0B89">
                  <w:pPr>
                    <w:pStyle w:val="Caption"/>
                    <w:jc w:val="center"/>
                    <w:rPr>
                      <w:color w:val="auto"/>
                    </w:rPr>
                  </w:pPr>
                  <w:r w:rsidRPr="000D0B89">
                    <w:rPr>
                      <w:noProof/>
                    </w:rPr>
                    <w:drawing>
                      <wp:inline distT="0" distB="0" distL="0" distR="0">
                        <wp:extent cx="3366307" cy="2166851"/>
                        <wp:effectExtent l="19050" t="0" r="5543"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366309" cy="2166852"/>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00EF4D67" w:rsidRPr="000D0B89">
                    <w:rPr>
                      <w:b/>
                      <w:color w:val="auto"/>
                    </w:rPr>
                    <w:fldChar w:fldCharType="begin"/>
                  </w:r>
                  <w:r w:rsidRPr="000D0B89">
                    <w:rPr>
                      <w:b/>
                      <w:color w:val="auto"/>
                    </w:rPr>
                    <w:instrText xml:space="preserve"> SEQ Figure \* ARABIC </w:instrText>
                  </w:r>
                  <w:r w:rsidR="00EF4D67" w:rsidRPr="000D0B89">
                    <w:rPr>
                      <w:b/>
                      <w:color w:val="auto"/>
                    </w:rPr>
                    <w:fldChar w:fldCharType="separate"/>
                  </w:r>
                  <w:r>
                    <w:rPr>
                      <w:b/>
                      <w:noProof/>
                      <w:color w:val="auto"/>
                    </w:rPr>
                    <w:t>2</w:t>
                  </w:r>
                  <w:r w:rsidR="00EF4D67" w:rsidRPr="000D0B89">
                    <w:rPr>
                      <w:b/>
                      <w:color w:val="auto"/>
                    </w:rPr>
                    <w:fldChar w:fldCharType="end"/>
                  </w:r>
                  <w:r w:rsidRPr="000D0B89">
                    <w:rPr>
                      <w:b/>
                      <w:color w:val="auto"/>
                    </w:rPr>
                    <w:t xml:space="preserve"> – </w:t>
                  </w:r>
                  <w:r w:rsidR="00752B18">
                    <w:rPr>
                      <w:b/>
                      <w:color w:val="auto"/>
                    </w:rPr>
                    <w:t>Production</w:t>
                  </w:r>
                  <w:r w:rsidR="00752B18" w:rsidRPr="000D0B89">
                    <w:rPr>
                      <w:b/>
                      <w:color w:val="auto"/>
                    </w:rPr>
                    <w:t xml:space="preserve"> </w:t>
                  </w:r>
                  <w:r w:rsidRPr="000D0B89">
                    <w:rPr>
                      <w:b/>
                      <w:color w:val="auto"/>
                    </w:rPr>
                    <w:t>Process</w:t>
                  </w:r>
                  <w:r w:rsidR="00752B18" w:rsidRPr="00752B18">
                    <w:rPr>
                      <w:b/>
                      <w:color w:val="auto"/>
                    </w:rPr>
                    <w:t xml:space="preserve"> </w:t>
                  </w:r>
                  <w:r w:rsidR="00752B18" w:rsidRPr="000D0B89">
                    <w:rPr>
                      <w:b/>
                      <w:color w:val="auto"/>
                    </w:rPr>
                    <w:t>Flow Chart</w:t>
                  </w:r>
                  <w:r w:rsidR="00752B18">
                    <w:rPr>
                      <w:b/>
                      <w:color w:val="auto"/>
                    </w:rPr>
                    <w:t xml:space="preserve"> </w:t>
                  </w:r>
                  <w:r w:rsidR="00752B18" w:rsidRPr="00752B18">
                    <w:rPr>
                      <w:color w:val="auto"/>
                    </w:rPr>
                    <w:t>(Nye, 2017)</w:t>
                  </w:r>
                </w:p>
              </w:txbxContent>
            </v:textbox>
            <w10:wrap type="square"/>
          </v:shape>
        </w:pict>
      </w:r>
    </w:p>
    <w:p w:rsidR="007D38F8" w:rsidRPr="007D38F8" w:rsidRDefault="00360D6C" w:rsidP="007D38F8">
      <w:pPr>
        <w:rPr>
          <w:ins w:id="64" w:author="Nicholas Kaimakis" w:date="2018-02-04T19:47:00Z"/>
          <w:rFonts w:eastAsia="Times New Roman" w:cs="Times New Roman"/>
          <w:color w:val="auto"/>
          <w:sz w:val="24"/>
          <w:szCs w:val="24"/>
        </w:rPr>
      </w:pPr>
      <w:r w:rsidRPr="001E687B">
        <w:rPr>
          <w:rFonts w:eastAsia="Times New Roman" w:cs="Times New Roman"/>
          <w:szCs w:val="20"/>
        </w:rPr>
        <w:t xml:space="preserve">First, a </w:t>
      </w:r>
      <w:del w:id="65" w:author="Nicholas Kaimakis" w:date="2018-02-04T12:28:00Z">
        <w:r w:rsidRPr="001E687B" w:rsidDel="00DD7C5B">
          <w:rPr>
            <w:rFonts w:eastAsia="Times New Roman" w:cs="Times New Roman"/>
            <w:szCs w:val="20"/>
          </w:rPr>
          <w:delText xml:space="preserve">long </w:delText>
        </w:r>
      </w:del>
      <w:ins w:id="66" w:author="Nicholas Kaimakis" w:date="2018-02-04T12:28:00Z">
        <w:r w:rsidR="00DD7C5B">
          <w:rPr>
            <w:rFonts w:eastAsia="Times New Roman" w:cs="Times New Roman"/>
            <w:szCs w:val="20"/>
          </w:rPr>
          <w:t>perverse</w:t>
        </w:r>
        <w:r w:rsidR="00DD7C5B" w:rsidRPr="001E687B">
          <w:rPr>
            <w:rFonts w:eastAsia="Times New Roman" w:cs="Times New Roman"/>
            <w:szCs w:val="20"/>
          </w:rPr>
          <w:t xml:space="preserve"> </w:t>
        </w:r>
      </w:ins>
      <w:r w:rsidRPr="001E687B">
        <w:rPr>
          <w:rFonts w:eastAsia="Times New Roman" w:cs="Times New Roman"/>
          <w:szCs w:val="20"/>
        </w:rPr>
        <w:t>(500 -1500)</w:t>
      </w:r>
      <w:r w:rsidR="00330AB4">
        <w:rPr>
          <w:rFonts w:eastAsia="Times New Roman" w:cs="Times New Roman"/>
          <w:szCs w:val="20"/>
        </w:rPr>
        <w:t xml:space="preserve"> list of</w:t>
      </w:r>
      <w:r w:rsidRPr="001E687B">
        <w:rPr>
          <w:rFonts w:eastAsia="Times New Roman" w:cs="Times New Roman"/>
          <w:szCs w:val="20"/>
        </w:rPr>
        <w:t xml:space="preserve"> questions would be generated.</w:t>
      </w:r>
      <w:del w:id="67" w:author="DMD" w:date="2018-02-03T18:16:00Z">
        <w:r w:rsidRPr="001E687B" w:rsidDel="001E5B64">
          <w:rPr>
            <w:rFonts w:eastAsia="Times New Roman" w:cs="Times New Roman"/>
            <w:szCs w:val="20"/>
          </w:rPr>
          <w:delText xml:space="preserve">  </w:delText>
        </w:r>
      </w:del>
      <w:ins w:id="68" w:author="DMD" w:date="2018-02-03T18:16:00Z">
        <w:r w:rsidR="001E5B64">
          <w:rPr>
            <w:rFonts w:eastAsia="Times New Roman" w:cs="Times New Roman"/>
            <w:szCs w:val="20"/>
          </w:rPr>
          <w:t xml:space="preserve"> </w:t>
        </w:r>
      </w:ins>
      <w:r w:rsidRPr="001E687B">
        <w:rPr>
          <w:rFonts w:eastAsia="Times New Roman" w:cs="Times New Roman"/>
          <w:szCs w:val="20"/>
        </w:rPr>
        <w:t xml:space="preserve">This requires a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del w:id="69" w:author="DMD" w:date="2018-02-03T18:16:00Z">
        <w:r w:rsidRPr="001E687B" w:rsidDel="001E5B64">
          <w:rPr>
            <w:rFonts w:eastAsia="Times New Roman" w:cs="Times New Roman"/>
            <w:szCs w:val="20"/>
          </w:rPr>
          <w:delText xml:space="preserve">  </w:delText>
        </w:r>
      </w:del>
      <w:ins w:id="70" w:author="DMD" w:date="2018-02-03T18:16:00Z">
        <w:r w:rsidR="001E5B64">
          <w:rPr>
            <w:rFonts w:eastAsia="Times New Roman" w:cs="Times New Roman"/>
            <w:szCs w:val="20"/>
          </w:rPr>
          <w:t xml:space="preserve"> </w:t>
        </w:r>
      </w:ins>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the team got input from several members who had technical and Navy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del w:id="71" w:author="Nicholas Kaimakis" w:date="2018-02-04T12:28:00Z">
        <w:r w:rsidRPr="001E687B" w:rsidDel="003C5BC7">
          <w:rPr>
            <w:rFonts w:eastAsia="Times New Roman" w:cs="Times New Roman"/>
            <w:szCs w:val="20"/>
          </w:rPr>
          <w:delText xml:space="preserve">long </w:delText>
        </w:r>
      </w:del>
      <w:ins w:id="72" w:author="Nicholas Kaimakis" w:date="2018-02-04T12:28:00Z">
        <w:r w:rsidR="003C5BC7">
          <w:rPr>
            <w:rFonts w:eastAsia="Times New Roman" w:cs="Times New Roman"/>
            <w:szCs w:val="20"/>
          </w:rPr>
          <w:t>thorough</w:t>
        </w:r>
        <w:r w:rsidR="003C5BC7" w:rsidRPr="001E687B">
          <w:rPr>
            <w:rFonts w:eastAsia="Times New Roman" w:cs="Times New Roman"/>
            <w:szCs w:val="20"/>
          </w:rPr>
          <w:t xml:space="preserve"> </w:t>
        </w:r>
      </w:ins>
      <w:r w:rsidRPr="001E687B">
        <w:rPr>
          <w:rFonts w:eastAsia="Times New Roman" w:cs="Times New Roman"/>
          <w:szCs w:val="20"/>
        </w:rPr>
        <w:t>list of questions. A previous paper</w:t>
      </w:r>
      <w:r w:rsidR="00752B18">
        <w:rPr>
          <w:rFonts w:eastAsia="Times New Roman" w:cs="Times New Roman"/>
          <w:szCs w:val="20"/>
        </w:rPr>
        <w:t xml:space="preserve"> (Nye, 2017)</w:t>
      </w:r>
      <w:r w:rsidRPr="001E687B">
        <w:rPr>
          <w:rFonts w:eastAsia="Times New Roman" w:cs="Times New Roman"/>
          <w:szCs w:val="20"/>
        </w:rPr>
        <w:t xml:space="preserve"> discussed this process at greater length and provided the flow diagram in Figure 2.</w:t>
      </w:r>
      <w:del w:id="73" w:author="DMD" w:date="2018-02-03T18:16:00Z">
        <w:r w:rsidRPr="001E687B" w:rsidDel="001E5B64">
          <w:rPr>
            <w:rFonts w:eastAsia="Times New Roman" w:cs="Times New Roman"/>
            <w:szCs w:val="20"/>
          </w:rPr>
          <w:delText xml:space="preserve">  </w:delText>
        </w:r>
      </w:del>
      <w:ins w:id="74" w:author="DMD" w:date="2018-02-03T18:16:00Z">
        <w:r w:rsidR="001E5B64">
          <w:rPr>
            <w:rFonts w:eastAsia="Times New Roman" w:cs="Times New Roman"/>
            <w:szCs w:val="20"/>
          </w:rPr>
          <w:t xml:space="preserve"> </w:t>
        </w:r>
      </w:ins>
      <w:r w:rsidRPr="001E687B">
        <w:rPr>
          <w:rFonts w:eastAsia="Times New Roman" w:cs="Times New Roman"/>
          <w:szCs w:val="20"/>
        </w:rPr>
        <w:t xml:space="preserve">It reveals some of the detailed steps in characterizing the answers and providing paraphrased </w:t>
      </w:r>
      <w:r w:rsidRPr="007D38F8">
        <w:rPr>
          <w:rFonts w:eastAsia="Times New Roman" w:cs="Times New Roman"/>
          <w:szCs w:val="20"/>
        </w:rPr>
        <w:t>questions to which this answer would also pertain.</w:t>
      </w:r>
      <w:del w:id="75" w:author="DMD" w:date="2018-02-03T18:16:00Z">
        <w:r w:rsidRPr="001C35C4" w:rsidDel="001E5B64">
          <w:rPr>
            <w:rFonts w:eastAsia="Times New Roman" w:cs="Times New Roman"/>
            <w:szCs w:val="20"/>
          </w:rPr>
          <w:delText xml:space="preserve">  </w:delText>
        </w:r>
      </w:del>
      <w:ins w:id="76" w:author="DMD" w:date="2018-02-03T18:16:00Z">
        <w:r w:rsidR="001E5B64" w:rsidRPr="00C5007A">
          <w:rPr>
            <w:rFonts w:eastAsia="Times New Roman" w:cs="Times New Roman"/>
            <w:szCs w:val="20"/>
          </w:rPr>
          <w:t xml:space="preserve"> </w:t>
        </w:r>
      </w:ins>
      <w:ins w:id="77" w:author="Nicholas Kaimakis" w:date="2018-02-04T19:47:00Z">
        <w:r w:rsidR="00EF4D67" w:rsidRPr="00EF4D67">
          <w:rPr>
            <w:rFonts w:eastAsia="Times New Roman" w:cs="Times New Roman"/>
            <w:szCs w:val="20"/>
            <w:rPrChange w:id="78" w:author="Nicholas Kaimakis" w:date="2018-02-04T19:47:00Z">
              <w:rPr>
                <w:rFonts w:eastAsia="Times New Roman" w:cs="Times New Roman"/>
                <w:sz w:val="24"/>
                <w:szCs w:val="24"/>
              </w:rPr>
            </w:rPrChange>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ins>
    </w:p>
    <w:p w:rsidR="00CA44E3" w:rsidRPr="001E687B" w:rsidRDefault="00360D6C" w:rsidP="00C84D7B">
      <w:pPr>
        <w:pStyle w:val="Normal1"/>
        <w:jc w:val="both"/>
        <w:rPr>
          <w:rFonts w:ascii="Times New Roman" w:eastAsia="Times New Roman" w:hAnsi="Times New Roman" w:cs="Times New Roman"/>
          <w:sz w:val="20"/>
          <w:szCs w:val="20"/>
        </w:rPr>
      </w:pPr>
      <w:del w:id="79" w:author="Nicholas Kaimakis" w:date="2018-02-04T19:47:00Z">
        <w:r w:rsidRPr="001E687B" w:rsidDel="007D38F8">
          <w:rPr>
            <w:rFonts w:ascii="Times New Roman" w:eastAsia="Times New Roman" w:hAnsi="Times New Roman" w:cs="Times New Roman"/>
            <w:sz w:val="20"/>
            <w:szCs w:val="20"/>
          </w:rPr>
          <w:delText>This process is somewhat lengthy and requires a significant amount of staff and mentor commitment.</w:delText>
        </w:r>
      </w:del>
      <w:del w:id="80" w:author="DMD" w:date="2018-02-03T18:16:00Z">
        <w:r w:rsidRPr="001E687B" w:rsidDel="001E5B64">
          <w:rPr>
            <w:rFonts w:ascii="Times New Roman" w:eastAsia="Times New Roman" w:hAnsi="Times New Roman" w:cs="Times New Roman"/>
            <w:sz w:val="20"/>
            <w:szCs w:val="20"/>
          </w:rPr>
          <w:delText xml:space="preserve">  </w:delText>
        </w:r>
      </w:del>
      <w:ins w:id="81" w:author="DMD" w:date="2018-02-03T18:16:00Z">
        <w:r w:rsidR="001E5B64">
          <w:rPr>
            <w:rFonts w:ascii="Times New Roman" w:eastAsia="Times New Roman" w:hAnsi="Times New Roman" w:cs="Times New Roman"/>
            <w:sz w:val="20"/>
            <w:szCs w:val="20"/>
          </w:rPr>
          <w:t xml:space="preserve"> </w:t>
        </w:r>
      </w:ins>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000000" w:rsidRDefault="00360D6C">
      <w:pPr>
        <w:rPr>
          <w:rFonts w:eastAsia="Times New Roman"/>
          <w:color w:val="auto"/>
          <w:szCs w:val="24"/>
          <w:rPrChange w:id="82" w:author="Nicholas Kaimakis" w:date="2018-02-04T20:06:00Z">
            <w:rPr>
              <w:rFonts w:ascii="Times New Roman" w:eastAsia="Times New Roman" w:hAnsi="Times New Roman" w:cs="Times New Roman"/>
              <w:sz w:val="20"/>
              <w:szCs w:val="20"/>
            </w:rPr>
          </w:rPrChange>
        </w:rPr>
        <w:pPrChange w:id="83" w:author="Nicholas Kaimakis" w:date="2018-02-04T20:06:00Z">
          <w:pPr>
            <w:pStyle w:val="Normal1"/>
            <w:jc w:val="both"/>
          </w:pPr>
        </w:pPrChange>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del w:id="84" w:author="Nicholas Kaimakis" w:date="2018-02-04T12:30:00Z">
        <w:r w:rsidRPr="001E687B" w:rsidDel="00487460">
          <w:rPr>
            <w:rFonts w:eastAsia="Times New Roman" w:cs="Times New Roman"/>
            <w:szCs w:val="20"/>
          </w:rPr>
          <w:delText xml:space="preserve">their </w:delText>
        </w:r>
      </w:del>
      <w:ins w:id="85" w:author="Nicholas Kaimakis" w:date="2018-02-04T12:30:00Z">
        <w:r w:rsidR="00487460">
          <w:rPr>
            <w:rFonts w:eastAsia="Times New Roman" w:cs="Times New Roman"/>
            <w:szCs w:val="20"/>
          </w:rPr>
          <w:t>the context of their</w:t>
        </w:r>
        <w:r w:rsidR="00487460" w:rsidRPr="001E687B">
          <w:rPr>
            <w:rFonts w:eastAsia="Times New Roman" w:cs="Times New Roman"/>
            <w:szCs w:val="20"/>
          </w:rPr>
          <w:t xml:space="preserve"> </w:t>
        </w:r>
      </w:ins>
      <w:r w:rsidRPr="001E687B">
        <w:rPr>
          <w:rFonts w:eastAsia="Times New Roman" w:cs="Times New Roman"/>
          <w:szCs w:val="20"/>
        </w:rPr>
        <w:t xml:space="preserve">own STEM professions. These clips are then stored in a </w:t>
      </w:r>
      <w:del w:id="86" w:author="Nicholas Kaimakis" w:date="2018-02-04T12:31:00Z">
        <w:r w:rsidRPr="001E687B" w:rsidDel="00F56730">
          <w:rPr>
            <w:rFonts w:eastAsia="Times New Roman" w:cs="Times New Roman"/>
            <w:szCs w:val="20"/>
          </w:rPr>
          <w:delText>well ordered</w:delText>
        </w:r>
      </w:del>
      <w:ins w:id="87" w:author="Nicholas Kaimakis" w:date="2018-02-04T12:31:00Z">
        <w:r w:rsidR="00F56730">
          <w:rPr>
            <w:rFonts w:eastAsia="Times New Roman" w:cs="Times New Roman"/>
            <w:szCs w:val="20"/>
          </w:rPr>
          <w:t>standardized</w:t>
        </w:r>
      </w:ins>
      <w:r w:rsidRPr="001E687B">
        <w:rPr>
          <w:rFonts w:eastAsia="Times New Roman" w:cs="Times New Roman"/>
          <w:szCs w:val="20"/>
        </w:rPr>
        <w:t xml:space="preserve"> </w:t>
      </w:r>
      <w:del w:id="88" w:author="Nicholas Kaimakis" w:date="2018-02-04T11:27:00Z">
        <w:r w:rsidRPr="001E687B" w:rsidDel="00310352">
          <w:rPr>
            <w:rFonts w:eastAsia="Times New Roman" w:cs="Times New Roman"/>
            <w:szCs w:val="20"/>
          </w:rPr>
          <w:delText>data base</w:delText>
        </w:r>
      </w:del>
      <w:ins w:id="89" w:author="Nicholas Kaimakis" w:date="2018-02-04T11:27:00Z">
        <w:r w:rsidR="00310352">
          <w:rPr>
            <w:rFonts w:eastAsia="Times New Roman" w:cs="Times New Roman"/>
            <w:szCs w:val="20"/>
          </w:rPr>
          <w:t>database</w:t>
        </w:r>
      </w:ins>
      <w:r w:rsidRPr="001E687B">
        <w:rPr>
          <w:rFonts w:eastAsia="Times New Roman" w:cs="Times New Roman"/>
          <w:szCs w:val="20"/>
        </w:rPr>
        <w:t>.</w:t>
      </w:r>
      <w:del w:id="90" w:author="DMD" w:date="2018-02-03T18:16:00Z">
        <w:r w:rsidRPr="001E687B" w:rsidDel="001E5B64">
          <w:rPr>
            <w:rFonts w:eastAsia="Times New Roman" w:cs="Times New Roman"/>
            <w:szCs w:val="20"/>
          </w:rPr>
          <w:delText xml:space="preserve">  </w:delText>
        </w:r>
      </w:del>
      <w:ins w:id="91" w:author="DMD" w:date="2018-02-03T18:16:00Z">
        <w:r w:rsidR="001E5B64">
          <w:rPr>
            <w:rFonts w:eastAsia="Times New Roman" w:cs="Times New Roman"/>
            <w:szCs w:val="20"/>
          </w:rPr>
          <w:t xml:space="preserve"> </w:t>
        </w:r>
      </w:ins>
      <w:r w:rsidRPr="001E687B">
        <w:rPr>
          <w:rFonts w:eastAsia="Times New Roman" w:cs="Times New Roman"/>
          <w:szCs w:val="20"/>
        </w:rPr>
        <w:t>When the student user poses a question, e.g. “Are you happy with your career in the STEM field of your choice?”,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del w:id="92" w:author="DMD" w:date="2018-02-03T18:16:00Z">
        <w:r w:rsidRPr="001E687B" w:rsidDel="001E5B64">
          <w:rPr>
            <w:rFonts w:eastAsia="Times New Roman" w:cs="Times New Roman"/>
            <w:szCs w:val="20"/>
          </w:rPr>
          <w:delText xml:space="preserve">  </w:delText>
        </w:r>
      </w:del>
      <w:ins w:id="93" w:author="DMD" w:date="2018-02-03T18:16:00Z">
        <w:r w:rsidR="001E5B64">
          <w:rPr>
            <w:rFonts w:eastAsia="Times New Roman" w:cs="Times New Roman"/>
            <w:szCs w:val="20"/>
          </w:rPr>
          <w:t xml:space="preserve"> </w:t>
        </w:r>
      </w:ins>
      <w:r w:rsidRPr="001E687B">
        <w:rPr>
          <w:rFonts w:eastAsia="Times New Roman" w:cs="Times New Roman"/>
          <w:szCs w:val="20"/>
        </w:rPr>
        <w:t>This must be done very rapidly to sustain the desired “conversational” effect of the exchange.</w:t>
      </w:r>
      <w:del w:id="94" w:author="DMD" w:date="2018-02-03T18:16:00Z">
        <w:r w:rsidRPr="001E687B" w:rsidDel="001E5B64">
          <w:rPr>
            <w:rFonts w:eastAsia="Times New Roman" w:cs="Times New Roman"/>
            <w:szCs w:val="20"/>
          </w:rPr>
          <w:delText xml:space="preserve">  </w:delText>
        </w:r>
      </w:del>
      <w:ins w:id="95" w:author="DMD" w:date="2018-02-03T18:16:00Z">
        <w:r w:rsidR="001E5B64">
          <w:rPr>
            <w:rFonts w:eastAsia="Times New Roman" w:cs="Times New Roman"/>
            <w:szCs w:val="20"/>
          </w:rPr>
          <w:t xml:space="preserve"> </w:t>
        </w:r>
      </w:ins>
      <w:r w:rsidRPr="001E687B">
        <w:rPr>
          <w:rFonts w:eastAsia="Times New Roman" w:cs="Times New Roman"/>
          <w:szCs w:val="20"/>
        </w:rPr>
        <w:t xml:space="preserve">The clips were designed to be on the </w:t>
      </w:r>
      <w:r w:rsidRPr="001E687B">
        <w:rPr>
          <w:rFonts w:eastAsia="Times New Roman" w:cs="Times New Roman"/>
          <w:szCs w:val="20"/>
        </w:rPr>
        <w:lastRenderedPageBreak/>
        <w:t>order of 90 seconds or less</w:t>
      </w:r>
      <w:ins w:id="96" w:author="Nicholas Kaimakis" w:date="2018-02-04T12:31:00Z">
        <w:r w:rsidR="00D5214D">
          <w:rPr>
            <w:rFonts w:eastAsia="Times New Roman" w:cs="Times New Roman"/>
            <w:szCs w:val="20"/>
          </w:rPr>
          <w:t xml:space="preserve"> as an artificial </w:t>
        </w:r>
      </w:ins>
      <w:ins w:id="97" w:author="Nicholas Kaimakis" w:date="2018-02-04T12:33:00Z">
        <w:r w:rsidR="00C778C6">
          <w:rPr>
            <w:rFonts w:eastAsia="Times New Roman" w:cs="Times New Roman"/>
            <w:szCs w:val="20"/>
          </w:rPr>
          <w:t>ceiling</w:t>
        </w:r>
      </w:ins>
      <w:ins w:id="98" w:author="Nicholas Kaimakis" w:date="2018-02-04T12:31:00Z">
        <w:r w:rsidR="00DE25A5">
          <w:rPr>
            <w:rFonts w:eastAsia="Times New Roman" w:cs="Times New Roman"/>
            <w:szCs w:val="20"/>
          </w:rPr>
          <w:t xml:space="preserve"> for engagement</w:t>
        </w:r>
      </w:ins>
      <w:ins w:id="99" w:author="Nicholas Kaimakis" w:date="2018-02-04T12:34:00Z">
        <w:r w:rsidR="004D3792">
          <w:rPr>
            <w:rFonts w:eastAsia="Times New Roman" w:cs="Times New Roman"/>
            <w:szCs w:val="20"/>
          </w:rPr>
          <w:t xml:space="preserve"> retention</w:t>
        </w:r>
      </w:ins>
      <w:ins w:id="100" w:author="Nicholas Kaimakis" w:date="2018-02-04T12:38:00Z">
        <w:r w:rsidR="003472A2">
          <w:rPr>
            <w:rFonts w:eastAsia="Times New Roman" w:cs="Times New Roman"/>
            <w:szCs w:val="20"/>
          </w:rPr>
          <w:t xml:space="preserve">, an </w:t>
        </w:r>
      </w:ins>
      <w:ins w:id="101" w:author="Nicholas Kaimakis" w:date="2018-02-04T12:41:00Z">
        <w:r w:rsidR="00FA34FA">
          <w:rPr>
            <w:rFonts w:eastAsia="Times New Roman" w:cs="Times New Roman"/>
            <w:szCs w:val="20"/>
          </w:rPr>
          <w:t>indispensable</w:t>
        </w:r>
      </w:ins>
      <w:ins w:id="102" w:author="Nicholas Kaimakis" w:date="2018-02-04T12:38:00Z">
        <w:r w:rsidR="003472A2">
          <w:rPr>
            <w:rFonts w:eastAsia="Times New Roman" w:cs="Times New Roman"/>
            <w:szCs w:val="20"/>
          </w:rPr>
          <w:t xml:space="preserve"> quality of effective learning tools</w:t>
        </w:r>
      </w:ins>
      <w:r w:rsidRPr="001E687B">
        <w:rPr>
          <w:rFonts w:eastAsia="Times New Roman" w:cs="Times New Roman"/>
          <w:szCs w:val="20"/>
        </w:rPr>
        <w:t>.</w:t>
      </w:r>
      <w:del w:id="103" w:author="DMD" w:date="2018-02-03T18:16:00Z">
        <w:r w:rsidRPr="001E687B" w:rsidDel="001E5B64">
          <w:rPr>
            <w:rFonts w:eastAsia="Times New Roman" w:cs="Times New Roman"/>
            <w:szCs w:val="20"/>
          </w:rPr>
          <w:delText xml:space="preserve">  </w:delText>
        </w:r>
      </w:del>
      <w:ins w:id="104" w:author="DMD" w:date="2018-02-03T18:16:00Z">
        <w:r w:rsidR="001E5B64">
          <w:rPr>
            <w:rFonts w:eastAsia="Times New Roman" w:cs="Times New Roman"/>
            <w:szCs w:val="20"/>
          </w:rPr>
          <w:t xml:space="preserve"> </w:t>
        </w:r>
      </w:ins>
      <w:r w:rsidRPr="001E687B">
        <w:rPr>
          <w:rFonts w:eastAsia="Times New Roman" w:cs="Times New Roman"/>
          <w:szCs w:val="20"/>
        </w:rPr>
        <w:t>This technology rests on previous research into the use of Virtual Humans acting as program interfaces in counseling (</w:t>
      </w:r>
      <w:proofErr w:type="spellStart"/>
      <w:r w:rsidRPr="001E687B">
        <w:rPr>
          <w:rFonts w:eastAsia="Times New Roman" w:cs="Times New Roman"/>
          <w:szCs w:val="20"/>
        </w:rPr>
        <w:t>Morbini</w:t>
      </w:r>
      <w:proofErr w:type="spellEnd"/>
      <w:r w:rsidRPr="001E687B">
        <w:rPr>
          <w:rFonts w:eastAsia="Times New Roman" w:cs="Times New Roman"/>
          <w:szCs w:val="20"/>
        </w:rPr>
        <w:t xml:space="preserve">,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del w:id="105" w:author="DMD" w:date="2018-02-03T18:16:00Z">
        <w:r w:rsidRPr="001E687B" w:rsidDel="001E5B64">
          <w:rPr>
            <w:rFonts w:eastAsia="Times New Roman" w:cs="Times New Roman"/>
            <w:szCs w:val="20"/>
          </w:rPr>
          <w:delText xml:space="preserve">  </w:delText>
        </w:r>
      </w:del>
      <w:ins w:id="106" w:author="DMD" w:date="2018-02-03T18:16:00Z">
        <w:r w:rsidR="001E5B64">
          <w:rPr>
            <w:rFonts w:eastAsia="Times New Roman" w:cs="Times New Roman"/>
            <w:szCs w:val="20"/>
          </w:rPr>
          <w:t xml:space="preserve"> </w:t>
        </w:r>
      </w:ins>
      <w:ins w:id="107" w:author="Nicholas Kaimakis" w:date="2018-02-04T20:06:00Z">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ins>
      <w:del w:id="108" w:author="Nicholas Kaimakis" w:date="2018-02-04T20:06:00Z">
        <w:r w:rsidRPr="001E687B" w:rsidDel="00842499">
          <w:rPr>
            <w:rFonts w:eastAsia="Times New Roman" w:cs="Times New Roman"/>
            <w:szCs w:val="20"/>
          </w:rPr>
          <w:delText xml:space="preserve">The members of the </w:delText>
        </w:r>
      </w:del>
      <w:del w:id="109" w:author="Nicholas Kaimakis" w:date="2018-02-04T19:38:00Z">
        <w:r w:rsidRPr="001E687B" w:rsidDel="009F14C9">
          <w:rPr>
            <w:rFonts w:eastAsia="Times New Roman" w:cs="Times New Roman"/>
            <w:szCs w:val="20"/>
          </w:rPr>
          <w:delText>Mentor PAL</w:delText>
        </w:r>
      </w:del>
      <w:del w:id="110" w:author="Nicholas Kaimakis" w:date="2018-02-04T20:06:00Z">
        <w:r w:rsidRPr="001E687B" w:rsidDel="00842499">
          <w:rPr>
            <w:rFonts w:eastAsia="Times New Roman" w:cs="Times New Roman"/>
            <w:szCs w:val="20"/>
          </w:rPr>
          <w:delText xml:space="preserve"> research team have fallen into the imprecise habit of referring to the videotaped mentors as Virtual Humans.  </w:delText>
        </w:r>
      </w:del>
      <w:ins w:id="111" w:author="DMD" w:date="2018-02-03T18:16:00Z">
        <w:del w:id="112" w:author="Nicholas Kaimakis" w:date="2018-02-04T20:06:00Z">
          <w:r w:rsidR="001E5B64" w:rsidDel="00842499">
            <w:rPr>
              <w:rFonts w:eastAsia="Times New Roman" w:cs="Times New Roman"/>
              <w:szCs w:val="20"/>
            </w:rPr>
            <w:delText xml:space="preserve"> </w:delText>
          </w:r>
        </w:del>
      </w:ins>
      <w:del w:id="113" w:author="Nicholas Kaimakis" w:date="2018-02-04T20:06:00Z">
        <w:r w:rsidRPr="001E687B" w:rsidDel="00842499">
          <w:rPr>
            <w:rFonts w:eastAsia="Times New Roman" w:cs="Times New Roman"/>
            <w:szCs w:val="20"/>
          </w:rPr>
          <w:delText xml:space="preserve">While they are actually real people, for the remainder of this paper, </w:delText>
        </w:r>
      </w:del>
      <w:r w:rsidRPr="001E687B">
        <w:rPr>
          <w:rFonts w:eastAsia="Times New Roman" w:cs="Times New Roman"/>
          <w:szCs w:val="20"/>
        </w:rPr>
        <w:t>we will expand the term Virtual Human to include our quasi-Virtual Human mentors, thereby sparing the reader’s having to differentiate the artifice of an acronym like “</w:t>
      </w:r>
      <w:proofErr w:type="spellStart"/>
      <w:r w:rsidRPr="001E687B">
        <w:rPr>
          <w:rFonts w:eastAsia="Times New Roman" w:cs="Times New Roman"/>
          <w:szCs w:val="20"/>
        </w:rPr>
        <w:t>qVH</w:t>
      </w:r>
      <w:proofErr w:type="spellEnd"/>
      <w:r w:rsidRPr="001E687B">
        <w:rPr>
          <w:rFonts w:eastAsia="Times New Roman" w:cs="Times New Roman"/>
          <w:szCs w:val="20"/>
        </w:rPr>
        <w:t>” from the more virtual entities.</w:t>
      </w:r>
      <w:r w:rsidR="00E90D3D">
        <w:rPr>
          <w:rFonts w:eastAsia="Times New Roman" w:cs="Times New Roman"/>
          <w:szCs w:val="20"/>
        </w:rPr>
        <w:t xml:space="preserve"> There is, of course, an issue as to the relative costs and efficacies of fully animated and “live” avatars,</w:t>
      </w:r>
      <w:r w:rsidR="00C73DCD">
        <w:rPr>
          <w:rFonts w:eastAsia="Times New Roman" w:cs="Times New Roman"/>
          <w:szCs w:val="20"/>
        </w:rPr>
        <w:t xml:space="preserve"> </w:t>
      </w:r>
      <w:proofErr w:type="gramStart"/>
      <w:r w:rsidR="00C73DCD">
        <w:rPr>
          <w:rFonts w:eastAsia="Times New Roman" w:cs="Times New Roman"/>
          <w:szCs w:val="20"/>
        </w:rPr>
        <w:t>In</w:t>
      </w:r>
      <w:proofErr w:type="gramEnd"/>
      <w:r w:rsidR="00C73DCD">
        <w:rPr>
          <w:rFonts w:eastAsia="Times New Roman" w:cs="Times New Roman"/>
          <w:szCs w:val="20"/>
        </w:rPr>
        <w:t xml:space="preserve"> actual implementations, the data management issues remain approximately the same. There still needs to be a </w:t>
      </w:r>
      <w:del w:id="114" w:author="Nicholas Kaimakis" w:date="2018-02-04T12:43:00Z">
        <w:r w:rsidR="00C73DCD" w:rsidDel="00865445">
          <w:rPr>
            <w:rFonts w:eastAsia="Times New Roman" w:cs="Times New Roman"/>
            <w:szCs w:val="20"/>
          </w:rPr>
          <w:delText>very large</w:delText>
        </w:r>
      </w:del>
      <w:ins w:id="115" w:author="Nicholas Kaimakis" w:date="2018-02-04T12:43:00Z">
        <w:r w:rsidR="00865445">
          <w:rPr>
            <w:rFonts w:eastAsia="Times New Roman" w:cs="Times New Roman"/>
            <w:szCs w:val="20"/>
          </w:rPr>
          <w:t>substantial</w:t>
        </w:r>
      </w:ins>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 for the users.</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EF4D6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11" o:spid="_x0000_s1028" type="#_x0000_t202" style="position:absolute;left:0;text-align:left;margin-left:-8.9pt;margin-top:26.5pt;width:192.15pt;height:144.45pt;z-index:2516725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" stroked="f">
            <v:textbox>
              <w:txbxContent>
                <w:p w:rsidR="00260687" w:rsidRDefault="00260687" w:rsidP="00E90D3D">
                  <w:pPr>
                    <w:keepNext/>
                  </w:pPr>
                  <w:r w:rsidRPr="00590D7D">
                    <w:rPr>
                      <w:noProof/>
                    </w:rPr>
                    <w:drawing>
                      <wp:inline distT="0" distB="0" distL="0" distR="0">
                        <wp:extent cx="2269721" cy="1590502"/>
                        <wp:effectExtent l="19050" t="0" r="0" b="0"/>
                        <wp:docPr id="15"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272334" cy="1592333"/>
                                </a:xfrm>
                                <a:prstGeom prst="rect">
                                  <a:avLst/>
                                </a:prstGeom>
                                <a:ln/>
                              </pic:spPr>
                            </pic:pic>
                          </a:graphicData>
                        </a:graphic>
                      </wp:inline>
                    </w:drawing>
                  </w:r>
                </w:p>
                <w:p w:rsidR="00260687" w:rsidRPr="00807308" w:rsidRDefault="00260687" w:rsidP="00E90D3D">
                  <w:pPr>
                    <w:pStyle w:val="Caption"/>
                    <w:rPr>
                      <w:color w:val="auto"/>
                    </w:rPr>
                  </w:pPr>
                  <w:r w:rsidRPr="00807308">
                    <w:rPr>
                      <w:color w:val="auto"/>
                    </w:rPr>
                    <w:t xml:space="preserve">Figure </w:t>
                  </w:r>
                  <w:r w:rsidR="00EF4D67" w:rsidRPr="00807308">
                    <w:rPr>
                      <w:color w:val="auto"/>
                    </w:rPr>
                    <w:fldChar w:fldCharType="begin"/>
                  </w:r>
                  <w:r w:rsidRPr="00807308">
                    <w:rPr>
                      <w:color w:val="auto"/>
                    </w:rPr>
                    <w:instrText xml:space="preserve"> SEQ Figure \* ARABIC </w:instrText>
                  </w:r>
                  <w:r w:rsidR="00EF4D67" w:rsidRPr="00807308">
                    <w:rPr>
                      <w:color w:val="auto"/>
                    </w:rPr>
                    <w:fldChar w:fldCharType="separate"/>
                  </w:r>
                  <w:r>
                    <w:rPr>
                      <w:noProof/>
                      <w:color w:val="auto"/>
                    </w:rPr>
                    <w:t>3</w:t>
                  </w:r>
                  <w:r w:rsidR="00EF4D67" w:rsidRPr="00807308">
                    <w:rPr>
                      <w:color w:val="auto"/>
                    </w:rPr>
                    <w:fldChar w:fldCharType="end"/>
                  </w:r>
                  <w:r w:rsidRPr="00807308">
                    <w:rPr>
                      <w:color w:val="auto"/>
                    </w:rPr>
                    <w:t xml:space="preserve"> - NGL Students Testing </w:t>
                  </w:r>
                  <w:del w:id="116" w:author="Nicholas Kaimakis" w:date="2018-02-04T19:38:00Z">
                    <w:r w:rsidRPr="00807308" w:rsidDel="009F14C9">
                      <w:rPr>
                        <w:color w:val="auto"/>
                      </w:rPr>
                      <w:delText>Mentor PAL</w:delText>
                    </w:r>
                  </w:del>
                  <w:ins w:id="117" w:author="Nicholas Kaimakis" w:date="2018-02-04T19:38:00Z">
                    <w:r w:rsidR="009F14C9">
                      <w:rPr>
                        <w:color w:val="auto"/>
                      </w:rPr>
                      <w:t>MentorPal</w:t>
                    </w:r>
                  </w:ins>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of Culver City California. This site provided access to pre-college students from middle and upper SES families who were committed to collegiate education and careers.</w:t>
      </w:r>
      <w:del w:id="118" w:author="DMD" w:date="2018-02-03T18:16:00Z">
        <w:r w:rsidR="00360D6C" w:rsidRPr="001E687B" w:rsidDel="001E5B64">
          <w:rPr>
            <w:rFonts w:ascii="Times New Roman" w:eastAsia="Times New Roman" w:hAnsi="Times New Roman" w:cs="Times New Roman"/>
            <w:sz w:val="20"/>
            <w:szCs w:val="20"/>
          </w:rPr>
          <w:delText xml:space="preserve">  </w:delText>
        </w:r>
      </w:del>
      <w:ins w:id="119"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del w:id="120" w:author="DMD" w:date="2018-02-03T18:16:00Z">
        <w:r w:rsidR="00360D6C" w:rsidRPr="001E687B" w:rsidDel="001E5B64">
          <w:rPr>
            <w:rFonts w:ascii="Times New Roman" w:eastAsia="Times New Roman" w:hAnsi="Times New Roman" w:cs="Times New Roman"/>
            <w:sz w:val="20"/>
            <w:szCs w:val="20"/>
          </w:rPr>
          <w:delText xml:space="preserve">  </w:delText>
        </w:r>
      </w:del>
      <w:ins w:id="121"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This latter function was added after early testing and personal experience of the authors indicated that many high school students have very little idea of what questions were important to resolve in choosing a career.</w:t>
      </w:r>
      <w:del w:id="122" w:author="DMD" w:date="2018-02-03T18:16:00Z">
        <w:r w:rsidR="00360D6C" w:rsidRPr="001E687B" w:rsidDel="001E5B64">
          <w:rPr>
            <w:rFonts w:ascii="Times New Roman" w:eastAsia="Times New Roman" w:hAnsi="Times New Roman" w:cs="Times New Roman"/>
            <w:sz w:val="20"/>
            <w:szCs w:val="20"/>
          </w:rPr>
          <w:delText xml:space="preserve">  </w:delText>
        </w:r>
      </w:del>
      <w:ins w:id="123"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After adding this function, it was observed that most of the users preferred the method of selecting off of the suggestion list to typing in their own questions.</w:t>
      </w:r>
      <w:del w:id="124" w:author="DMD" w:date="2018-02-03T18:16:00Z">
        <w:r w:rsidR="00360D6C" w:rsidRPr="001E687B" w:rsidDel="001E5B64">
          <w:rPr>
            <w:rFonts w:ascii="Times New Roman" w:eastAsia="Times New Roman" w:hAnsi="Times New Roman" w:cs="Times New Roman"/>
            <w:sz w:val="20"/>
            <w:szCs w:val="20"/>
          </w:rPr>
          <w:delText xml:space="preserve">  </w:delText>
        </w:r>
      </w:del>
      <w:ins w:id="125"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 is shown in Figure 3.</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126" w:name="_fui7i0rrxm2f" w:colFirst="0" w:colLast="0"/>
      <w:bookmarkEnd w:id="126"/>
      <w:r w:rsidRPr="001E687B">
        <w:rPr>
          <w:rFonts w:ascii="Times New Roman" w:eastAsia="Times New Roman" w:hAnsi="Times New Roman" w:cs="Times New Roman"/>
          <w:b/>
          <w:sz w:val="20"/>
          <w:szCs w:val="20"/>
        </w:rPr>
        <w:t>Model Reduction Needs</w:t>
      </w:r>
    </w:p>
    <w:p w:rsidR="00260687" w:rsidRDefault="00360D6C">
      <w:pPr>
        <w:pStyle w:val="Heading1"/>
        <w:spacing w:before="0" w:after="0"/>
        <w:rPr>
          <w:rFonts w:ascii="Times New Roman" w:eastAsia="Times New Roman" w:hAnsi="Times New Roman" w:cs="Times New Roman"/>
          <w:sz w:val="20"/>
          <w:szCs w:val="20"/>
        </w:rPr>
      </w:pPr>
      <w:del w:id="127" w:author="Nicholas Kaimakis" w:date="2018-02-04T19:51:00Z">
        <w:r w:rsidRPr="001E687B" w:rsidDel="00400C1C">
          <w:rPr>
            <w:rFonts w:ascii="Times New Roman" w:eastAsia="Times New Roman" w:hAnsi="Times New Roman" w:cs="Times New Roman"/>
            <w:b/>
            <w:sz w:val="20"/>
            <w:szCs w:val="20"/>
          </w:rPr>
          <w:delText xml:space="preserve"> </w:delText>
        </w:r>
      </w:del>
    </w:p>
    <w:p w:rsidR="00000000" w:rsidRDefault="00EF4D67">
      <w:pPr>
        <w:pStyle w:val="NormalWeb"/>
        <w:spacing w:before="120" w:beforeAutospacing="0" w:after="0" w:afterAutospacing="0"/>
        <w:jc w:val="both"/>
        <w:rPr>
          <w:ins w:id="128" w:author="Nicholas Kaimakis" w:date="2018-02-04T20:08:00Z"/>
          <w:szCs w:val="20"/>
          <w:rPrChange w:id="129" w:author="Nicholas Kaimakis" w:date="2018-02-04T20:08:00Z">
            <w:rPr>
              <w:ins w:id="130" w:author="Nicholas Kaimakis" w:date="2018-02-04T20:08:00Z"/>
              <w:rFonts w:eastAsia="Times New Roman"/>
            </w:rPr>
          </w:rPrChange>
        </w:rPr>
        <w:pPrChange w:id="131" w:author="Nicholas Kaimakis" w:date="2018-02-04T20:08:00Z">
          <w:pPr/>
        </w:pPrChange>
      </w:pPr>
      <w:ins w:id="132" w:author="Nicholas Kaimakis" w:date="2018-02-04T20:08:00Z">
        <w:r w:rsidRPr="00EF4D67">
          <w:rPr>
            <w:sz w:val="20"/>
            <w:szCs w:val="20"/>
            <w:rPrChange w:id="133" w:author="Nicholas Kaimakis" w:date="2018-02-04T20:08:00Z">
              <w:rPr/>
            </w:rPrChange>
          </w:rPr>
          <w:t>Recent advancements that have been both incremental and transformative have recently lead to commoditized services for previously niche computational fields: natural language processing, artificial intelligence, machine learning, neural networks, and human-computer interaction. This paper outlines the certain dilemmas that result from scaling out advances in the aforementioned areas. Specifically, we aim to address the tradeoffs between large data versus local data, which has implications on the performance and potential of natural language processing applications from a practical perspective. The techniques used to improve the performance thereof apply not only to functions of the same field, but might be further translated to the operations of fields with similar limiting conditions.</w:t>
        </w:r>
      </w:ins>
    </w:p>
    <w:p w:rsidR="00CA44E3" w:rsidDel="00784FAD" w:rsidRDefault="00360D6C" w:rsidP="00784FAD">
      <w:pPr>
        <w:pStyle w:val="Normal1"/>
        <w:jc w:val="both"/>
        <w:rPr>
          <w:del w:id="134" w:author="Nicholas Kaimakis" w:date="2018-02-04T20:08:00Z"/>
          <w:rFonts w:ascii="Times New Roman" w:eastAsia="Times New Roman" w:hAnsi="Times New Roman" w:cs="Times New Roman"/>
          <w:sz w:val="20"/>
          <w:szCs w:val="20"/>
        </w:rPr>
      </w:pPr>
      <w:del w:id="135" w:author="Nicholas Kaimakis" w:date="2018-02-04T19:50:00Z">
        <w:r w:rsidRPr="001E687B" w:rsidDel="001C35C4">
          <w:rPr>
            <w:rFonts w:ascii="Times New Roman" w:eastAsia="Times New Roman" w:hAnsi="Times New Roman" w:cs="Times New Roman"/>
            <w:sz w:val="20"/>
            <w:szCs w:val="20"/>
          </w:rPr>
          <w:delText xml:space="preserve">With the advancement of technology as time passes, further capabilities of computer applications and artificial intelligence are made possible </w:delText>
        </w:r>
      </w:del>
      <w:del w:id="136" w:author="Nicholas Kaimakis" w:date="2018-02-04T12:45:00Z">
        <w:r w:rsidRPr="001E687B" w:rsidDel="00F8186F">
          <w:rPr>
            <w:rFonts w:ascii="Times New Roman" w:eastAsia="Times New Roman" w:hAnsi="Times New Roman" w:cs="Times New Roman"/>
            <w:sz w:val="20"/>
            <w:szCs w:val="20"/>
          </w:rPr>
          <w:delText>by</w:delText>
        </w:r>
      </w:del>
      <w:del w:id="137" w:author="Nicholas Kaimakis" w:date="2018-02-04T19:50:00Z">
        <w:r w:rsidRPr="001E687B" w:rsidDel="001C35C4">
          <w:rPr>
            <w:rFonts w:ascii="Times New Roman" w:eastAsia="Times New Roman" w:hAnsi="Times New Roman" w:cs="Times New Roman"/>
            <w:sz w:val="20"/>
            <w:szCs w:val="20"/>
          </w:rPr>
          <w:delText xml:space="preserve"> improvements in data </w:delText>
        </w:r>
        <w:r w:rsidR="00424FFE" w:rsidRPr="001E687B" w:rsidDel="001C35C4">
          <w:rPr>
            <w:rFonts w:ascii="Times New Roman" w:eastAsia="Times New Roman" w:hAnsi="Times New Roman" w:cs="Times New Roman"/>
            <w:sz w:val="20"/>
            <w:szCs w:val="20"/>
          </w:rPr>
          <w:delText>modeling</w:delText>
        </w:r>
        <w:r w:rsidRPr="001E687B" w:rsidDel="001C35C4">
          <w:rPr>
            <w:rFonts w:ascii="Times New Roman" w:eastAsia="Times New Roman" w:hAnsi="Times New Roman" w:cs="Times New Roman"/>
            <w:sz w:val="20"/>
            <w:szCs w:val="20"/>
          </w:rPr>
          <w:delText xml:space="preserve"> and analysis, predictive measures made possible through utilization of big data, and </w:delText>
        </w:r>
        <w:r w:rsidR="00E55297" w:rsidDel="001C35C4">
          <w:rPr>
            <w:rFonts w:ascii="Times New Roman" w:eastAsia="Times New Roman" w:hAnsi="Times New Roman" w:cs="Times New Roman"/>
            <w:sz w:val="20"/>
            <w:szCs w:val="20"/>
          </w:rPr>
          <w:delText xml:space="preserve">the expansion of </w:delText>
        </w:r>
        <w:r w:rsidRPr="001E687B" w:rsidDel="001C35C4">
          <w:rPr>
            <w:rFonts w:ascii="Times New Roman" w:eastAsia="Times New Roman" w:hAnsi="Times New Roman" w:cs="Times New Roman"/>
            <w:sz w:val="20"/>
            <w:szCs w:val="20"/>
          </w:rPr>
          <w:delText xml:space="preserve">processing power according to Moore’s law. </w:delText>
        </w:r>
      </w:del>
      <w:del w:id="138" w:author="Nicholas Kaimakis" w:date="2018-02-04T20:08:00Z">
        <w:r w:rsidRPr="001E687B" w:rsidDel="00784FAD">
          <w:rPr>
            <w:rFonts w:ascii="Times New Roman" w:eastAsia="Times New Roman" w:hAnsi="Times New Roman" w:cs="Times New Roman"/>
            <w:sz w:val="20"/>
            <w:szCs w:val="20"/>
          </w:rPr>
          <w:delText xml:space="preserve">Some of the primary recent major advancements have occurred, namely, in the fields of natural language processing, artificial intelligence, machine learning, neural networks, and human-computer interaction. This paper outlines the principal dilemmas </w:delText>
        </w:r>
        <w:r w:rsidR="00E55297" w:rsidDel="00784FAD">
          <w:rPr>
            <w:rFonts w:ascii="Times New Roman" w:eastAsia="Times New Roman" w:hAnsi="Times New Roman" w:cs="Times New Roman"/>
            <w:sz w:val="20"/>
            <w:szCs w:val="20"/>
          </w:rPr>
          <w:delText>arising from</w:delText>
        </w:r>
        <w:r w:rsidRPr="001E687B" w:rsidDel="00784FAD">
          <w:rPr>
            <w:rFonts w:ascii="Times New Roman" w:eastAsia="Times New Roman" w:hAnsi="Times New Roman" w:cs="Times New Roman"/>
            <w:sz w:val="20"/>
            <w:szCs w:val="20"/>
          </w:rPr>
          <w:delText xml:space="preserve"> the advances in the aforementioned areas. Specifically, </w:delText>
        </w:r>
        <w:r w:rsidR="00E55297" w:rsidRPr="001E687B" w:rsidDel="00784FAD">
          <w:rPr>
            <w:rFonts w:ascii="Times New Roman" w:eastAsia="Times New Roman" w:hAnsi="Times New Roman" w:cs="Times New Roman"/>
            <w:sz w:val="20"/>
            <w:szCs w:val="20"/>
          </w:rPr>
          <w:delText xml:space="preserve">from a practical perspective </w:delText>
        </w:r>
        <w:r w:rsidRPr="001E687B" w:rsidDel="00784FAD">
          <w:rPr>
            <w:rFonts w:ascii="Times New Roman" w:eastAsia="Times New Roman" w:hAnsi="Times New Roman" w:cs="Times New Roman"/>
            <w:sz w:val="20"/>
            <w:szCs w:val="20"/>
          </w:rPr>
          <w:delText xml:space="preserve">we aim </w:delText>
        </w:r>
        <w:r w:rsidRPr="001E687B" w:rsidDel="00784FAD">
          <w:rPr>
            <w:rFonts w:ascii="Times New Roman" w:eastAsia="Times New Roman" w:hAnsi="Times New Roman" w:cs="Times New Roman"/>
            <w:sz w:val="20"/>
            <w:szCs w:val="20"/>
          </w:rPr>
          <w:lastRenderedPageBreak/>
          <w:delText xml:space="preserve">to address the impact that large data has on the </w:delText>
        </w:r>
        <w:r w:rsidR="00E55297" w:rsidDel="00784FAD">
          <w:rPr>
            <w:rFonts w:ascii="Times New Roman" w:eastAsia="Times New Roman" w:hAnsi="Times New Roman" w:cs="Times New Roman"/>
            <w:sz w:val="20"/>
            <w:szCs w:val="20"/>
          </w:rPr>
          <w:delText xml:space="preserve">current </w:delText>
        </w:r>
        <w:r w:rsidRPr="001E687B" w:rsidDel="00784FAD">
          <w:rPr>
            <w:rFonts w:ascii="Times New Roman" w:eastAsia="Times New Roman" w:hAnsi="Times New Roman" w:cs="Times New Roman"/>
            <w:sz w:val="20"/>
            <w:szCs w:val="20"/>
          </w:rPr>
          <w:delText xml:space="preserve">performance and </w:delText>
        </w:r>
        <w:r w:rsidR="00E55297" w:rsidDel="00784FAD">
          <w:rPr>
            <w:rFonts w:ascii="Times New Roman" w:eastAsia="Times New Roman" w:hAnsi="Times New Roman" w:cs="Times New Roman"/>
            <w:sz w:val="20"/>
            <w:szCs w:val="20"/>
          </w:rPr>
          <w:delText xml:space="preserve">future </w:delText>
        </w:r>
        <w:r w:rsidRPr="001E687B" w:rsidDel="00784FAD">
          <w:rPr>
            <w:rFonts w:ascii="Times New Roman" w:eastAsia="Times New Roman" w:hAnsi="Times New Roman" w:cs="Times New Roman"/>
            <w:sz w:val="20"/>
            <w:szCs w:val="20"/>
          </w:rPr>
          <w:delText xml:space="preserve">potential of natural language processing applications from a practical perspective. The techniques used to improve </w:delText>
        </w:r>
      </w:del>
      <w:del w:id="139" w:author="Nicholas Kaimakis" w:date="2018-02-04T12:46:00Z">
        <w:r w:rsidR="00E55297" w:rsidDel="00BF7163">
          <w:rPr>
            <w:rFonts w:ascii="Times New Roman" w:eastAsia="Times New Roman" w:hAnsi="Times New Roman" w:cs="Times New Roman"/>
            <w:sz w:val="20"/>
            <w:szCs w:val="20"/>
          </w:rPr>
          <w:delText xml:space="preserve">there </w:delText>
        </w:r>
      </w:del>
      <w:del w:id="140" w:author="Nicholas Kaimakis" w:date="2018-02-04T20:08:00Z">
        <w:r w:rsidRPr="001E687B" w:rsidDel="00784FAD">
          <w:rPr>
            <w:rFonts w:ascii="Times New Roman" w:eastAsia="Times New Roman" w:hAnsi="Times New Roman" w:cs="Times New Roman"/>
            <w:sz w:val="20"/>
            <w:szCs w:val="20"/>
          </w:rPr>
          <w:delText xml:space="preserve">performance thereof apply not only to functions of the same field, but can be further </w:delText>
        </w:r>
        <w:r w:rsidR="00E55297" w:rsidDel="00784FAD">
          <w:rPr>
            <w:rFonts w:ascii="Times New Roman" w:eastAsia="Times New Roman" w:hAnsi="Times New Roman" w:cs="Times New Roman"/>
            <w:sz w:val="20"/>
            <w:szCs w:val="20"/>
          </w:rPr>
          <w:delText>extended</w:delText>
        </w:r>
        <w:r w:rsidR="00E55297" w:rsidRPr="001E687B" w:rsidDel="00784FAD">
          <w:rPr>
            <w:rFonts w:ascii="Times New Roman" w:eastAsia="Times New Roman" w:hAnsi="Times New Roman" w:cs="Times New Roman"/>
            <w:sz w:val="20"/>
            <w:szCs w:val="20"/>
          </w:rPr>
          <w:delText xml:space="preserve"> </w:delText>
        </w:r>
        <w:r w:rsidRPr="001E687B" w:rsidDel="00784FAD">
          <w:rPr>
            <w:rFonts w:ascii="Times New Roman" w:eastAsia="Times New Roman" w:hAnsi="Times New Roman" w:cs="Times New Roman"/>
            <w:sz w:val="20"/>
            <w:szCs w:val="20"/>
          </w:rPr>
          <w:delText>to the operations of fields with similar limiting conditions.</w:delText>
        </w:r>
      </w:del>
    </w:p>
    <w:p w:rsidR="00C84D7B" w:rsidRDefault="00C84D7B" w:rsidP="00C84D7B">
      <w:pPr>
        <w:pStyle w:val="Normal1"/>
        <w:jc w:val="both"/>
        <w:rPr>
          <w:rFonts w:ascii="Times New Roman" w:eastAsia="Times New Roman" w:hAnsi="Times New Roman" w:cs="Times New Roman"/>
          <w:sz w:val="20"/>
          <w:szCs w:val="20"/>
        </w:rPr>
      </w:pPr>
    </w:p>
    <w:p w:rsidR="00000000" w:rsidRDefault="00360D6C">
      <w:pPr>
        <w:rPr>
          <w:rFonts w:eastAsia="Times New Roman"/>
          <w:color w:val="auto"/>
          <w:szCs w:val="24"/>
          <w:rPrChange w:id="141" w:author="Nicholas Kaimakis" w:date="2018-02-04T20:11:00Z">
            <w:rPr>
              <w:rFonts w:ascii="Times New Roman" w:eastAsia="Times New Roman" w:hAnsi="Times New Roman" w:cs="Times New Roman"/>
              <w:sz w:val="20"/>
              <w:szCs w:val="20"/>
            </w:rPr>
          </w:rPrChange>
        </w:rPr>
        <w:pPrChange w:id="142" w:author="Nicholas Kaimakis" w:date="2018-02-04T20:03:00Z">
          <w:pPr>
            <w:pStyle w:val="Normal1"/>
            <w:jc w:val="both"/>
          </w:pPr>
        </w:pPrChange>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del w:id="143" w:author="Nicholas Kaimakis" w:date="2018-02-04T12:46:00Z">
        <w:r w:rsidRPr="001E687B" w:rsidDel="00B31457">
          <w:rPr>
            <w:rFonts w:eastAsia="Times New Roman" w:cs="Times New Roman"/>
            <w:szCs w:val="20"/>
          </w:rPr>
          <w:delText xml:space="preserve">larger </w:delText>
        </w:r>
      </w:del>
      <w:ins w:id="144" w:author="Nicholas Kaimakis" w:date="2018-02-04T12:46:00Z">
        <w:r w:rsidR="00B31457">
          <w:rPr>
            <w:rFonts w:eastAsia="Times New Roman" w:cs="Times New Roman"/>
            <w:szCs w:val="20"/>
          </w:rPr>
          <w:t>greater</w:t>
        </w:r>
        <w:r w:rsidR="00B31457" w:rsidRPr="001E687B">
          <w:rPr>
            <w:rFonts w:eastAsia="Times New Roman" w:cs="Times New Roman"/>
            <w:szCs w:val="20"/>
          </w:rPr>
          <w:t xml:space="preserve"> </w:t>
        </w:r>
      </w:ins>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del w:id="145" w:author="Nicholas Kaimakis" w:date="2018-02-04T20:11:00Z">
        <w:r w:rsidRPr="001E687B" w:rsidDel="00CF3481">
          <w:rPr>
            <w:rFonts w:eastAsia="Times New Roman" w:cs="Times New Roman"/>
            <w:szCs w:val="20"/>
          </w:rPr>
          <w:delText>t</w:delText>
        </w:r>
      </w:del>
      <w:ins w:id="146" w:author="Nicholas Kaimakis" w:date="2018-02-04T20:11:00Z">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ins>
      <w:del w:id="147" w:author="Nicholas Kaimakis" w:date="2018-02-04T20:11:00Z">
        <w:r w:rsidRPr="001E687B" w:rsidDel="00CF3481">
          <w:rPr>
            <w:rFonts w:eastAsia="Times New Roman" w:cs="Times New Roman"/>
            <w:szCs w:val="20"/>
          </w:rPr>
          <w:delText xml:space="preserve">he necessary facilities to perform such expensive </w:delText>
        </w:r>
        <w:r w:rsidR="00EF4D67" w:rsidRPr="00EF4D67">
          <w:rPr>
            <w:rFonts w:eastAsia="Times New Roman" w:cs="Times New Roman"/>
            <w:color w:val="auto"/>
            <w:szCs w:val="20"/>
            <w:rPrChange w:id="148" w:author="Nicholas Kaimakis" w:date="2018-02-04T20:03:00Z">
              <w:rPr>
                <w:rFonts w:eastAsia="Times New Roman" w:cs="Times New Roman"/>
                <w:szCs w:val="20"/>
              </w:rPr>
            </w:rPrChange>
          </w:rPr>
          <w:delText xml:space="preserve">operations. </w:delText>
        </w:r>
      </w:del>
      <w:del w:id="149" w:author="Nicholas Kaimakis" w:date="2018-02-04T20:02:00Z">
        <w:r w:rsidRPr="001E687B" w:rsidDel="00C5007A">
          <w:rPr>
            <w:rFonts w:eastAsia="Times New Roman" w:cs="Times New Roman"/>
            <w:szCs w:val="20"/>
          </w:rPr>
          <w:delText xml:space="preserve">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w:delText>
        </w:r>
      </w:del>
      <w:del w:id="150" w:author="Nicholas Kaimakis" w:date="2018-02-04T12:47:00Z">
        <w:r w:rsidRPr="001E687B" w:rsidDel="005773D7">
          <w:rPr>
            <w:rFonts w:eastAsia="Times New Roman" w:cs="Times New Roman"/>
            <w:szCs w:val="20"/>
          </w:rPr>
          <w:delText xml:space="preserve">fewer </w:delText>
        </w:r>
      </w:del>
      <w:del w:id="151" w:author="Nicholas Kaimakis" w:date="2018-02-04T20:02:00Z">
        <w:r w:rsidRPr="001E687B" w:rsidDel="00C5007A">
          <w:rPr>
            <w:rFonts w:eastAsia="Times New Roman" w:cs="Times New Roman"/>
            <w:szCs w:val="20"/>
          </w:rPr>
          <w:delText>resources contributing to projects within environments that are subject to these limitations.</w:delText>
        </w:r>
      </w:del>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7860A0" w:rsidP="00C84D7B">
      <w:pPr>
        <w:pStyle w:val="Normal1"/>
        <w:jc w:val="both"/>
        <w:rPr>
          <w:rFonts w:ascii="Times New Roman" w:eastAsia="Times New Roman" w:hAnsi="Times New Roman" w:cs="Times New Roman"/>
          <w:sz w:val="20"/>
          <w:szCs w:val="20"/>
        </w:rPr>
      </w:pPr>
      <w:del w:id="152" w:author="Nicholas Kaimakis" w:date="2018-02-04T12:48:00Z">
        <w:r w:rsidDel="0010100B">
          <w:rPr>
            <w:rFonts w:ascii="Times New Roman" w:eastAsia="Times New Roman" w:hAnsi="Times New Roman" w:cs="Times New Roman"/>
            <w:sz w:val="20"/>
            <w:szCs w:val="20"/>
          </w:rPr>
          <w:delText xml:space="preserve">In </w:delText>
        </w:r>
        <w:r w:rsidDel="00705498">
          <w:rPr>
            <w:rFonts w:ascii="Times New Roman" w:eastAsia="Times New Roman" w:hAnsi="Times New Roman" w:cs="Times New Roman"/>
            <w:sz w:val="20"/>
            <w:szCs w:val="20"/>
          </w:rPr>
          <w:delText xml:space="preserve">the </w:delText>
        </w:r>
        <w:r w:rsidDel="0010100B">
          <w:rPr>
            <w:rFonts w:ascii="Times New Roman" w:eastAsia="Times New Roman" w:hAnsi="Times New Roman" w:cs="Times New Roman"/>
            <w:sz w:val="20"/>
            <w:szCs w:val="20"/>
          </w:rPr>
          <w:delText>Navy project</w:delText>
        </w:r>
      </w:del>
      <w:ins w:id="153" w:author="Nicholas Kaimakis" w:date="2018-02-04T12:49:00Z">
        <w:r w:rsidR="003F432B">
          <w:rPr>
            <w:rFonts w:ascii="Times New Roman" w:eastAsia="Times New Roman" w:hAnsi="Times New Roman" w:cs="Times New Roman"/>
            <w:sz w:val="20"/>
            <w:szCs w:val="20"/>
          </w:rPr>
          <w:t>By way of</w:t>
        </w:r>
      </w:ins>
      <w:ins w:id="154" w:author="Nicholas Kaimakis" w:date="2018-02-04T12:48:00Z">
        <w:r w:rsidR="0010100B">
          <w:rPr>
            <w:rFonts w:ascii="Times New Roman" w:eastAsia="Times New Roman" w:hAnsi="Times New Roman" w:cs="Times New Roman"/>
            <w:sz w:val="20"/>
            <w:szCs w:val="20"/>
          </w:rPr>
          <w:t xml:space="preserve"> Navy </w:t>
        </w:r>
      </w:ins>
      <w:ins w:id="155" w:author="Nicholas Kaimakis" w:date="2018-02-04T12:50:00Z">
        <w:r w:rsidR="00A37D55">
          <w:rPr>
            <w:rFonts w:ascii="Times New Roman" w:eastAsia="Times New Roman" w:hAnsi="Times New Roman" w:cs="Times New Roman"/>
            <w:sz w:val="20"/>
            <w:szCs w:val="20"/>
          </w:rPr>
          <w:t>research funding</w:t>
        </w:r>
      </w:ins>
      <w:r>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 team of less than ten members</w:t>
      </w:r>
      <w:r>
        <w:rPr>
          <w:rFonts w:ascii="Times New Roman" w:eastAsia="Times New Roman" w:hAnsi="Times New Roman" w:cs="Times New Roman"/>
          <w:sz w:val="20"/>
          <w:szCs w:val="20"/>
        </w:rPr>
        <w:t xml:space="preserve"> was </w:t>
      </w:r>
      <w:del w:id="156" w:author="Nicholas Kaimakis" w:date="2018-02-04T12:48:00Z">
        <w:r w:rsidDel="00603A76">
          <w:rPr>
            <w:rFonts w:ascii="Times New Roman" w:eastAsia="Times New Roman" w:hAnsi="Times New Roman" w:cs="Times New Roman"/>
            <w:sz w:val="20"/>
            <w:szCs w:val="20"/>
          </w:rPr>
          <w:delText>assigned</w:delText>
        </w:r>
        <w:r w:rsidR="00360D6C" w:rsidRPr="001E687B" w:rsidDel="00603A76">
          <w:rPr>
            <w:rFonts w:ascii="Times New Roman" w:eastAsia="Times New Roman" w:hAnsi="Times New Roman" w:cs="Times New Roman"/>
            <w:sz w:val="20"/>
            <w:szCs w:val="20"/>
          </w:rPr>
          <w:delText xml:space="preserve"> </w:delText>
        </w:r>
      </w:del>
      <w:ins w:id="157" w:author="Nicholas Kaimakis" w:date="2018-02-04T12:48:00Z">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ins>
      <w:del w:id="158" w:author="Nicholas Kaimakis" w:date="2018-02-04T12:48:00Z">
        <w:r w:rsidR="00360D6C" w:rsidRPr="001E687B" w:rsidDel="005F32CE">
          <w:rPr>
            <w:rFonts w:ascii="Times New Roman" w:eastAsia="Times New Roman" w:hAnsi="Times New Roman" w:cs="Times New Roman"/>
            <w:sz w:val="20"/>
            <w:szCs w:val="20"/>
          </w:rPr>
          <w:delText xml:space="preserve">on </w:delText>
        </w:r>
      </w:del>
      <w:ins w:id="159" w:author="Nicholas Kaimakis" w:date="2018-02-04T12:48:00Z">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the MentorP</w:t>
      </w:r>
      <w:ins w:id="160" w:author="Nicholas Kaimakis" w:date="2018-02-04T20:03:00Z">
        <w:r w:rsidR="00C931A4">
          <w:rPr>
            <w:rFonts w:ascii="Times New Roman" w:eastAsia="Times New Roman" w:hAnsi="Times New Roman" w:cs="Times New Roman"/>
            <w:sz w:val="20"/>
            <w:szCs w:val="20"/>
          </w:rPr>
          <w:t>al</w:t>
        </w:r>
      </w:ins>
      <w:del w:id="161" w:author="Nicholas Kaimakis" w:date="2018-02-04T20:03:00Z">
        <w:r w:rsidR="00360D6C" w:rsidRPr="001E687B" w:rsidDel="00C931A4">
          <w:rPr>
            <w:rFonts w:ascii="Times New Roman" w:eastAsia="Times New Roman" w:hAnsi="Times New Roman" w:cs="Times New Roman"/>
            <w:sz w:val="20"/>
            <w:szCs w:val="20"/>
          </w:rPr>
          <w:delText>AL</w:delText>
        </w:r>
      </w:del>
      <w:r w:rsidR="00360D6C" w:rsidRPr="001E687B">
        <w:rPr>
          <w:rFonts w:ascii="Times New Roman" w:eastAsia="Times New Roman" w:hAnsi="Times New Roman" w:cs="Times New Roman"/>
          <w:sz w:val="20"/>
          <w:szCs w:val="20"/>
        </w:rPr>
        <w:t xml:space="preserve"> project at USC’s Institute for Creative Technologies,</w:t>
      </w:r>
      <w:r>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del w:id="162" w:author="Nicholas Kaimakis" w:date="2018-02-04T12:49:00Z">
        <w:r w:rsidR="00E55297" w:rsidDel="006D2ED9">
          <w:rPr>
            <w:rFonts w:ascii="Times New Roman" w:eastAsia="Times New Roman" w:hAnsi="Times New Roman" w:cs="Times New Roman"/>
            <w:sz w:val="20"/>
            <w:szCs w:val="20"/>
          </w:rPr>
          <w:delText xml:space="preserve">This </w:delText>
        </w:r>
      </w:del>
      <w:ins w:id="163" w:author="Nicholas Kaimakis" w:date="2018-02-04T12:49:00Z">
        <w:r w:rsidR="006D2ED9">
          <w:rPr>
            <w:rFonts w:ascii="Times New Roman" w:eastAsia="Times New Roman" w:hAnsi="Times New Roman" w:cs="Times New Roman"/>
            <w:sz w:val="20"/>
            <w:szCs w:val="20"/>
          </w:rPr>
          <w:t xml:space="preserve">The </w:t>
        </w:r>
      </w:ins>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Pr>
          <w:rFonts w:ascii="Times New Roman" w:eastAsia="Times New Roman" w:hAnsi="Times New Roman" w:cs="Times New Roman"/>
          <w:sz w:val="20"/>
          <w:szCs w:val="20"/>
        </w:rPr>
        <w:t>discover career information</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del w:id="164" w:author="Nicholas Kaimakis" w:date="2018-02-04T12:50:00Z">
        <w:r w:rsidR="00E55297" w:rsidDel="00E91A4F">
          <w:rPr>
            <w:rFonts w:ascii="Times New Roman" w:eastAsia="Times New Roman" w:hAnsi="Times New Roman" w:cs="Times New Roman"/>
            <w:sz w:val="20"/>
            <w:szCs w:val="20"/>
          </w:rPr>
          <w:delText>prefererably</w:delText>
        </w:r>
      </w:del>
      <w:ins w:id="165" w:author="Nicholas Kaimakis" w:date="2018-02-04T12:50:00Z">
        <w:r w:rsidR="00E91A4F">
          <w:rPr>
            <w:rFonts w:ascii="Times New Roman" w:eastAsia="Times New Roman" w:hAnsi="Times New Roman" w:cs="Times New Roman"/>
            <w:sz w:val="20"/>
            <w:szCs w:val="20"/>
          </w:rPr>
          <w:t>ideally</w:t>
        </w:r>
      </w:ins>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subsequently play the best matching </w:t>
      </w:r>
      <w:del w:id="166" w:author="Nicholas Kaimakis" w:date="2018-02-04T12:52:00Z">
        <w:r w:rsidR="00360D6C" w:rsidRPr="001E687B" w:rsidDel="004B3C04">
          <w:rPr>
            <w:rFonts w:ascii="Times New Roman" w:eastAsia="Times New Roman" w:hAnsi="Times New Roman" w:cs="Times New Roman"/>
            <w:sz w:val="20"/>
            <w:szCs w:val="20"/>
          </w:rPr>
          <w:delText xml:space="preserve">response </w:delText>
        </w:r>
      </w:del>
      <w:ins w:id="167" w:author="Nicholas Kaimakis" w:date="2018-02-04T12:52:00Z">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video</w:t>
      </w:r>
      <w:ins w:id="168" w:author="Nicholas Kaimakis" w:date="2018-02-04T12:52:00Z">
        <w:r w:rsidR="004B3C04">
          <w:rPr>
            <w:rFonts w:ascii="Times New Roman" w:eastAsia="Times New Roman" w:hAnsi="Times New Roman" w:cs="Times New Roman"/>
            <w:sz w:val="20"/>
            <w:szCs w:val="20"/>
          </w:rPr>
          <w:t xml:space="preserve"> in response</w:t>
        </w:r>
      </w:ins>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Pr>
          <w:rFonts w:ascii="Times New Roman" w:eastAsia="Times New Roman" w:hAnsi="Times New Roman" w:cs="Times New Roman"/>
          <w:sz w:val="20"/>
          <w:szCs w:val="20"/>
        </w:rPr>
        <w:t>this</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w:t>
      </w:r>
      <w:proofErr w:type="spellStart"/>
      <w:r w:rsidRPr="001E687B">
        <w:rPr>
          <w:rFonts w:ascii="Times New Roman" w:eastAsia="Times New Roman" w:hAnsi="Times New Roman" w:cs="Times New Roman"/>
          <w:sz w:val="20"/>
          <w:szCs w:val="20"/>
        </w:rPr>
        <w:t>Hochreiter</w:t>
      </w:r>
      <w:proofErr w:type="spellEnd"/>
      <w:r w:rsidRPr="001E687B">
        <w:rPr>
          <w:rFonts w:ascii="Times New Roman" w:eastAsia="Times New Roman" w:hAnsi="Times New Roman" w:cs="Times New Roman"/>
          <w:sz w:val="20"/>
          <w:szCs w:val="20"/>
        </w:rPr>
        <w:t xml:space="preserve"> &amp; </w:t>
      </w:r>
      <w:proofErr w:type="spellStart"/>
      <w:r w:rsidRPr="001E687B">
        <w:rPr>
          <w:rFonts w:ascii="Times New Roman" w:eastAsia="Times New Roman" w:hAnsi="Times New Roman" w:cs="Times New Roman"/>
          <w:sz w:val="20"/>
          <w:szCs w:val="20"/>
        </w:rPr>
        <w:t>Schmidhuber</w:t>
      </w:r>
      <w:proofErr w:type="spellEnd"/>
      <w:r w:rsidRPr="001E687B">
        <w:rPr>
          <w:rFonts w:ascii="Times New Roman" w:eastAsia="Times New Roman" w:hAnsi="Times New Roman" w:cs="Times New Roman"/>
          <w:sz w:val="20"/>
          <w:szCs w:val="20"/>
        </w:rPr>
        <w:t xml:space="preserve">,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model</w:t>
      </w:r>
      <w:del w:id="169" w:author="Nicholas Kaimakis" w:date="2018-02-04T13:10:00Z">
        <w:r w:rsidRPr="001E687B" w:rsidDel="000F6EFA">
          <w:rPr>
            <w:rFonts w:ascii="Times New Roman" w:eastAsia="Times New Roman" w:hAnsi="Times New Roman" w:cs="Times New Roman"/>
            <w:sz w:val="20"/>
            <w:szCs w:val="20"/>
          </w:rPr>
          <w:delText>s</w:delText>
        </w:r>
      </w:del>
      <w:r w:rsidRPr="001E687B">
        <w:rPr>
          <w:rFonts w:ascii="Times New Roman" w:eastAsia="Times New Roman" w:hAnsi="Times New Roman" w:cs="Times New Roman"/>
          <w:sz w:val="20"/>
          <w:szCs w:val="20"/>
        </w:rPr>
        <w:t xml:space="preserve">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ins w:id="170" w:author="Nicholas Kaimakis" w:date="2018-02-04T13:12:00Z">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ins>
      <w:r w:rsidRPr="001E687B">
        <w:rPr>
          <w:rFonts w:ascii="Times New Roman" w:eastAsia="Times New Roman" w:hAnsi="Times New Roman" w:cs="Times New Roman"/>
          <w:sz w:val="20"/>
          <w:szCs w:val="20"/>
        </w:rPr>
        <w:t>vector has a size of about 3.64 GB, making it very time intensive to load when being utilized for classification</w:t>
      </w:r>
      <w:ins w:id="171" w:author="Nicholas Kaimakis" w:date="2018-02-04T20:13:00Z">
        <w:r w:rsidR="00F869E3">
          <w:rPr>
            <w:rFonts w:ascii="Times New Roman" w:eastAsia="Times New Roman" w:hAnsi="Times New Roman" w:cs="Times New Roman"/>
            <w:sz w:val="20"/>
            <w:szCs w:val="20"/>
          </w:rPr>
          <w:t xml:space="preserve">, especially when </w:t>
        </w:r>
      </w:ins>
      <w:ins w:id="172" w:author="Nicholas Kaimakis" w:date="2018-02-04T20:14:00Z">
        <w:r w:rsidR="00F869E3">
          <w:rPr>
            <w:rFonts w:ascii="Times New Roman" w:eastAsia="Times New Roman" w:hAnsi="Times New Roman" w:cs="Times New Roman"/>
            <w:sz w:val="20"/>
            <w:szCs w:val="20"/>
          </w:rPr>
          <w:t xml:space="preserve">the operating system stores some of the model within </w:t>
        </w:r>
        <w:proofErr w:type="spellStart"/>
        <w:r w:rsidR="00F869E3">
          <w:rPr>
            <w:rFonts w:ascii="Times New Roman" w:eastAsia="Times New Roman" w:hAnsi="Times New Roman" w:cs="Times New Roman"/>
            <w:sz w:val="20"/>
            <w:szCs w:val="20"/>
          </w:rPr>
          <w:t>pagefiles</w:t>
        </w:r>
        <w:proofErr w:type="spellEnd"/>
        <w:r w:rsidR="00F869E3">
          <w:rPr>
            <w:rFonts w:ascii="Times New Roman" w:eastAsia="Times New Roman" w:hAnsi="Times New Roman" w:cs="Times New Roman"/>
            <w:sz w:val="20"/>
            <w:szCs w:val="20"/>
          </w:rPr>
          <w:t xml:space="preserve">, </w:t>
        </w:r>
      </w:ins>
      <w:ins w:id="173" w:author="Nicholas Kaimakis" w:date="2018-02-04T20:16:00Z">
        <w:r w:rsidR="00F118B0">
          <w:rPr>
            <w:rFonts w:ascii="Times New Roman" w:eastAsia="Times New Roman" w:hAnsi="Times New Roman" w:cs="Times New Roman"/>
            <w:sz w:val="20"/>
            <w:szCs w:val="20"/>
          </w:rPr>
          <w:t>essentially</w:t>
        </w:r>
      </w:ins>
      <w:ins w:id="174" w:author="Nicholas Kaimakis" w:date="2018-02-04T20:15:00Z">
        <w:r w:rsidR="00F869E3">
          <w:rPr>
            <w:rFonts w:ascii="Times New Roman" w:eastAsia="Times New Roman" w:hAnsi="Times New Roman" w:cs="Times New Roman"/>
            <w:sz w:val="20"/>
            <w:szCs w:val="20"/>
          </w:rPr>
          <w:t xml:space="preserve"> secondary memory</w:t>
        </w:r>
      </w:ins>
      <w:ins w:id="175" w:author="Nicholas Kaimakis" w:date="2018-02-04T20:16:00Z">
        <w:r w:rsidR="003A02F9">
          <w:rPr>
            <w:rFonts w:ascii="Times New Roman" w:eastAsia="Times New Roman" w:hAnsi="Times New Roman" w:cs="Times New Roman"/>
            <w:sz w:val="20"/>
            <w:szCs w:val="20"/>
          </w:rPr>
          <w:t xml:space="preserve"> as an extension to RAM</w:t>
        </w:r>
      </w:ins>
      <w:ins w:id="176" w:author="Nicholas Kaimakis" w:date="2018-02-04T20:15:00Z">
        <w:r w:rsidR="00F869E3">
          <w:rPr>
            <w:rFonts w:ascii="Times New Roman" w:eastAsia="Times New Roman" w:hAnsi="Times New Roman" w:cs="Times New Roman"/>
            <w:sz w:val="20"/>
            <w:szCs w:val="20"/>
          </w:rPr>
          <w:t>, to hold the model.</w:t>
        </w:r>
      </w:ins>
      <w:del w:id="177" w:author="Nicholas Kaimakis" w:date="2018-02-04T20:13:00Z">
        <w:r w:rsidRPr="001E687B" w:rsidDel="00F869E3">
          <w:rPr>
            <w:rFonts w:ascii="Times New Roman" w:eastAsia="Times New Roman" w:hAnsi="Times New Roman" w:cs="Times New Roman"/>
            <w:sz w:val="20"/>
            <w:szCs w:val="20"/>
          </w:rPr>
          <w:delText>.</w:delText>
        </w:r>
      </w:del>
      <w:r w:rsidRPr="001E687B">
        <w:rPr>
          <w:rFonts w:ascii="Times New Roman" w:eastAsia="Times New Roman" w:hAnsi="Times New Roman" w:cs="Times New Roman"/>
          <w:sz w:val="20"/>
          <w:szCs w:val="20"/>
        </w:rPr>
        <w:t xml:space="preserve"> Upon initial preprocessing, the corpus took approximately 5 minutes to load</w:t>
      </w:r>
      <w:bookmarkStart w:id="178" w:name="_GoBack"/>
      <w:bookmarkEnd w:id="178"/>
      <w:r w:rsidRPr="001E687B">
        <w:rPr>
          <w:rFonts w:ascii="Times New Roman" w:eastAsia="Times New Roman" w:hAnsi="Times New Roman" w:cs="Times New Roman"/>
          <w:sz w:val="20"/>
          <w:szCs w:val="20"/>
        </w:rPr>
        <w:t xml:space="preserve">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del w:id="179" w:author="Nicholas Kaimakis" w:date="2018-02-04T13:14:00Z">
        <w:r w:rsidRPr="001E687B" w:rsidDel="00C6326A">
          <w:rPr>
            <w:rFonts w:ascii="Times New Roman" w:eastAsia="Times New Roman" w:hAnsi="Times New Roman" w:cs="Times New Roman"/>
            <w:sz w:val="20"/>
            <w:szCs w:val="20"/>
          </w:rPr>
          <w:delText xml:space="preserve">additional </w:delText>
        </w:r>
      </w:del>
      <w:ins w:id="180" w:author="Nicholas Kaimakis" w:date="2018-02-04T13:14:00Z">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w:t>
      </w:r>
      <w:r w:rsidRPr="001E687B">
        <w:rPr>
          <w:rFonts w:ascii="Times New Roman" w:eastAsia="Times New Roman" w:hAnsi="Times New Roman" w:cs="Times New Roman"/>
          <w:sz w:val="20"/>
          <w:szCs w:val="20"/>
        </w:rPr>
        <w:lastRenderedPageBreak/>
        <w:t xml:space="preserve">finalizing an adequate product. The need to improve the time </w:t>
      </w:r>
      <w:del w:id="181" w:author="Nicholas Kaimakis" w:date="2018-02-04T13:15:00Z">
        <w:r w:rsidRPr="001E687B" w:rsidDel="006E12D0">
          <w:rPr>
            <w:rFonts w:ascii="Times New Roman" w:eastAsia="Times New Roman" w:hAnsi="Times New Roman" w:cs="Times New Roman"/>
            <w:sz w:val="20"/>
            <w:szCs w:val="20"/>
          </w:rPr>
          <w:delText xml:space="preserve">complication </w:delText>
        </w:r>
      </w:del>
      <w:ins w:id="182" w:author="Nicholas Kaimakis" w:date="2018-02-04T13:15:00Z">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del w:id="183" w:author="Nicholas Kaimakis" w:date="2018-02-04T13:16:00Z">
        <w:r w:rsidRPr="001E687B" w:rsidDel="00500A22">
          <w:rPr>
            <w:rFonts w:ascii="Times New Roman" w:eastAsia="Times New Roman" w:hAnsi="Times New Roman" w:cs="Times New Roman"/>
            <w:sz w:val="20"/>
            <w:szCs w:val="20"/>
          </w:rPr>
          <w:delText xml:space="preserve">heavy </w:delText>
        </w:r>
      </w:del>
      <w:ins w:id="184" w:author="Nicholas Kaimakis" w:date="2018-02-04T13:16:00Z">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185" w:name="_vz9vmtasb5qc" w:colFirst="0" w:colLast="0"/>
      <w:bookmarkEnd w:id="185"/>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The team analyzed “a dimensionality-based, a parameter-based and a resolution-based method to obtain parameter-reduced embeddings”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ins w:id="186" w:author="Nicholas Kaimakis" w:date="2018-02-04T13:18:00Z">
        <w:r w:rsidR="0065701E">
          <w:rPr>
            <w:rFonts w:ascii="Times New Roman" w:eastAsia="Times New Roman" w:hAnsi="Times New Roman" w:cs="Times New Roman"/>
            <w:sz w:val="20"/>
            <w:szCs w:val="20"/>
          </w:rPr>
          <w:t xml:space="preserve">, </w:t>
        </w:r>
      </w:ins>
      <w:del w:id="187" w:author="Nicholas Kaimakis" w:date="2018-02-04T13:18:00Z">
        <w:r w:rsidRPr="001E687B" w:rsidDel="0065701E">
          <w:rPr>
            <w:rFonts w:ascii="Times New Roman" w:eastAsia="Times New Roman" w:hAnsi="Times New Roman" w:cs="Times New Roman"/>
            <w:sz w:val="20"/>
            <w:szCs w:val="20"/>
          </w:rPr>
          <w:delText xml:space="preserve"> and </w:delText>
        </w:r>
      </w:del>
      <w:r w:rsidRPr="001E687B">
        <w:rPr>
          <w:rFonts w:ascii="Times New Roman" w:eastAsia="Times New Roman" w:hAnsi="Times New Roman" w:cs="Times New Roman"/>
          <w:sz w:val="20"/>
          <w:szCs w:val="20"/>
        </w:rPr>
        <w:t>answers</w:t>
      </w:r>
      <w:ins w:id="188" w:author="Nicholas Kaimakis" w:date="2018-02-04T13:18:00Z">
        <w:r w:rsidR="0065701E">
          <w:rPr>
            <w:rFonts w:ascii="Times New Roman" w:eastAsia="Times New Roman" w:hAnsi="Times New Roman" w:cs="Times New Roman"/>
            <w:sz w:val="20"/>
            <w:szCs w:val="20"/>
          </w:rPr>
          <w:t>, and language</w:t>
        </w:r>
      </w:ins>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del w:id="189" w:author="Nicholas Kaimakis" w:date="2018-02-04T13:19:00Z">
        <w:r w:rsidRPr="001E687B" w:rsidDel="00D522FD">
          <w:rPr>
            <w:rFonts w:ascii="Times New Roman" w:eastAsia="Times New Roman" w:hAnsi="Times New Roman" w:cs="Times New Roman"/>
            <w:sz w:val="20"/>
            <w:szCs w:val="20"/>
          </w:rPr>
          <w:delText xml:space="preserve"> within </w:delText>
        </w:r>
        <w:r w:rsidR="007860A0" w:rsidDel="00D522FD">
          <w:rPr>
            <w:rFonts w:ascii="Times New Roman" w:eastAsia="Times New Roman" w:hAnsi="Times New Roman" w:cs="Times New Roman"/>
            <w:sz w:val="20"/>
            <w:szCs w:val="20"/>
          </w:rPr>
          <w:delText>the</w:delText>
        </w:r>
        <w:r w:rsidR="007860A0" w:rsidRPr="001E687B" w:rsidDel="00D522FD">
          <w:rPr>
            <w:rFonts w:ascii="Times New Roman" w:eastAsia="Times New Roman" w:hAnsi="Times New Roman" w:cs="Times New Roman"/>
            <w:sz w:val="20"/>
            <w:szCs w:val="20"/>
          </w:rPr>
          <w:delText xml:space="preserve"> </w:delText>
        </w:r>
        <w:r w:rsidRPr="001E687B" w:rsidDel="00D522FD">
          <w:rPr>
            <w:rFonts w:ascii="Times New Roman" w:eastAsia="Times New Roman" w:hAnsi="Times New Roman" w:cs="Times New Roman"/>
            <w:sz w:val="20"/>
            <w:szCs w:val="20"/>
          </w:rPr>
          <w:delText>corpus</w:delText>
        </w:r>
      </w:del>
      <w:r w:rsidRPr="001E687B">
        <w:rPr>
          <w:rFonts w:ascii="Times New Roman" w:eastAsia="Times New Roman" w:hAnsi="Times New Roman" w:cs="Times New Roman"/>
          <w:sz w:val="20"/>
          <w:szCs w:val="20"/>
        </w:rPr>
        <w:t>.</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ins w:id="190" w:author="Nicholas Kaimakis" w:date="2018-02-04T13:20:00Z">
        <w:r w:rsidR="00B04D9B">
          <w:rPr>
            <w:rFonts w:ascii="Times New Roman" w:eastAsia="Times New Roman" w:hAnsi="Times New Roman" w:cs="Times New Roman"/>
            <w:sz w:val="20"/>
            <w:szCs w:val="20"/>
          </w:rPr>
          <w:t xml:space="preserve"> vector</w:t>
        </w:r>
      </w:ins>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B equating to the number of final bits to be described, and storing the concluding representations to a 32-bit integer type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found this means of reduction to result in the slightest loss of accuracy of the three approaches analyzed; “Bit-Truncation does not cause any loss on any of the evaluated datasets up to 75 % reduction (24Bit)” (</w:t>
      </w: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t>
      </w:r>
      <w:r w:rsidRPr="001E687B">
        <w:rPr>
          <w:rFonts w:ascii="Times New Roman" w:eastAsia="Times New Roman" w:hAnsi="Times New Roman" w:cs="Times New Roman"/>
          <w:sz w:val="20"/>
          <w:szCs w:val="20"/>
        </w:rPr>
        <w:lastRenderedPageBreak/>
        <w:t xml:space="preserve">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del w:id="191" w:author="Nicholas Kaimakis" w:date="2018-02-04T13:20:00Z">
        <w:r w:rsidRPr="001E687B" w:rsidDel="0088201B">
          <w:rPr>
            <w:rFonts w:ascii="Times New Roman" w:eastAsia="Times New Roman" w:hAnsi="Times New Roman" w:cs="Times New Roman"/>
            <w:sz w:val="20"/>
            <w:szCs w:val="20"/>
          </w:rPr>
          <w:delText xml:space="preserve">more </w:delText>
        </w:r>
      </w:del>
      <w:ins w:id="192" w:author="Nicholas Kaimakis" w:date="2018-02-04T13:20:00Z">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193" w:name="_n2dzjefpk5cy" w:colFirst="0" w:colLast="0"/>
      <w:bookmarkEnd w:id="193"/>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del w:id="194" w:author="Nicholas Kaimakis" w:date="2018-02-04T19:38:00Z">
        <w:r w:rsidR="007860A0" w:rsidDel="009F14C9">
          <w:rPr>
            <w:rFonts w:ascii="Times New Roman" w:eastAsia="Times New Roman" w:hAnsi="Times New Roman" w:cs="Times New Roman"/>
            <w:sz w:val="20"/>
            <w:szCs w:val="20"/>
          </w:rPr>
          <w:delText>Mentor PAL</w:delText>
        </w:r>
      </w:del>
      <w:ins w:id="195" w:author="Nicholas Kaimakis" w:date="2018-02-04T19:38:00Z">
        <w:r w:rsidR="009F14C9">
          <w:rPr>
            <w:rFonts w:ascii="Times New Roman" w:eastAsia="Times New Roman" w:hAnsi="Times New Roman" w:cs="Times New Roman"/>
            <w:sz w:val="20"/>
            <w:szCs w:val="20"/>
          </w:rPr>
          <w:t>MentorPal</w:t>
        </w:r>
      </w:ins>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w:t>
      </w:r>
      <w:proofErr w:type="spellStart"/>
      <w:r w:rsidRPr="001E687B">
        <w:rPr>
          <w:rFonts w:ascii="Times New Roman" w:eastAsia="Times New Roman" w:hAnsi="Times New Roman" w:cs="Times New Roman"/>
          <w:sz w:val="20"/>
          <w:szCs w:val="20"/>
        </w:rPr>
        <w:t>Zipf’s</w:t>
      </w:r>
      <w:proofErr w:type="spellEnd"/>
      <w:r w:rsidRPr="001E687B">
        <w:rPr>
          <w:rFonts w:ascii="Times New Roman" w:eastAsia="Times New Roman" w:hAnsi="Times New Roman" w:cs="Times New Roman"/>
          <w:sz w:val="20"/>
          <w:szCs w:val="20"/>
        </w:rPr>
        <w:t xml:space="preserve">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del w:id="196" w:author="Nicholas Kaimakis" w:date="2018-02-04T13:29:00Z">
        <w:r w:rsidRPr="001E687B" w:rsidDel="00E36031">
          <w:rPr>
            <w:rFonts w:ascii="Times New Roman" w:eastAsia="Times New Roman" w:hAnsi="Times New Roman" w:cs="Times New Roman"/>
            <w:sz w:val="20"/>
            <w:szCs w:val="20"/>
          </w:rPr>
          <w:delText xml:space="preserve">realized </w:delText>
        </w:r>
      </w:del>
      <w:ins w:id="197" w:author="Nicholas Kaimakis" w:date="2018-02-04T13:29:00Z">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recorded content. A simple yet suitable measure of word similarity can be calculated using the cosine similarity of the word vectors (</w:t>
      </w:r>
      <w:proofErr w:type="spellStart"/>
      <w:r w:rsidRPr="001E687B">
        <w:rPr>
          <w:rFonts w:ascii="Times New Roman" w:eastAsia="Times New Roman" w:hAnsi="Times New Roman" w:cs="Times New Roman"/>
          <w:sz w:val="20"/>
          <w:szCs w:val="20"/>
        </w:rPr>
        <w:t>Mihalcea</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del w:id="198" w:author="Nicholas Kaimakis" w:date="2018-02-04T13:31:00Z">
        <w:r w:rsidRPr="001E687B" w:rsidDel="00975B64">
          <w:rPr>
            <w:rFonts w:ascii="Times New Roman" w:eastAsia="Times New Roman" w:hAnsi="Times New Roman" w:cs="Times New Roman"/>
            <w:sz w:val="20"/>
            <w:szCs w:val="20"/>
          </w:rPr>
          <w:delText xml:space="preserve">value </w:delText>
        </w:r>
      </w:del>
      <w:ins w:id="199" w:author="Nicholas Kaimakis" w:date="2018-02-04T13:31:00Z">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ins w:id="200" w:author="Nicholas Kaimakis" w:date="2018-02-04T13:33:00Z">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w:t>
        </w:r>
      </w:ins>
      <w:ins w:id="201" w:author="Nicholas Kaimakis" w:date="2018-02-04T13:34:00Z">
        <w:r w:rsidR="0008090F">
          <w:rPr>
            <w:rFonts w:ascii="Times New Roman" w:eastAsia="Times New Roman" w:hAnsi="Times New Roman" w:cs="Times New Roman"/>
            <w:sz w:val="20"/>
            <w:szCs w:val="20"/>
          </w:rPr>
          <w:t>research</w:t>
        </w:r>
      </w:ins>
      <w:ins w:id="202" w:author="Nicholas Kaimakis" w:date="2018-02-04T13:33:00Z">
        <w:r w:rsidR="0008090F">
          <w:rPr>
            <w:rFonts w:ascii="Times New Roman" w:eastAsia="Times New Roman" w:hAnsi="Times New Roman" w:cs="Times New Roman"/>
            <w:sz w:val="20"/>
            <w:szCs w:val="20"/>
          </w:rPr>
          <w:t>.</w:t>
        </w:r>
      </w:ins>
      <w:ins w:id="203" w:author="Nicholas Kaimakis" w:date="2018-02-04T13:34:00Z">
        <w:r w:rsidR="0008090F">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Another opportunity for further research is analyzing the performance of reduced models with a multifaceted testing set of matches with varied levels of suitability. </w:t>
      </w:r>
      <w:del w:id="204" w:author="Nicholas Kaimakis" w:date="2018-02-04T13:34:00Z">
        <w:r w:rsidRPr="001E687B" w:rsidDel="0008090F">
          <w:rPr>
            <w:rFonts w:ascii="Times New Roman" w:eastAsia="Times New Roman" w:hAnsi="Times New Roman" w:cs="Times New Roman"/>
            <w:sz w:val="20"/>
            <w:szCs w:val="20"/>
          </w:rPr>
          <w:delText xml:space="preserve">For the purposes of this publication, we accepted the binary strategy of testing reduced model effectiveness as a sufficient metric for comparison. </w:delText>
        </w:r>
      </w:del>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lastRenderedPageBreak/>
        <w:t xml:space="preserve">Table </w:t>
      </w:r>
      <w:r w:rsidR="00EF4D67" w:rsidRPr="00C84D7B">
        <w:rPr>
          <w:color w:val="auto"/>
        </w:rPr>
        <w:fldChar w:fldCharType="begin"/>
      </w:r>
      <w:r w:rsidRPr="00C84D7B">
        <w:rPr>
          <w:color w:val="auto"/>
        </w:rPr>
        <w:instrText xml:space="preserve"> SEQ Table \* ARABIC </w:instrText>
      </w:r>
      <w:r w:rsidR="00EF4D67" w:rsidRPr="00C84D7B">
        <w:rPr>
          <w:color w:val="auto"/>
        </w:rPr>
        <w:fldChar w:fldCharType="separate"/>
      </w:r>
      <w:r w:rsidR="00260687">
        <w:rPr>
          <w:noProof/>
          <w:color w:val="auto"/>
        </w:rPr>
        <w:t>1</w:t>
      </w:r>
      <w:r w:rsidR="00EF4D67"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del w:id="205" w:author="DMD" w:date="2018-02-03T18:16:00Z">
              <w:r w:rsidR="00094A3B" w:rsidDel="001E5B64">
                <w:rPr>
                  <w:rFonts w:eastAsia="Times New Roman" w:cs="Times New Roman"/>
                  <w:color w:val="1A1A1A"/>
                  <w:szCs w:val="20"/>
                </w:rPr>
                <w:delText xml:space="preserve">  </w:delText>
              </w:r>
            </w:del>
            <w:ins w:id="206" w:author="DMD" w:date="2018-02-03T18:16:00Z">
              <w:del w:id="207" w:author="Nicholas Kaimakis" w:date="2018-02-04T11:28:00Z">
                <w:r w:rsidR="001E5B64" w:rsidDel="00310352">
                  <w:rPr>
                    <w:rFonts w:eastAsia="Times New Roman" w:cs="Times New Roman"/>
                    <w:color w:val="1A1A1A"/>
                    <w:szCs w:val="20"/>
                  </w:rPr>
                  <w:delText xml:space="preserve"> </w:delText>
                </w:r>
              </w:del>
            </w:ins>
            <w:del w:id="208" w:author="Nicholas Kaimakis" w:date="2018-02-04T11:28:00Z">
              <w:r w:rsidR="00094A3B" w:rsidDel="00310352">
                <w:rPr>
                  <w:rFonts w:eastAsia="Times New Roman" w:cs="Times New Roman"/>
                  <w:color w:val="1A1A1A"/>
                  <w:szCs w:val="20"/>
                </w:rPr>
                <w:delText xml:space="preserve"> </w:delText>
              </w:r>
            </w:del>
            <w:ins w:id="20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del w:id="210" w:author="DMD" w:date="2018-02-03T18:16:00Z">
              <w:r w:rsidR="00094A3B" w:rsidDel="001E5B64">
                <w:rPr>
                  <w:rFonts w:eastAsia="Times New Roman" w:cs="Times New Roman"/>
                  <w:color w:val="1A1A1A"/>
                  <w:szCs w:val="20"/>
                </w:rPr>
                <w:delText xml:space="preserve">  </w:delText>
              </w:r>
            </w:del>
            <w:ins w:id="211" w:author="DMD" w:date="2018-02-03T18:16:00Z">
              <w:del w:id="212" w:author="Nicholas Kaimakis" w:date="2018-02-04T11:28:00Z">
                <w:r w:rsidR="001E5B64" w:rsidDel="00310352">
                  <w:rPr>
                    <w:rFonts w:eastAsia="Times New Roman" w:cs="Times New Roman"/>
                    <w:color w:val="1A1A1A"/>
                    <w:szCs w:val="20"/>
                  </w:rPr>
                  <w:delText xml:space="preserve"> </w:delText>
                </w:r>
              </w:del>
            </w:ins>
            <w:del w:id="213" w:author="Nicholas Kaimakis" w:date="2018-02-04T11:28:00Z">
              <w:r w:rsidR="00094A3B" w:rsidDel="00310352">
                <w:rPr>
                  <w:rFonts w:eastAsia="Times New Roman" w:cs="Times New Roman"/>
                  <w:color w:val="1A1A1A"/>
                  <w:szCs w:val="20"/>
                </w:rPr>
                <w:delText xml:space="preserve"> </w:delText>
              </w:r>
            </w:del>
            <w:ins w:id="21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del w:id="215" w:author="DMD" w:date="2018-02-03T18:16:00Z">
              <w:r w:rsidR="00094A3B" w:rsidDel="001E5B64">
                <w:rPr>
                  <w:rFonts w:eastAsia="Times New Roman" w:cs="Times New Roman"/>
                  <w:color w:val="1A1A1A"/>
                  <w:szCs w:val="20"/>
                </w:rPr>
                <w:delText xml:space="preserve">  </w:delText>
              </w:r>
            </w:del>
            <w:ins w:id="216" w:author="DMD" w:date="2018-02-03T18:16:00Z">
              <w:del w:id="217" w:author="Nicholas Kaimakis" w:date="2018-02-04T11:28:00Z">
                <w:r w:rsidR="001E5B64" w:rsidDel="00310352">
                  <w:rPr>
                    <w:rFonts w:eastAsia="Times New Roman" w:cs="Times New Roman"/>
                    <w:color w:val="1A1A1A"/>
                    <w:szCs w:val="20"/>
                  </w:rPr>
                  <w:delText xml:space="preserve"> </w:delText>
                </w:r>
              </w:del>
            </w:ins>
            <w:del w:id="218" w:author="Nicholas Kaimakis" w:date="2018-02-04T11:28:00Z">
              <w:r w:rsidR="00094A3B" w:rsidDel="00310352">
                <w:rPr>
                  <w:rFonts w:eastAsia="Times New Roman" w:cs="Times New Roman"/>
                  <w:color w:val="1A1A1A"/>
                  <w:szCs w:val="20"/>
                </w:rPr>
                <w:delText xml:space="preserve"> </w:delText>
              </w:r>
            </w:del>
            <w:ins w:id="21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del w:id="220" w:author="DMD" w:date="2018-02-03T18:16:00Z">
              <w:r w:rsidR="00094A3B" w:rsidDel="001E5B64">
                <w:rPr>
                  <w:rFonts w:eastAsia="Times New Roman" w:cs="Times New Roman"/>
                  <w:color w:val="1A1A1A"/>
                  <w:szCs w:val="20"/>
                </w:rPr>
                <w:delText xml:space="preserve">  </w:delText>
              </w:r>
            </w:del>
            <w:ins w:id="221" w:author="DMD" w:date="2018-02-03T18:16:00Z">
              <w:del w:id="222" w:author="Nicholas Kaimakis" w:date="2018-02-04T11:28:00Z">
                <w:r w:rsidR="001E5B64" w:rsidDel="00310352">
                  <w:rPr>
                    <w:rFonts w:eastAsia="Times New Roman" w:cs="Times New Roman"/>
                    <w:color w:val="1A1A1A"/>
                    <w:szCs w:val="20"/>
                  </w:rPr>
                  <w:delText xml:space="preserve"> </w:delText>
                </w:r>
              </w:del>
            </w:ins>
            <w:del w:id="223" w:author="Nicholas Kaimakis" w:date="2018-02-04T11:28:00Z">
              <w:r w:rsidR="00094A3B" w:rsidDel="00310352">
                <w:rPr>
                  <w:rFonts w:eastAsia="Times New Roman" w:cs="Times New Roman"/>
                  <w:color w:val="1A1A1A"/>
                  <w:szCs w:val="20"/>
                </w:rPr>
                <w:delText xml:space="preserve"> </w:delText>
              </w:r>
            </w:del>
            <w:ins w:id="22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del w:id="225" w:author="DMD" w:date="2018-02-03T18:16:00Z">
              <w:r w:rsidR="00094A3B" w:rsidDel="001E5B64">
                <w:rPr>
                  <w:rFonts w:eastAsia="Times New Roman" w:cs="Times New Roman"/>
                  <w:color w:val="1A1A1A"/>
                  <w:szCs w:val="20"/>
                </w:rPr>
                <w:delText xml:space="preserve">  </w:delText>
              </w:r>
            </w:del>
            <w:ins w:id="226" w:author="DMD" w:date="2018-02-03T18:16:00Z">
              <w:del w:id="227" w:author="Nicholas Kaimakis" w:date="2018-02-04T11:28:00Z">
                <w:r w:rsidR="001E5B64" w:rsidDel="00310352">
                  <w:rPr>
                    <w:rFonts w:eastAsia="Times New Roman" w:cs="Times New Roman"/>
                    <w:color w:val="1A1A1A"/>
                    <w:szCs w:val="20"/>
                  </w:rPr>
                  <w:delText xml:space="preserve"> </w:delText>
                </w:r>
              </w:del>
            </w:ins>
            <w:del w:id="228" w:author="Nicholas Kaimakis" w:date="2018-02-04T11:28:00Z">
              <w:r w:rsidR="00094A3B" w:rsidDel="00310352">
                <w:rPr>
                  <w:rFonts w:eastAsia="Times New Roman" w:cs="Times New Roman"/>
                  <w:color w:val="1A1A1A"/>
                  <w:szCs w:val="20"/>
                </w:rPr>
                <w:delText xml:space="preserve"> </w:delText>
              </w:r>
            </w:del>
            <w:ins w:id="22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230" w:author="DMD" w:date="2018-02-03T18:16:00Z">
              <w:r w:rsidR="00094A3B" w:rsidDel="001E5B64">
                <w:rPr>
                  <w:rFonts w:eastAsia="Times New Roman" w:cs="Times New Roman"/>
                  <w:color w:val="1A1A1A"/>
                  <w:szCs w:val="20"/>
                </w:rPr>
                <w:delText xml:space="preserve">  </w:delText>
              </w:r>
            </w:del>
            <w:ins w:id="231" w:author="DMD" w:date="2018-02-03T18:16:00Z">
              <w:del w:id="232" w:author="Nicholas Kaimakis" w:date="2018-02-04T11:28:00Z">
                <w:r w:rsidR="001E5B64" w:rsidDel="00310352">
                  <w:rPr>
                    <w:rFonts w:eastAsia="Times New Roman" w:cs="Times New Roman"/>
                    <w:color w:val="1A1A1A"/>
                    <w:szCs w:val="20"/>
                  </w:rPr>
                  <w:delText xml:space="preserve"> </w:delText>
                </w:r>
              </w:del>
            </w:ins>
            <w:del w:id="233" w:author="Nicholas Kaimakis" w:date="2018-02-04T11:28:00Z">
              <w:r w:rsidR="00094A3B" w:rsidDel="00310352">
                <w:rPr>
                  <w:rFonts w:eastAsia="Times New Roman" w:cs="Times New Roman"/>
                  <w:color w:val="1A1A1A"/>
                  <w:szCs w:val="20"/>
                </w:rPr>
                <w:delText xml:space="preserve"> </w:delText>
              </w:r>
            </w:del>
            <w:ins w:id="23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del w:id="235" w:author="DMD" w:date="2018-02-03T18:16:00Z">
              <w:r w:rsidR="00094A3B" w:rsidDel="001E5B64">
                <w:rPr>
                  <w:rFonts w:eastAsia="Times New Roman" w:cs="Times New Roman"/>
                  <w:color w:val="2C2C2C"/>
                  <w:szCs w:val="20"/>
                </w:rPr>
                <w:delText xml:space="preserve">  </w:delText>
              </w:r>
            </w:del>
            <w:ins w:id="236" w:author="DMD" w:date="2018-02-03T18:16:00Z">
              <w:del w:id="237" w:author="Nicholas Kaimakis" w:date="2018-02-04T11:28:00Z">
                <w:r w:rsidR="001E5B64" w:rsidDel="00310352">
                  <w:rPr>
                    <w:rFonts w:eastAsia="Times New Roman" w:cs="Times New Roman"/>
                    <w:color w:val="2C2C2C"/>
                    <w:szCs w:val="20"/>
                  </w:rPr>
                  <w:delText xml:space="preserve"> </w:delText>
                </w:r>
              </w:del>
            </w:ins>
            <w:del w:id="238" w:author="Nicholas Kaimakis" w:date="2018-02-04T11:28:00Z">
              <w:r w:rsidR="00094A3B" w:rsidDel="00310352">
                <w:rPr>
                  <w:rFonts w:eastAsia="Times New Roman" w:cs="Times New Roman"/>
                  <w:color w:val="2C2C2C"/>
                  <w:szCs w:val="20"/>
                </w:rPr>
                <w:delText xml:space="preserve"> </w:delText>
              </w:r>
            </w:del>
            <w:ins w:id="239" w:author="Nicholas Kaimakis" w:date="2018-02-04T11:28:00Z">
              <w:r w:rsidR="00310352">
                <w:rPr>
                  <w:rFonts w:eastAsia="Times New Roman" w:cs="Times New Roman"/>
                  <w:color w:val="2C2C2C"/>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del w:id="240" w:author="DMD" w:date="2018-02-03T18:16:00Z">
              <w:r w:rsidR="00094A3B" w:rsidDel="001E5B64">
                <w:rPr>
                  <w:rFonts w:eastAsia="Times New Roman" w:cs="Times New Roman"/>
                  <w:color w:val="1A1A1A"/>
                  <w:szCs w:val="20"/>
                </w:rPr>
                <w:delText xml:space="preserve">  </w:delText>
              </w:r>
            </w:del>
            <w:ins w:id="241" w:author="DMD" w:date="2018-02-03T18:16:00Z">
              <w:del w:id="242" w:author="Nicholas Kaimakis" w:date="2018-02-04T11:28:00Z">
                <w:r w:rsidR="001E5B64" w:rsidDel="00310352">
                  <w:rPr>
                    <w:rFonts w:eastAsia="Times New Roman" w:cs="Times New Roman"/>
                    <w:color w:val="1A1A1A"/>
                    <w:szCs w:val="20"/>
                  </w:rPr>
                  <w:delText xml:space="preserve"> </w:delText>
                </w:r>
              </w:del>
            </w:ins>
            <w:del w:id="243" w:author="Nicholas Kaimakis" w:date="2018-02-04T11:28:00Z">
              <w:r w:rsidR="00094A3B" w:rsidDel="00310352">
                <w:rPr>
                  <w:rFonts w:eastAsia="Times New Roman" w:cs="Times New Roman"/>
                  <w:color w:val="1A1A1A"/>
                  <w:szCs w:val="20"/>
                </w:rPr>
                <w:delText xml:space="preserve"> </w:delText>
              </w:r>
            </w:del>
            <w:ins w:id="24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del w:id="245" w:author="DMD" w:date="2018-02-03T18:16:00Z">
              <w:r w:rsidR="00094A3B" w:rsidDel="001E5B64">
                <w:rPr>
                  <w:rFonts w:eastAsia="Times New Roman" w:cs="Times New Roman"/>
                  <w:color w:val="1A1A1A"/>
                  <w:szCs w:val="20"/>
                </w:rPr>
                <w:delText xml:space="preserve">  </w:delText>
              </w:r>
            </w:del>
            <w:ins w:id="246" w:author="DMD" w:date="2018-02-03T18:16:00Z">
              <w:del w:id="247" w:author="Nicholas Kaimakis" w:date="2018-02-04T11:28:00Z">
                <w:r w:rsidR="001E5B64" w:rsidDel="00310352">
                  <w:rPr>
                    <w:rFonts w:eastAsia="Times New Roman" w:cs="Times New Roman"/>
                    <w:color w:val="1A1A1A"/>
                    <w:szCs w:val="20"/>
                  </w:rPr>
                  <w:delText xml:space="preserve"> </w:delText>
                </w:r>
              </w:del>
            </w:ins>
            <w:del w:id="248" w:author="Nicholas Kaimakis" w:date="2018-02-04T11:28:00Z">
              <w:r w:rsidR="00094A3B" w:rsidDel="00310352">
                <w:rPr>
                  <w:rFonts w:eastAsia="Times New Roman" w:cs="Times New Roman"/>
                  <w:color w:val="1A1A1A"/>
                  <w:szCs w:val="20"/>
                </w:rPr>
                <w:delText xml:space="preserve"> </w:delText>
              </w:r>
            </w:del>
            <w:ins w:id="24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250" w:author="DMD" w:date="2018-02-03T18:16:00Z">
              <w:r w:rsidR="00094A3B" w:rsidDel="001E5B64">
                <w:rPr>
                  <w:rFonts w:eastAsia="Times New Roman" w:cs="Times New Roman"/>
                  <w:color w:val="1A1A1A"/>
                  <w:szCs w:val="20"/>
                </w:rPr>
                <w:delText xml:space="preserve">  </w:delText>
              </w:r>
            </w:del>
            <w:ins w:id="251" w:author="DMD" w:date="2018-02-03T18:16:00Z">
              <w:del w:id="252" w:author="Nicholas Kaimakis" w:date="2018-02-04T11:28:00Z">
                <w:r w:rsidR="001E5B64" w:rsidDel="00310352">
                  <w:rPr>
                    <w:rFonts w:eastAsia="Times New Roman" w:cs="Times New Roman"/>
                    <w:color w:val="1A1A1A"/>
                    <w:szCs w:val="20"/>
                  </w:rPr>
                  <w:delText xml:space="preserve"> </w:delText>
                </w:r>
              </w:del>
            </w:ins>
            <w:del w:id="253" w:author="Nicholas Kaimakis" w:date="2018-02-04T11:28:00Z">
              <w:r w:rsidR="00094A3B" w:rsidDel="00310352">
                <w:rPr>
                  <w:rFonts w:eastAsia="Times New Roman" w:cs="Times New Roman"/>
                  <w:color w:val="1A1A1A"/>
                  <w:szCs w:val="20"/>
                </w:rPr>
                <w:delText xml:space="preserve"> </w:delText>
              </w:r>
            </w:del>
            <w:ins w:id="25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del w:id="255" w:author="DMD" w:date="2018-02-03T18:16:00Z">
              <w:r w:rsidR="00094A3B" w:rsidDel="001E5B64">
                <w:rPr>
                  <w:rFonts w:eastAsia="Times New Roman" w:cs="Times New Roman"/>
                  <w:color w:val="1A1A1A"/>
                  <w:szCs w:val="20"/>
                </w:rPr>
                <w:delText xml:space="preserve">  </w:delText>
              </w:r>
            </w:del>
            <w:ins w:id="256" w:author="DMD" w:date="2018-02-03T18:16:00Z">
              <w:del w:id="257" w:author="Nicholas Kaimakis" w:date="2018-02-04T11:28:00Z">
                <w:r w:rsidR="001E5B64" w:rsidDel="00310352">
                  <w:rPr>
                    <w:rFonts w:eastAsia="Times New Roman" w:cs="Times New Roman"/>
                    <w:color w:val="1A1A1A"/>
                    <w:szCs w:val="20"/>
                  </w:rPr>
                  <w:delText xml:space="preserve"> </w:delText>
                </w:r>
              </w:del>
            </w:ins>
            <w:del w:id="258" w:author="Nicholas Kaimakis" w:date="2018-02-04T11:28:00Z">
              <w:r w:rsidR="00094A3B" w:rsidDel="00310352">
                <w:rPr>
                  <w:rFonts w:eastAsia="Times New Roman" w:cs="Times New Roman"/>
                  <w:color w:val="1A1A1A"/>
                  <w:szCs w:val="20"/>
                </w:rPr>
                <w:delText xml:space="preserve"> </w:delText>
              </w:r>
            </w:del>
            <w:ins w:id="25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del w:id="260" w:author="DMD" w:date="2018-02-03T18:16:00Z">
              <w:r w:rsidR="00094A3B" w:rsidDel="001E5B64">
                <w:rPr>
                  <w:rFonts w:eastAsia="Times New Roman" w:cs="Times New Roman"/>
                  <w:color w:val="1A1A1A"/>
                  <w:szCs w:val="20"/>
                </w:rPr>
                <w:delText xml:space="preserve">  </w:delText>
              </w:r>
            </w:del>
            <w:ins w:id="261" w:author="DMD" w:date="2018-02-03T18:16:00Z">
              <w:del w:id="262" w:author="Nicholas Kaimakis" w:date="2018-02-04T11:28:00Z">
                <w:r w:rsidR="001E5B64" w:rsidDel="00310352">
                  <w:rPr>
                    <w:rFonts w:eastAsia="Times New Roman" w:cs="Times New Roman"/>
                    <w:color w:val="1A1A1A"/>
                    <w:szCs w:val="20"/>
                  </w:rPr>
                  <w:delText xml:space="preserve"> </w:delText>
                </w:r>
              </w:del>
            </w:ins>
            <w:del w:id="263" w:author="Nicholas Kaimakis" w:date="2018-02-04T11:28:00Z">
              <w:r w:rsidR="00094A3B" w:rsidDel="00310352">
                <w:rPr>
                  <w:rFonts w:eastAsia="Times New Roman" w:cs="Times New Roman"/>
                  <w:color w:val="1A1A1A"/>
                  <w:szCs w:val="20"/>
                </w:rPr>
                <w:delText xml:space="preserve"> </w:delText>
              </w:r>
            </w:del>
            <w:ins w:id="26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del w:id="265" w:author="DMD" w:date="2018-02-03T18:16:00Z">
              <w:r w:rsidR="00094A3B" w:rsidDel="001E5B64">
                <w:rPr>
                  <w:rFonts w:eastAsia="Times New Roman" w:cs="Times New Roman"/>
                  <w:color w:val="1A1A1A"/>
                  <w:szCs w:val="20"/>
                </w:rPr>
                <w:delText xml:space="preserve">  </w:delText>
              </w:r>
            </w:del>
            <w:ins w:id="266" w:author="DMD" w:date="2018-02-03T18:16:00Z">
              <w:del w:id="267" w:author="Nicholas Kaimakis" w:date="2018-02-04T11:28:00Z">
                <w:r w:rsidR="001E5B64" w:rsidDel="00310352">
                  <w:rPr>
                    <w:rFonts w:eastAsia="Times New Roman" w:cs="Times New Roman"/>
                    <w:color w:val="1A1A1A"/>
                    <w:szCs w:val="20"/>
                  </w:rPr>
                  <w:delText xml:space="preserve"> </w:delText>
                </w:r>
              </w:del>
            </w:ins>
            <w:del w:id="268" w:author="Nicholas Kaimakis" w:date="2018-02-04T11:28:00Z">
              <w:r w:rsidR="00094A3B" w:rsidDel="00310352">
                <w:rPr>
                  <w:rFonts w:eastAsia="Times New Roman" w:cs="Times New Roman"/>
                  <w:color w:val="1A1A1A"/>
                  <w:szCs w:val="20"/>
                </w:rPr>
                <w:delText xml:space="preserve"> </w:delText>
              </w:r>
            </w:del>
            <w:ins w:id="26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270" w:author="DMD" w:date="2018-02-03T18:16:00Z">
              <w:r w:rsidR="00094A3B" w:rsidDel="001E5B64">
                <w:rPr>
                  <w:rFonts w:eastAsia="Times New Roman" w:cs="Times New Roman"/>
                  <w:color w:val="1A1A1A"/>
                  <w:szCs w:val="20"/>
                </w:rPr>
                <w:delText xml:space="preserve">  </w:delText>
              </w:r>
            </w:del>
            <w:ins w:id="271" w:author="DMD" w:date="2018-02-03T18:16:00Z">
              <w:del w:id="272" w:author="Nicholas Kaimakis" w:date="2018-02-04T11:28:00Z">
                <w:r w:rsidR="001E5B64" w:rsidDel="00310352">
                  <w:rPr>
                    <w:rFonts w:eastAsia="Times New Roman" w:cs="Times New Roman"/>
                    <w:color w:val="1A1A1A"/>
                    <w:szCs w:val="20"/>
                  </w:rPr>
                  <w:delText xml:space="preserve"> </w:delText>
                </w:r>
              </w:del>
            </w:ins>
            <w:del w:id="273" w:author="Nicholas Kaimakis" w:date="2018-02-04T11:28:00Z">
              <w:r w:rsidR="00094A3B" w:rsidDel="00310352">
                <w:rPr>
                  <w:rFonts w:eastAsia="Times New Roman" w:cs="Times New Roman"/>
                  <w:color w:val="1A1A1A"/>
                  <w:szCs w:val="20"/>
                </w:rPr>
                <w:delText xml:space="preserve"> </w:delText>
              </w:r>
            </w:del>
            <w:ins w:id="27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del w:id="275" w:author="DMD" w:date="2018-02-03T18:16:00Z">
              <w:r w:rsidR="00094A3B" w:rsidDel="001E5B64">
                <w:rPr>
                  <w:rFonts w:eastAsia="Times New Roman" w:cs="Times New Roman"/>
                  <w:color w:val="1A1A1A"/>
                  <w:szCs w:val="20"/>
                </w:rPr>
                <w:delText xml:space="preserve">  </w:delText>
              </w:r>
            </w:del>
            <w:ins w:id="276" w:author="DMD" w:date="2018-02-03T18:16:00Z">
              <w:del w:id="277" w:author="Nicholas Kaimakis" w:date="2018-02-04T11:28:00Z">
                <w:r w:rsidR="001E5B64" w:rsidDel="00310352">
                  <w:rPr>
                    <w:rFonts w:eastAsia="Times New Roman" w:cs="Times New Roman"/>
                    <w:color w:val="1A1A1A"/>
                    <w:szCs w:val="20"/>
                  </w:rPr>
                  <w:delText xml:space="preserve"> </w:delText>
                </w:r>
              </w:del>
            </w:ins>
            <w:del w:id="278" w:author="Nicholas Kaimakis" w:date="2018-02-04T11:28:00Z">
              <w:r w:rsidR="00094A3B" w:rsidDel="00310352">
                <w:rPr>
                  <w:rFonts w:eastAsia="Times New Roman" w:cs="Times New Roman"/>
                  <w:color w:val="1A1A1A"/>
                  <w:szCs w:val="20"/>
                </w:rPr>
                <w:delText xml:space="preserve"> </w:delText>
              </w:r>
            </w:del>
            <w:ins w:id="27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del w:id="280" w:author="DMD" w:date="2018-02-03T18:16:00Z">
              <w:r w:rsidR="00094A3B" w:rsidDel="001E5B64">
                <w:rPr>
                  <w:rFonts w:eastAsia="Times New Roman" w:cs="Times New Roman"/>
                  <w:color w:val="1A1A1A"/>
                  <w:szCs w:val="20"/>
                </w:rPr>
                <w:delText xml:space="preserve">  </w:delText>
              </w:r>
            </w:del>
            <w:ins w:id="281" w:author="DMD" w:date="2018-02-03T18:16:00Z">
              <w:del w:id="282" w:author="Nicholas Kaimakis" w:date="2018-02-04T11:28:00Z">
                <w:r w:rsidR="001E5B64" w:rsidDel="00310352">
                  <w:rPr>
                    <w:rFonts w:eastAsia="Times New Roman" w:cs="Times New Roman"/>
                    <w:color w:val="1A1A1A"/>
                    <w:szCs w:val="20"/>
                  </w:rPr>
                  <w:delText xml:space="preserve"> </w:delText>
                </w:r>
              </w:del>
            </w:ins>
            <w:del w:id="283" w:author="Nicholas Kaimakis" w:date="2018-02-04T11:28:00Z">
              <w:r w:rsidR="00094A3B" w:rsidDel="00310352">
                <w:rPr>
                  <w:rFonts w:eastAsia="Times New Roman" w:cs="Times New Roman"/>
                  <w:color w:val="1A1A1A"/>
                  <w:szCs w:val="20"/>
                </w:rPr>
                <w:delText xml:space="preserve"> </w:delText>
              </w:r>
            </w:del>
            <w:ins w:id="28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del w:id="285" w:author="DMD" w:date="2018-02-03T18:16:00Z">
              <w:r w:rsidR="00094A3B" w:rsidDel="001E5B64">
                <w:rPr>
                  <w:rFonts w:eastAsia="Times New Roman" w:cs="Times New Roman"/>
                  <w:color w:val="1A1A1A"/>
                  <w:szCs w:val="20"/>
                </w:rPr>
                <w:delText xml:space="preserve">  </w:delText>
              </w:r>
            </w:del>
            <w:ins w:id="286" w:author="DMD" w:date="2018-02-03T18:16:00Z">
              <w:del w:id="287" w:author="Nicholas Kaimakis" w:date="2018-02-04T11:28:00Z">
                <w:r w:rsidR="001E5B64" w:rsidDel="00310352">
                  <w:rPr>
                    <w:rFonts w:eastAsia="Times New Roman" w:cs="Times New Roman"/>
                    <w:color w:val="1A1A1A"/>
                    <w:szCs w:val="20"/>
                  </w:rPr>
                  <w:delText xml:space="preserve"> </w:delText>
                </w:r>
              </w:del>
            </w:ins>
            <w:del w:id="288" w:author="Nicholas Kaimakis" w:date="2018-02-04T11:28:00Z">
              <w:r w:rsidR="00094A3B" w:rsidDel="00310352">
                <w:rPr>
                  <w:rFonts w:eastAsia="Times New Roman" w:cs="Times New Roman"/>
                  <w:color w:val="1A1A1A"/>
                  <w:szCs w:val="20"/>
                </w:rPr>
                <w:delText xml:space="preserve"> </w:delText>
              </w:r>
            </w:del>
            <w:ins w:id="28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290" w:author="DMD" w:date="2018-02-03T18:16:00Z">
              <w:r w:rsidR="00094A3B" w:rsidDel="001E5B64">
                <w:rPr>
                  <w:rFonts w:eastAsia="Times New Roman" w:cs="Times New Roman"/>
                  <w:color w:val="1A1A1A"/>
                  <w:szCs w:val="20"/>
                </w:rPr>
                <w:delText xml:space="preserve">  </w:delText>
              </w:r>
            </w:del>
            <w:ins w:id="291" w:author="DMD" w:date="2018-02-03T18:16:00Z">
              <w:del w:id="292" w:author="Nicholas Kaimakis" w:date="2018-02-04T11:28:00Z">
                <w:r w:rsidR="001E5B64" w:rsidDel="00310352">
                  <w:rPr>
                    <w:rFonts w:eastAsia="Times New Roman" w:cs="Times New Roman"/>
                    <w:color w:val="1A1A1A"/>
                    <w:szCs w:val="20"/>
                  </w:rPr>
                  <w:delText xml:space="preserve"> </w:delText>
                </w:r>
              </w:del>
            </w:ins>
            <w:del w:id="293" w:author="Nicholas Kaimakis" w:date="2018-02-04T11:28:00Z">
              <w:r w:rsidR="00094A3B" w:rsidDel="00310352">
                <w:rPr>
                  <w:rFonts w:eastAsia="Times New Roman" w:cs="Times New Roman"/>
                  <w:color w:val="1A1A1A"/>
                  <w:szCs w:val="20"/>
                </w:rPr>
                <w:delText xml:space="preserve"> </w:delText>
              </w:r>
            </w:del>
            <w:ins w:id="29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del w:id="295" w:author="DMD" w:date="2018-02-03T18:16:00Z">
              <w:r w:rsidR="00094A3B" w:rsidDel="001E5B64">
                <w:rPr>
                  <w:rFonts w:eastAsia="Times New Roman" w:cs="Times New Roman"/>
                  <w:color w:val="1A1A1A"/>
                  <w:szCs w:val="20"/>
                </w:rPr>
                <w:delText xml:space="preserve">  </w:delText>
              </w:r>
            </w:del>
            <w:ins w:id="296" w:author="DMD" w:date="2018-02-03T18:16:00Z">
              <w:del w:id="297" w:author="Nicholas Kaimakis" w:date="2018-02-04T11:28:00Z">
                <w:r w:rsidR="001E5B64" w:rsidDel="00310352">
                  <w:rPr>
                    <w:rFonts w:eastAsia="Times New Roman" w:cs="Times New Roman"/>
                    <w:color w:val="1A1A1A"/>
                    <w:szCs w:val="20"/>
                  </w:rPr>
                  <w:delText xml:space="preserve"> </w:delText>
                </w:r>
              </w:del>
            </w:ins>
            <w:del w:id="298" w:author="Nicholas Kaimakis" w:date="2018-02-04T11:28:00Z">
              <w:r w:rsidR="00094A3B" w:rsidDel="00310352">
                <w:rPr>
                  <w:rFonts w:eastAsia="Times New Roman" w:cs="Times New Roman"/>
                  <w:color w:val="1A1A1A"/>
                  <w:szCs w:val="20"/>
                </w:rPr>
                <w:delText xml:space="preserve"> </w:delText>
              </w:r>
            </w:del>
            <w:ins w:id="29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del w:id="300" w:author="DMD" w:date="2018-02-03T18:16:00Z">
              <w:r w:rsidR="00094A3B" w:rsidDel="001E5B64">
                <w:rPr>
                  <w:rFonts w:eastAsia="Times New Roman" w:cs="Times New Roman"/>
                  <w:color w:val="1A1A1A"/>
                  <w:szCs w:val="20"/>
                </w:rPr>
                <w:delText xml:space="preserve">  </w:delText>
              </w:r>
            </w:del>
            <w:ins w:id="301" w:author="DMD" w:date="2018-02-03T18:16:00Z">
              <w:del w:id="302" w:author="Nicholas Kaimakis" w:date="2018-02-04T11:28:00Z">
                <w:r w:rsidR="001E5B64" w:rsidDel="00310352">
                  <w:rPr>
                    <w:rFonts w:eastAsia="Times New Roman" w:cs="Times New Roman"/>
                    <w:color w:val="1A1A1A"/>
                    <w:szCs w:val="20"/>
                  </w:rPr>
                  <w:delText xml:space="preserve"> </w:delText>
                </w:r>
              </w:del>
            </w:ins>
            <w:del w:id="303" w:author="Nicholas Kaimakis" w:date="2018-02-04T11:28:00Z">
              <w:r w:rsidR="00094A3B" w:rsidDel="00310352">
                <w:rPr>
                  <w:rFonts w:eastAsia="Times New Roman" w:cs="Times New Roman"/>
                  <w:color w:val="1A1A1A"/>
                  <w:szCs w:val="20"/>
                </w:rPr>
                <w:delText xml:space="preserve"> </w:delText>
              </w:r>
            </w:del>
            <w:ins w:id="30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del w:id="305" w:author="DMD" w:date="2018-02-03T18:16:00Z">
              <w:r w:rsidR="00094A3B" w:rsidDel="001E5B64">
                <w:rPr>
                  <w:rFonts w:eastAsia="Times New Roman" w:cs="Times New Roman"/>
                  <w:color w:val="1A1A1A"/>
                  <w:szCs w:val="20"/>
                </w:rPr>
                <w:delText xml:space="preserve">  </w:delText>
              </w:r>
            </w:del>
            <w:ins w:id="306" w:author="DMD" w:date="2018-02-03T18:16:00Z">
              <w:del w:id="307" w:author="Nicholas Kaimakis" w:date="2018-02-04T11:28:00Z">
                <w:r w:rsidR="001E5B64" w:rsidDel="00310352">
                  <w:rPr>
                    <w:rFonts w:eastAsia="Times New Roman" w:cs="Times New Roman"/>
                    <w:color w:val="1A1A1A"/>
                    <w:szCs w:val="20"/>
                  </w:rPr>
                  <w:delText xml:space="preserve"> </w:delText>
                </w:r>
              </w:del>
            </w:ins>
            <w:del w:id="308" w:author="Nicholas Kaimakis" w:date="2018-02-04T11:28:00Z">
              <w:r w:rsidR="00094A3B" w:rsidDel="00310352">
                <w:rPr>
                  <w:rFonts w:eastAsia="Times New Roman" w:cs="Times New Roman"/>
                  <w:color w:val="1A1A1A"/>
                  <w:szCs w:val="20"/>
                </w:rPr>
                <w:delText xml:space="preserve"> </w:delText>
              </w:r>
            </w:del>
            <w:ins w:id="30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310" w:author="DMD" w:date="2018-02-03T18:16:00Z">
              <w:r w:rsidR="00094A3B" w:rsidDel="001E5B64">
                <w:rPr>
                  <w:rFonts w:eastAsia="Times New Roman" w:cs="Times New Roman"/>
                  <w:color w:val="1A1A1A"/>
                  <w:szCs w:val="20"/>
                </w:rPr>
                <w:delText xml:space="preserve">  </w:delText>
              </w:r>
            </w:del>
            <w:ins w:id="311" w:author="DMD" w:date="2018-02-03T18:16:00Z">
              <w:del w:id="312" w:author="Nicholas Kaimakis" w:date="2018-02-04T11:28:00Z">
                <w:r w:rsidR="001E5B64" w:rsidDel="00310352">
                  <w:rPr>
                    <w:rFonts w:eastAsia="Times New Roman" w:cs="Times New Roman"/>
                    <w:color w:val="1A1A1A"/>
                    <w:szCs w:val="20"/>
                  </w:rPr>
                  <w:delText xml:space="preserve"> </w:delText>
                </w:r>
              </w:del>
            </w:ins>
            <w:del w:id="313" w:author="Nicholas Kaimakis" w:date="2018-02-04T11:28:00Z">
              <w:r w:rsidR="00094A3B" w:rsidDel="00310352">
                <w:rPr>
                  <w:rFonts w:eastAsia="Times New Roman" w:cs="Times New Roman"/>
                  <w:color w:val="1A1A1A"/>
                  <w:szCs w:val="20"/>
                </w:rPr>
                <w:delText xml:space="preserve"> </w:delText>
              </w:r>
            </w:del>
            <w:ins w:id="31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del w:id="315" w:author="DMD" w:date="2018-02-03T18:16:00Z">
              <w:r w:rsidR="00094A3B" w:rsidDel="001E5B64">
                <w:rPr>
                  <w:rFonts w:eastAsia="Times New Roman" w:cs="Times New Roman"/>
                  <w:color w:val="1A1A1A"/>
                  <w:szCs w:val="20"/>
                </w:rPr>
                <w:delText xml:space="preserve">  </w:delText>
              </w:r>
            </w:del>
            <w:ins w:id="316" w:author="DMD" w:date="2018-02-03T18:16:00Z">
              <w:del w:id="317" w:author="Nicholas Kaimakis" w:date="2018-02-04T11:28:00Z">
                <w:r w:rsidR="001E5B64" w:rsidDel="00310352">
                  <w:rPr>
                    <w:rFonts w:eastAsia="Times New Roman" w:cs="Times New Roman"/>
                    <w:color w:val="1A1A1A"/>
                    <w:szCs w:val="20"/>
                  </w:rPr>
                  <w:delText xml:space="preserve"> </w:delText>
                </w:r>
              </w:del>
            </w:ins>
            <w:del w:id="318" w:author="Nicholas Kaimakis" w:date="2018-02-04T11:28:00Z">
              <w:r w:rsidR="00094A3B" w:rsidDel="00310352">
                <w:rPr>
                  <w:rFonts w:eastAsia="Times New Roman" w:cs="Times New Roman"/>
                  <w:color w:val="1A1A1A"/>
                  <w:szCs w:val="20"/>
                </w:rPr>
                <w:delText xml:space="preserve"> </w:delText>
              </w:r>
            </w:del>
            <w:ins w:id="31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del w:id="320" w:author="DMD" w:date="2018-02-03T18:16:00Z">
              <w:r w:rsidR="00094A3B" w:rsidDel="001E5B64">
                <w:rPr>
                  <w:rFonts w:eastAsia="Times New Roman" w:cs="Times New Roman"/>
                  <w:color w:val="1A1A1A"/>
                  <w:szCs w:val="20"/>
                </w:rPr>
                <w:delText xml:space="preserve">  </w:delText>
              </w:r>
            </w:del>
            <w:ins w:id="321" w:author="DMD" w:date="2018-02-03T18:16:00Z">
              <w:del w:id="322" w:author="Nicholas Kaimakis" w:date="2018-02-04T11:28:00Z">
                <w:r w:rsidR="001E5B64" w:rsidDel="00310352">
                  <w:rPr>
                    <w:rFonts w:eastAsia="Times New Roman" w:cs="Times New Roman"/>
                    <w:color w:val="1A1A1A"/>
                    <w:szCs w:val="20"/>
                  </w:rPr>
                  <w:delText xml:space="preserve"> </w:delText>
                </w:r>
              </w:del>
            </w:ins>
            <w:del w:id="323" w:author="Nicholas Kaimakis" w:date="2018-02-04T11:28:00Z">
              <w:r w:rsidR="00094A3B" w:rsidDel="00310352">
                <w:rPr>
                  <w:rFonts w:eastAsia="Times New Roman" w:cs="Times New Roman"/>
                  <w:color w:val="1A1A1A"/>
                  <w:szCs w:val="20"/>
                </w:rPr>
                <w:delText xml:space="preserve"> </w:delText>
              </w:r>
            </w:del>
            <w:ins w:id="32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del w:id="325" w:author="DMD" w:date="2018-02-03T18:16:00Z">
              <w:r w:rsidR="00094A3B" w:rsidDel="001E5B64">
                <w:rPr>
                  <w:rFonts w:eastAsia="Times New Roman" w:cs="Times New Roman"/>
                  <w:color w:val="1A1A1A"/>
                  <w:szCs w:val="20"/>
                </w:rPr>
                <w:delText xml:space="preserve">  </w:delText>
              </w:r>
            </w:del>
            <w:ins w:id="326" w:author="DMD" w:date="2018-02-03T18:16:00Z">
              <w:del w:id="327" w:author="Nicholas Kaimakis" w:date="2018-02-04T11:28:00Z">
                <w:r w:rsidR="001E5B64" w:rsidDel="00310352">
                  <w:rPr>
                    <w:rFonts w:eastAsia="Times New Roman" w:cs="Times New Roman"/>
                    <w:color w:val="1A1A1A"/>
                    <w:szCs w:val="20"/>
                  </w:rPr>
                  <w:delText xml:space="preserve"> </w:delText>
                </w:r>
              </w:del>
            </w:ins>
            <w:del w:id="328" w:author="Nicholas Kaimakis" w:date="2018-02-04T11:28:00Z">
              <w:r w:rsidR="00094A3B" w:rsidDel="00310352">
                <w:rPr>
                  <w:rFonts w:eastAsia="Times New Roman" w:cs="Times New Roman"/>
                  <w:color w:val="1A1A1A"/>
                  <w:szCs w:val="20"/>
                </w:rPr>
                <w:delText xml:space="preserve"> </w:delText>
              </w:r>
            </w:del>
            <w:ins w:id="32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330" w:author="DMD" w:date="2018-02-03T18:16:00Z">
              <w:r w:rsidR="00094A3B" w:rsidDel="001E5B64">
                <w:rPr>
                  <w:rFonts w:eastAsia="Times New Roman" w:cs="Times New Roman"/>
                  <w:color w:val="1A1A1A"/>
                  <w:szCs w:val="20"/>
                </w:rPr>
                <w:delText xml:space="preserve">  </w:delText>
              </w:r>
            </w:del>
            <w:ins w:id="331" w:author="DMD" w:date="2018-02-03T18:16:00Z">
              <w:del w:id="332" w:author="Nicholas Kaimakis" w:date="2018-02-04T11:28:00Z">
                <w:r w:rsidR="001E5B64" w:rsidDel="00310352">
                  <w:rPr>
                    <w:rFonts w:eastAsia="Times New Roman" w:cs="Times New Roman"/>
                    <w:color w:val="1A1A1A"/>
                    <w:szCs w:val="20"/>
                  </w:rPr>
                  <w:delText xml:space="preserve"> </w:delText>
                </w:r>
              </w:del>
            </w:ins>
            <w:del w:id="333" w:author="Nicholas Kaimakis" w:date="2018-02-04T11:28:00Z">
              <w:r w:rsidR="00094A3B" w:rsidDel="00310352">
                <w:rPr>
                  <w:rFonts w:eastAsia="Times New Roman" w:cs="Times New Roman"/>
                  <w:color w:val="1A1A1A"/>
                  <w:szCs w:val="20"/>
                </w:rPr>
                <w:delText xml:space="preserve"> </w:delText>
              </w:r>
            </w:del>
            <w:ins w:id="33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del w:id="335" w:author="DMD" w:date="2018-02-03T18:16:00Z">
              <w:r w:rsidR="00094A3B" w:rsidDel="001E5B64">
                <w:rPr>
                  <w:rFonts w:eastAsia="Times New Roman" w:cs="Times New Roman"/>
                  <w:color w:val="1A1A1A"/>
                  <w:szCs w:val="20"/>
                </w:rPr>
                <w:delText xml:space="preserve">  </w:delText>
              </w:r>
            </w:del>
            <w:ins w:id="336" w:author="DMD" w:date="2018-02-03T18:16:00Z">
              <w:del w:id="337" w:author="Nicholas Kaimakis" w:date="2018-02-04T11:28:00Z">
                <w:r w:rsidR="001E5B64" w:rsidDel="00310352">
                  <w:rPr>
                    <w:rFonts w:eastAsia="Times New Roman" w:cs="Times New Roman"/>
                    <w:color w:val="1A1A1A"/>
                    <w:szCs w:val="20"/>
                  </w:rPr>
                  <w:delText xml:space="preserve"> </w:delText>
                </w:r>
              </w:del>
            </w:ins>
            <w:del w:id="338" w:author="Nicholas Kaimakis" w:date="2018-02-04T11:28:00Z">
              <w:r w:rsidR="00094A3B" w:rsidDel="00310352">
                <w:rPr>
                  <w:rFonts w:eastAsia="Times New Roman" w:cs="Times New Roman"/>
                  <w:color w:val="1A1A1A"/>
                  <w:szCs w:val="20"/>
                </w:rPr>
                <w:delText xml:space="preserve"> </w:delText>
              </w:r>
            </w:del>
            <w:ins w:id="33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del w:id="340" w:author="DMD" w:date="2018-02-03T18:16:00Z">
              <w:r w:rsidR="00094A3B" w:rsidDel="001E5B64">
                <w:rPr>
                  <w:rFonts w:eastAsia="Times New Roman" w:cs="Times New Roman"/>
                  <w:color w:val="1A1A1A"/>
                  <w:szCs w:val="20"/>
                </w:rPr>
                <w:delText xml:space="preserve">  </w:delText>
              </w:r>
            </w:del>
            <w:ins w:id="341" w:author="DMD" w:date="2018-02-03T18:16:00Z">
              <w:del w:id="342" w:author="Nicholas Kaimakis" w:date="2018-02-04T11:28:00Z">
                <w:r w:rsidR="001E5B64" w:rsidDel="00310352">
                  <w:rPr>
                    <w:rFonts w:eastAsia="Times New Roman" w:cs="Times New Roman"/>
                    <w:color w:val="1A1A1A"/>
                    <w:szCs w:val="20"/>
                  </w:rPr>
                  <w:delText xml:space="preserve"> </w:delText>
                </w:r>
              </w:del>
            </w:ins>
            <w:del w:id="343" w:author="Nicholas Kaimakis" w:date="2018-02-04T11:28:00Z">
              <w:r w:rsidR="00094A3B" w:rsidDel="00310352">
                <w:rPr>
                  <w:rFonts w:eastAsia="Times New Roman" w:cs="Times New Roman"/>
                  <w:color w:val="1A1A1A"/>
                  <w:szCs w:val="20"/>
                </w:rPr>
                <w:delText xml:space="preserve"> </w:delText>
              </w:r>
            </w:del>
            <w:ins w:id="34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del w:id="345" w:author="DMD" w:date="2018-02-03T18:16:00Z">
              <w:r w:rsidR="00094A3B" w:rsidDel="001E5B64">
                <w:rPr>
                  <w:rFonts w:eastAsia="Times New Roman" w:cs="Times New Roman"/>
                  <w:color w:val="1A1A1A"/>
                  <w:szCs w:val="20"/>
                </w:rPr>
                <w:delText xml:space="preserve">  </w:delText>
              </w:r>
            </w:del>
            <w:ins w:id="346" w:author="DMD" w:date="2018-02-03T18:16:00Z">
              <w:del w:id="347" w:author="Nicholas Kaimakis" w:date="2018-02-04T11:28:00Z">
                <w:r w:rsidR="001E5B64" w:rsidDel="00310352">
                  <w:rPr>
                    <w:rFonts w:eastAsia="Times New Roman" w:cs="Times New Roman"/>
                    <w:color w:val="1A1A1A"/>
                    <w:szCs w:val="20"/>
                  </w:rPr>
                  <w:delText xml:space="preserve"> </w:delText>
                </w:r>
              </w:del>
            </w:ins>
            <w:del w:id="348" w:author="Nicholas Kaimakis" w:date="2018-02-04T11:28:00Z">
              <w:r w:rsidR="00094A3B" w:rsidDel="00310352">
                <w:rPr>
                  <w:rFonts w:eastAsia="Times New Roman" w:cs="Times New Roman"/>
                  <w:color w:val="1A1A1A"/>
                  <w:szCs w:val="20"/>
                </w:rPr>
                <w:delText xml:space="preserve"> </w:delText>
              </w:r>
            </w:del>
            <w:ins w:id="34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350" w:author="DMD" w:date="2018-02-03T18:16:00Z">
              <w:r w:rsidR="00094A3B" w:rsidDel="001E5B64">
                <w:rPr>
                  <w:rFonts w:eastAsia="Times New Roman" w:cs="Times New Roman"/>
                  <w:color w:val="1A1A1A"/>
                  <w:szCs w:val="20"/>
                </w:rPr>
                <w:delText xml:space="preserve">  </w:delText>
              </w:r>
            </w:del>
            <w:ins w:id="351" w:author="DMD" w:date="2018-02-03T18:16:00Z">
              <w:del w:id="352" w:author="Nicholas Kaimakis" w:date="2018-02-04T11:28:00Z">
                <w:r w:rsidR="001E5B64" w:rsidDel="00310352">
                  <w:rPr>
                    <w:rFonts w:eastAsia="Times New Roman" w:cs="Times New Roman"/>
                    <w:color w:val="1A1A1A"/>
                    <w:szCs w:val="20"/>
                  </w:rPr>
                  <w:delText xml:space="preserve"> </w:delText>
                </w:r>
              </w:del>
            </w:ins>
            <w:del w:id="353" w:author="Nicholas Kaimakis" w:date="2018-02-04T11:28:00Z">
              <w:r w:rsidR="00094A3B" w:rsidDel="00310352">
                <w:rPr>
                  <w:rFonts w:eastAsia="Times New Roman" w:cs="Times New Roman"/>
                  <w:color w:val="1A1A1A"/>
                  <w:szCs w:val="20"/>
                </w:rPr>
                <w:delText xml:space="preserve"> </w:delText>
              </w:r>
            </w:del>
            <w:ins w:id="35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del w:id="355" w:author="DMD" w:date="2018-02-03T18:16:00Z">
              <w:r w:rsidR="00094A3B" w:rsidDel="001E5B64">
                <w:rPr>
                  <w:rFonts w:eastAsia="Times New Roman" w:cs="Times New Roman"/>
                  <w:color w:val="1A1A1A"/>
                  <w:szCs w:val="20"/>
                </w:rPr>
                <w:delText xml:space="preserve">  </w:delText>
              </w:r>
            </w:del>
            <w:ins w:id="356" w:author="DMD" w:date="2018-02-03T18:16:00Z">
              <w:del w:id="357" w:author="Nicholas Kaimakis" w:date="2018-02-04T11:28:00Z">
                <w:r w:rsidR="001E5B64" w:rsidDel="00310352">
                  <w:rPr>
                    <w:rFonts w:eastAsia="Times New Roman" w:cs="Times New Roman"/>
                    <w:color w:val="1A1A1A"/>
                    <w:szCs w:val="20"/>
                  </w:rPr>
                  <w:delText xml:space="preserve"> </w:delText>
                </w:r>
              </w:del>
            </w:ins>
            <w:del w:id="358" w:author="Nicholas Kaimakis" w:date="2018-02-04T11:28:00Z">
              <w:r w:rsidR="00094A3B" w:rsidDel="00310352">
                <w:rPr>
                  <w:rFonts w:eastAsia="Times New Roman" w:cs="Times New Roman"/>
                  <w:color w:val="1A1A1A"/>
                  <w:szCs w:val="20"/>
                </w:rPr>
                <w:delText xml:space="preserve"> </w:delText>
              </w:r>
            </w:del>
            <w:ins w:id="35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del w:id="360" w:author="DMD" w:date="2018-02-03T18:16:00Z">
              <w:r w:rsidR="00094A3B" w:rsidDel="001E5B64">
                <w:rPr>
                  <w:rFonts w:eastAsia="Times New Roman" w:cs="Times New Roman"/>
                  <w:color w:val="1A1A1A"/>
                  <w:szCs w:val="20"/>
                </w:rPr>
                <w:delText xml:space="preserve">  </w:delText>
              </w:r>
            </w:del>
            <w:ins w:id="361" w:author="DMD" w:date="2018-02-03T18:16:00Z">
              <w:del w:id="362" w:author="Nicholas Kaimakis" w:date="2018-02-04T11:28:00Z">
                <w:r w:rsidR="001E5B64" w:rsidDel="00310352">
                  <w:rPr>
                    <w:rFonts w:eastAsia="Times New Roman" w:cs="Times New Roman"/>
                    <w:color w:val="1A1A1A"/>
                    <w:szCs w:val="20"/>
                  </w:rPr>
                  <w:delText xml:space="preserve"> </w:delText>
                </w:r>
              </w:del>
            </w:ins>
            <w:del w:id="363" w:author="Nicholas Kaimakis" w:date="2018-02-04T11:28:00Z">
              <w:r w:rsidR="00094A3B" w:rsidDel="00310352">
                <w:rPr>
                  <w:rFonts w:eastAsia="Times New Roman" w:cs="Times New Roman"/>
                  <w:color w:val="1A1A1A"/>
                  <w:szCs w:val="20"/>
                </w:rPr>
                <w:delText xml:space="preserve"> </w:delText>
              </w:r>
            </w:del>
            <w:ins w:id="36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del w:id="365" w:author="DMD" w:date="2018-02-03T18:16:00Z">
              <w:r w:rsidR="00094A3B" w:rsidDel="001E5B64">
                <w:rPr>
                  <w:rFonts w:eastAsia="Times New Roman" w:cs="Times New Roman"/>
                  <w:color w:val="1A1A1A"/>
                  <w:szCs w:val="20"/>
                </w:rPr>
                <w:delText xml:space="preserve">  </w:delText>
              </w:r>
            </w:del>
            <w:ins w:id="366" w:author="DMD" w:date="2018-02-03T18:16:00Z">
              <w:del w:id="367" w:author="Nicholas Kaimakis" w:date="2018-02-04T11:28:00Z">
                <w:r w:rsidR="001E5B64" w:rsidDel="00310352">
                  <w:rPr>
                    <w:rFonts w:eastAsia="Times New Roman" w:cs="Times New Roman"/>
                    <w:color w:val="1A1A1A"/>
                    <w:szCs w:val="20"/>
                  </w:rPr>
                  <w:delText xml:space="preserve"> </w:delText>
                </w:r>
              </w:del>
            </w:ins>
            <w:del w:id="368" w:author="Nicholas Kaimakis" w:date="2018-02-04T11:28:00Z">
              <w:r w:rsidR="00094A3B" w:rsidDel="00310352">
                <w:rPr>
                  <w:rFonts w:eastAsia="Times New Roman" w:cs="Times New Roman"/>
                  <w:color w:val="1A1A1A"/>
                  <w:szCs w:val="20"/>
                </w:rPr>
                <w:delText xml:space="preserve"> </w:delText>
              </w:r>
            </w:del>
            <w:ins w:id="36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del w:id="370" w:author="DMD" w:date="2018-02-03T18:16:00Z">
              <w:r w:rsidR="00094A3B" w:rsidDel="001E5B64">
                <w:rPr>
                  <w:rFonts w:eastAsia="Times New Roman" w:cs="Times New Roman"/>
                  <w:color w:val="1A1A1A"/>
                  <w:szCs w:val="20"/>
                </w:rPr>
                <w:delText xml:space="preserve">  </w:delText>
              </w:r>
            </w:del>
            <w:ins w:id="371" w:author="DMD" w:date="2018-02-03T18:16:00Z">
              <w:del w:id="372" w:author="Nicholas Kaimakis" w:date="2018-02-04T11:28:00Z">
                <w:r w:rsidR="001E5B64" w:rsidDel="00310352">
                  <w:rPr>
                    <w:rFonts w:eastAsia="Times New Roman" w:cs="Times New Roman"/>
                    <w:color w:val="1A1A1A"/>
                    <w:szCs w:val="20"/>
                  </w:rPr>
                  <w:delText xml:space="preserve"> </w:delText>
                </w:r>
              </w:del>
            </w:ins>
            <w:del w:id="373" w:author="Nicholas Kaimakis" w:date="2018-02-04T11:28:00Z">
              <w:r w:rsidR="00094A3B" w:rsidDel="00310352">
                <w:rPr>
                  <w:rFonts w:eastAsia="Times New Roman" w:cs="Times New Roman"/>
                  <w:color w:val="1A1A1A"/>
                  <w:szCs w:val="20"/>
                </w:rPr>
                <w:delText xml:space="preserve"> </w:delText>
              </w:r>
            </w:del>
            <w:ins w:id="37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del w:id="375" w:author="DMD" w:date="2018-02-03T18:16:00Z">
              <w:r w:rsidR="00094A3B" w:rsidDel="001E5B64">
                <w:rPr>
                  <w:rFonts w:eastAsia="Times New Roman" w:cs="Times New Roman"/>
                  <w:color w:val="1A1A1A"/>
                  <w:szCs w:val="20"/>
                </w:rPr>
                <w:delText xml:space="preserve">  </w:delText>
              </w:r>
            </w:del>
            <w:ins w:id="376" w:author="DMD" w:date="2018-02-03T18:16:00Z">
              <w:del w:id="377" w:author="Nicholas Kaimakis" w:date="2018-02-04T11:28:00Z">
                <w:r w:rsidR="001E5B64" w:rsidDel="00310352">
                  <w:rPr>
                    <w:rFonts w:eastAsia="Times New Roman" w:cs="Times New Roman"/>
                    <w:color w:val="1A1A1A"/>
                    <w:szCs w:val="20"/>
                  </w:rPr>
                  <w:delText xml:space="preserve"> </w:delText>
                </w:r>
              </w:del>
            </w:ins>
            <w:del w:id="378" w:author="Nicholas Kaimakis" w:date="2018-02-04T11:28:00Z">
              <w:r w:rsidR="00094A3B" w:rsidDel="00310352">
                <w:rPr>
                  <w:rFonts w:eastAsia="Times New Roman" w:cs="Times New Roman"/>
                  <w:color w:val="1A1A1A"/>
                  <w:szCs w:val="20"/>
                </w:rPr>
                <w:delText xml:space="preserve"> </w:delText>
              </w:r>
            </w:del>
            <w:ins w:id="37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del w:id="380" w:author="DMD" w:date="2018-02-03T18:16:00Z">
              <w:r w:rsidR="00094A3B" w:rsidDel="001E5B64">
                <w:rPr>
                  <w:rFonts w:eastAsia="Times New Roman" w:cs="Times New Roman"/>
                  <w:color w:val="1A1A1A"/>
                  <w:szCs w:val="20"/>
                </w:rPr>
                <w:delText xml:space="preserve">  </w:delText>
              </w:r>
            </w:del>
            <w:ins w:id="381" w:author="DMD" w:date="2018-02-03T18:16:00Z">
              <w:del w:id="382" w:author="Nicholas Kaimakis" w:date="2018-02-04T11:28:00Z">
                <w:r w:rsidR="001E5B64" w:rsidDel="00310352">
                  <w:rPr>
                    <w:rFonts w:eastAsia="Times New Roman" w:cs="Times New Roman"/>
                    <w:color w:val="1A1A1A"/>
                    <w:szCs w:val="20"/>
                  </w:rPr>
                  <w:delText xml:space="preserve"> </w:delText>
                </w:r>
              </w:del>
            </w:ins>
            <w:del w:id="383" w:author="Nicholas Kaimakis" w:date="2018-02-04T11:28:00Z">
              <w:r w:rsidR="00094A3B" w:rsidDel="00310352">
                <w:rPr>
                  <w:rFonts w:eastAsia="Times New Roman" w:cs="Times New Roman"/>
                  <w:color w:val="1A1A1A"/>
                  <w:szCs w:val="20"/>
                </w:rPr>
                <w:delText xml:space="preserve"> </w:delText>
              </w:r>
            </w:del>
            <w:ins w:id="38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del w:id="385" w:author="DMD" w:date="2018-02-03T18:16:00Z">
              <w:r w:rsidR="00094A3B" w:rsidDel="001E5B64">
                <w:rPr>
                  <w:rFonts w:eastAsia="Times New Roman" w:cs="Times New Roman"/>
                  <w:color w:val="1A1A1A"/>
                  <w:szCs w:val="20"/>
                </w:rPr>
                <w:delText xml:space="preserve">  </w:delText>
              </w:r>
            </w:del>
            <w:ins w:id="386" w:author="DMD" w:date="2018-02-03T18:16:00Z">
              <w:del w:id="387" w:author="Nicholas Kaimakis" w:date="2018-02-04T11:28:00Z">
                <w:r w:rsidR="001E5B64" w:rsidDel="00310352">
                  <w:rPr>
                    <w:rFonts w:eastAsia="Times New Roman" w:cs="Times New Roman"/>
                    <w:color w:val="1A1A1A"/>
                    <w:szCs w:val="20"/>
                  </w:rPr>
                  <w:delText xml:space="preserve"> </w:delText>
                </w:r>
              </w:del>
            </w:ins>
            <w:del w:id="388" w:author="Nicholas Kaimakis" w:date="2018-02-04T11:28:00Z">
              <w:r w:rsidR="00094A3B" w:rsidDel="00310352">
                <w:rPr>
                  <w:rFonts w:eastAsia="Times New Roman" w:cs="Times New Roman"/>
                  <w:color w:val="1A1A1A"/>
                  <w:szCs w:val="20"/>
                </w:rPr>
                <w:delText xml:space="preserve"> </w:delText>
              </w:r>
            </w:del>
            <w:ins w:id="38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390" w:author="DMD" w:date="2018-02-03T18:16:00Z">
              <w:r w:rsidR="00094A3B" w:rsidDel="001E5B64">
                <w:rPr>
                  <w:rFonts w:eastAsia="Times New Roman" w:cs="Times New Roman"/>
                  <w:color w:val="1A1A1A"/>
                  <w:szCs w:val="20"/>
                </w:rPr>
                <w:delText xml:space="preserve">  </w:delText>
              </w:r>
            </w:del>
            <w:ins w:id="391" w:author="DMD" w:date="2018-02-03T18:16:00Z">
              <w:del w:id="392" w:author="Nicholas Kaimakis" w:date="2018-02-04T11:28:00Z">
                <w:r w:rsidR="001E5B64" w:rsidDel="00310352">
                  <w:rPr>
                    <w:rFonts w:eastAsia="Times New Roman" w:cs="Times New Roman"/>
                    <w:color w:val="1A1A1A"/>
                    <w:szCs w:val="20"/>
                  </w:rPr>
                  <w:delText xml:space="preserve"> </w:delText>
                </w:r>
              </w:del>
            </w:ins>
            <w:del w:id="393" w:author="Nicholas Kaimakis" w:date="2018-02-04T11:28:00Z">
              <w:r w:rsidR="00094A3B" w:rsidDel="00310352">
                <w:rPr>
                  <w:rFonts w:eastAsia="Times New Roman" w:cs="Times New Roman"/>
                  <w:color w:val="1A1A1A"/>
                  <w:szCs w:val="20"/>
                </w:rPr>
                <w:delText xml:space="preserve"> </w:delText>
              </w:r>
            </w:del>
            <w:ins w:id="39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del w:id="395" w:author="DMD" w:date="2018-02-03T18:16:00Z">
              <w:r w:rsidR="00094A3B" w:rsidDel="001E5B64">
                <w:rPr>
                  <w:rFonts w:eastAsia="Times New Roman" w:cs="Times New Roman"/>
                  <w:color w:val="1A1A1A"/>
                  <w:szCs w:val="20"/>
                </w:rPr>
                <w:delText xml:space="preserve">  </w:delText>
              </w:r>
            </w:del>
            <w:ins w:id="396" w:author="DMD" w:date="2018-02-03T18:16:00Z">
              <w:del w:id="397" w:author="Nicholas Kaimakis" w:date="2018-02-04T11:28:00Z">
                <w:r w:rsidR="001E5B64" w:rsidDel="00310352">
                  <w:rPr>
                    <w:rFonts w:eastAsia="Times New Roman" w:cs="Times New Roman"/>
                    <w:color w:val="1A1A1A"/>
                    <w:szCs w:val="20"/>
                  </w:rPr>
                  <w:delText xml:space="preserve"> </w:delText>
                </w:r>
              </w:del>
            </w:ins>
            <w:del w:id="398" w:author="Nicholas Kaimakis" w:date="2018-02-04T11:28:00Z">
              <w:r w:rsidR="00094A3B" w:rsidDel="00310352">
                <w:rPr>
                  <w:rFonts w:eastAsia="Times New Roman" w:cs="Times New Roman"/>
                  <w:color w:val="1A1A1A"/>
                  <w:szCs w:val="20"/>
                </w:rPr>
                <w:delText xml:space="preserve"> </w:delText>
              </w:r>
            </w:del>
            <w:ins w:id="39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del w:id="400" w:author="DMD" w:date="2018-02-03T18:16:00Z">
              <w:r w:rsidR="00094A3B" w:rsidDel="001E5B64">
                <w:rPr>
                  <w:rFonts w:eastAsia="Times New Roman" w:cs="Times New Roman"/>
                  <w:color w:val="1A1A1A"/>
                  <w:szCs w:val="20"/>
                </w:rPr>
                <w:delText xml:space="preserve">  </w:delText>
              </w:r>
            </w:del>
            <w:ins w:id="401" w:author="DMD" w:date="2018-02-03T18:16:00Z">
              <w:del w:id="402" w:author="Nicholas Kaimakis" w:date="2018-02-04T11:28:00Z">
                <w:r w:rsidR="001E5B64" w:rsidDel="00310352">
                  <w:rPr>
                    <w:rFonts w:eastAsia="Times New Roman" w:cs="Times New Roman"/>
                    <w:color w:val="1A1A1A"/>
                    <w:szCs w:val="20"/>
                  </w:rPr>
                  <w:delText xml:space="preserve"> </w:delText>
                </w:r>
              </w:del>
            </w:ins>
            <w:del w:id="403" w:author="Nicholas Kaimakis" w:date="2018-02-04T11:28:00Z">
              <w:r w:rsidR="00094A3B" w:rsidDel="00310352">
                <w:rPr>
                  <w:rFonts w:eastAsia="Times New Roman" w:cs="Times New Roman"/>
                  <w:color w:val="1A1A1A"/>
                  <w:szCs w:val="20"/>
                </w:rPr>
                <w:delText xml:space="preserve"> </w:delText>
              </w:r>
            </w:del>
            <w:ins w:id="404" w:author="Nicholas Kaimakis" w:date="2018-02-04T11:28:00Z">
              <w:r w:rsidR="00310352">
                <w:rPr>
                  <w:rFonts w:eastAsia="Times New Roman" w:cs="Times New Roman"/>
                  <w:color w:val="1A1A1A"/>
                  <w:szCs w:val="20"/>
                </w:rPr>
                <w:t xml:space="preserve"> </w:t>
              </w:r>
            </w:ins>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del w:id="405" w:author="DMD" w:date="2018-02-03T18:16:00Z">
              <w:r w:rsidR="00094A3B" w:rsidDel="001E5B64">
                <w:rPr>
                  <w:rFonts w:eastAsia="Times New Roman" w:cs="Times New Roman"/>
                  <w:color w:val="1A1A1A"/>
                  <w:szCs w:val="20"/>
                </w:rPr>
                <w:delText xml:space="preserve">  </w:delText>
              </w:r>
            </w:del>
            <w:ins w:id="406" w:author="DMD" w:date="2018-02-03T18:16:00Z">
              <w:del w:id="407" w:author="Nicholas Kaimakis" w:date="2018-02-04T11:28:00Z">
                <w:r w:rsidR="001E5B64" w:rsidDel="00310352">
                  <w:rPr>
                    <w:rFonts w:eastAsia="Times New Roman" w:cs="Times New Roman"/>
                    <w:color w:val="1A1A1A"/>
                    <w:szCs w:val="20"/>
                  </w:rPr>
                  <w:delText xml:space="preserve"> </w:delText>
                </w:r>
              </w:del>
            </w:ins>
            <w:del w:id="408" w:author="Nicholas Kaimakis" w:date="2018-02-04T11:28:00Z">
              <w:r w:rsidR="00094A3B" w:rsidDel="00310352">
                <w:rPr>
                  <w:rFonts w:eastAsia="Times New Roman" w:cs="Times New Roman"/>
                  <w:color w:val="1A1A1A"/>
                  <w:szCs w:val="20"/>
                </w:rPr>
                <w:delText xml:space="preserve"> </w:delText>
              </w:r>
            </w:del>
            <w:ins w:id="409" w:author="Nicholas Kaimakis" w:date="2018-02-04T11:28:00Z">
              <w:r w:rsidR="00310352">
                <w:rPr>
                  <w:rFonts w:eastAsia="Times New Roman" w:cs="Times New Roman"/>
                  <w:color w:val="1A1A1A"/>
                  <w:szCs w:val="20"/>
                </w:rPr>
                <w:t xml:space="preserve"> </w:t>
              </w:r>
            </w:ins>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410" w:author="DMD" w:date="2018-02-03T18:16:00Z">
              <w:r w:rsidR="00094A3B" w:rsidDel="001E5B64">
                <w:rPr>
                  <w:rFonts w:eastAsia="Times New Roman" w:cs="Times New Roman"/>
                  <w:color w:val="1A1A1A"/>
                  <w:szCs w:val="20"/>
                </w:rPr>
                <w:delText xml:space="preserve">  </w:delText>
              </w:r>
            </w:del>
            <w:ins w:id="411" w:author="DMD" w:date="2018-02-03T18:16:00Z">
              <w:del w:id="412" w:author="Nicholas Kaimakis" w:date="2018-02-04T11:28:00Z">
                <w:r w:rsidR="001E5B64" w:rsidDel="00310352">
                  <w:rPr>
                    <w:rFonts w:eastAsia="Times New Roman" w:cs="Times New Roman"/>
                    <w:color w:val="1A1A1A"/>
                    <w:szCs w:val="20"/>
                  </w:rPr>
                  <w:delText xml:space="preserve"> </w:delText>
                </w:r>
              </w:del>
            </w:ins>
            <w:del w:id="413" w:author="Nicholas Kaimakis" w:date="2018-02-04T11:28:00Z">
              <w:r w:rsidR="00094A3B" w:rsidDel="00310352">
                <w:rPr>
                  <w:rFonts w:eastAsia="Times New Roman" w:cs="Times New Roman"/>
                  <w:color w:val="1A1A1A"/>
                  <w:szCs w:val="20"/>
                </w:rPr>
                <w:delText xml:space="preserve"> </w:delText>
              </w:r>
            </w:del>
            <w:ins w:id="414" w:author="Nicholas Kaimakis" w:date="2018-02-04T11:28:00Z">
              <w:r w:rsidR="00310352">
                <w:rPr>
                  <w:rFonts w:eastAsia="Times New Roman" w:cs="Times New Roman"/>
                  <w:color w:val="1A1A1A"/>
                  <w:szCs w:val="20"/>
                </w:rPr>
                <w:t xml:space="preserve"> </w:t>
              </w:r>
            </w:ins>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del w:id="415" w:author="DMD" w:date="2018-02-03T18:16:00Z">
              <w:r w:rsidR="00094A3B" w:rsidDel="001E5B64">
                <w:rPr>
                  <w:rFonts w:eastAsia="Times New Roman" w:cs="Times New Roman"/>
                  <w:color w:val="1A1A1A"/>
                  <w:szCs w:val="20"/>
                </w:rPr>
                <w:delText xml:space="preserve">  </w:delText>
              </w:r>
            </w:del>
            <w:ins w:id="416" w:author="DMD" w:date="2018-02-03T18:16:00Z">
              <w:del w:id="417" w:author="Nicholas Kaimakis" w:date="2018-02-04T11:28:00Z">
                <w:r w:rsidR="001E5B64" w:rsidDel="00310352">
                  <w:rPr>
                    <w:rFonts w:eastAsia="Times New Roman" w:cs="Times New Roman"/>
                    <w:color w:val="1A1A1A"/>
                    <w:szCs w:val="20"/>
                  </w:rPr>
                  <w:delText xml:space="preserve"> </w:delText>
                </w:r>
              </w:del>
            </w:ins>
            <w:del w:id="418" w:author="Nicholas Kaimakis" w:date="2018-02-04T11:28:00Z">
              <w:r w:rsidR="00094A3B" w:rsidDel="00310352">
                <w:rPr>
                  <w:rFonts w:eastAsia="Times New Roman" w:cs="Times New Roman"/>
                  <w:color w:val="1A1A1A"/>
                  <w:szCs w:val="20"/>
                </w:rPr>
                <w:delText xml:space="preserve"> </w:delText>
              </w:r>
            </w:del>
            <w:ins w:id="419" w:author="Nicholas Kaimakis" w:date="2018-02-04T11:28:00Z">
              <w:r w:rsidR="00310352">
                <w:rPr>
                  <w:rFonts w:eastAsia="Times New Roman" w:cs="Times New Roman"/>
                  <w:color w:val="1A1A1A"/>
                  <w:szCs w:val="20"/>
                </w:rPr>
                <w:t xml:space="preserve"> </w:t>
              </w:r>
            </w:ins>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del w:id="420" w:author="DMD" w:date="2018-02-03T18:16:00Z">
              <w:r w:rsidR="00094A3B" w:rsidDel="001E5B64">
                <w:rPr>
                  <w:rFonts w:eastAsia="Times New Roman" w:cs="Times New Roman"/>
                  <w:color w:val="1A1A1A"/>
                  <w:szCs w:val="20"/>
                </w:rPr>
                <w:delText xml:space="preserve">  </w:delText>
              </w:r>
            </w:del>
            <w:ins w:id="421" w:author="DMD" w:date="2018-02-03T18:16:00Z">
              <w:del w:id="422" w:author="Nicholas Kaimakis" w:date="2018-02-04T11:28:00Z">
                <w:r w:rsidR="001E5B64" w:rsidDel="00310352">
                  <w:rPr>
                    <w:rFonts w:eastAsia="Times New Roman" w:cs="Times New Roman"/>
                    <w:color w:val="1A1A1A"/>
                    <w:szCs w:val="20"/>
                  </w:rPr>
                  <w:delText xml:space="preserve"> </w:delText>
                </w:r>
              </w:del>
            </w:ins>
            <w:del w:id="423" w:author="Nicholas Kaimakis" w:date="2018-02-04T11:28:00Z">
              <w:r w:rsidR="00094A3B" w:rsidDel="00310352">
                <w:rPr>
                  <w:rFonts w:eastAsia="Times New Roman" w:cs="Times New Roman"/>
                  <w:color w:val="1A1A1A"/>
                  <w:szCs w:val="20"/>
                </w:rPr>
                <w:delText xml:space="preserve"> </w:delText>
              </w:r>
            </w:del>
            <w:ins w:id="424" w:author="Nicholas Kaimakis" w:date="2018-02-04T11:28:00Z">
              <w:r w:rsidR="00310352">
                <w:rPr>
                  <w:rFonts w:eastAsia="Times New Roman" w:cs="Times New Roman"/>
                  <w:color w:val="1A1A1A"/>
                  <w:szCs w:val="20"/>
                </w:rPr>
                <w:t xml:space="preserve"> </w:t>
              </w:r>
            </w:ins>
          </w:p>
        </w:tc>
      </w:tr>
    </w:tbl>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w:t>
      </w:r>
      <w:del w:id="425" w:author="Nicholas Kaimakis" w:date="2018-02-04T13:35:00Z">
        <w:r w:rsidRPr="001E687B" w:rsidDel="00FB709B">
          <w:rPr>
            <w:rFonts w:ascii="Times New Roman" w:eastAsia="Times New Roman" w:hAnsi="Times New Roman" w:cs="Times New Roman"/>
            <w:sz w:val="20"/>
            <w:szCs w:val="20"/>
          </w:rPr>
          <w:delText xml:space="preserve">taking </w:delText>
        </w:r>
      </w:del>
      <w:ins w:id="426" w:author="Nicholas Kaimakis" w:date="2018-02-04T13:35:00Z">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words that met a cosine similarity of</w:t>
      </w:r>
      <w:ins w:id="427" w:author="Nicholas Kaimakis" w:date="2018-02-04T13:35:00Z">
        <w:r w:rsidR="00BB00BF">
          <w:rPr>
            <w:rFonts w:ascii="Times New Roman" w:eastAsia="Times New Roman" w:hAnsi="Times New Roman" w:cs="Times New Roman"/>
            <w:sz w:val="20"/>
            <w:szCs w:val="20"/>
          </w:rPr>
          <w:t xml:space="preserve"> at least</w:t>
        </w:r>
      </w:ins>
      <w:r w:rsidRPr="001E687B">
        <w:rPr>
          <w:rFonts w:ascii="Times New Roman" w:eastAsia="Times New Roman" w:hAnsi="Times New Roman" w:cs="Times New Roman"/>
          <w:sz w:val="20"/>
          <w:szCs w:val="20"/>
        </w:rPr>
        <w:t xml:space="preserve"> 0.55, resulted in a 89.5 MB model</w:t>
      </w:r>
      <w:ins w:id="428" w:author="Nicholas Kaimakis" w:date="2018-02-04T13:35:00Z">
        <w:r w:rsidR="00DD71E0">
          <w:rPr>
            <w:rFonts w:ascii="Times New Roman" w:eastAsia="Times New Roman" w:hAnsi="Times New Roman" w:cs="Times New Roman"/>
            <w:sz w:val="20"/>
            <w:szCs w:val="20"/>
          </w:rPr>
          <w:t xml:space="preserve"> and</w:t>
        </w:r>
      </w:ins>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substantially more usable due to the reduced lag time.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Default="00260687"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79744" behindDoc="0" locked="0" layoutInCell="1" allowOverlap="1">
            <wp:simplePos x="0" y="0"/>
            <wp:positionH relativeFrom="column">
              <wp:posOffset>3064510</wp:posOffset>
            </wp:positionH>
            <wp:positionV relativeFrom="paragraph">
              <wp:posOffset>225425</wp:posOffset>
            </wp:positionV>
            <wp:extent cx="2893060" cy="2093595"/>
            <wp:effectExtent l="19050" t="0" r="254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893060" cy="2093595"/>
                    </a:xfrm>
                    <a:prstGeom prst="rect">
                      <a:avLst/>
                    </a:prstGeom>
                  </pic:spPr>
                </pic:pic>
              </a:graphicData>
            </a:graphic>
          </wp:anchor>
        </w:drawing>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del w:id="429" w:author="DMD" w:date="2018-02-03T18:16:00Z">
        <w:r w:rsidR="00C31269" w:rsidDel="001E5B64">
          <w:rPr>
            <w:rFonts w:ascii="Times New Roman" w:eastAsia="Times New Roman" w:hAnsi="Times New Roman" w:cs="Times New Roman"/>
            <w:sz w:val="20"/>
            <w:szCs w:val="20"/>
          </w:rPr>
          <w:delText xml:space="preserve">  </w:delText>
        </w:r>
      </w:del>
      <w:ins w:id="430" w:author="DMD" w:date="2018-02-03T18:16:00Z">
        <w:r w:rsidR="001E5B64">
          <w:rPr>
            <w:rFonts w:ascii="Times New Roman" w:eastAsia="Times New Roman" w:hAnsi="Times New Roman" w:cs="Times New Roman"/>
            <w:sz w:val="20"/>
            <w:szCs w:val="20"/>
          </w:rPr>
          <w:t xml:space="preserve"> </w:t>
        </w:r>
      </w:ins>
      <w:r w:rsidR="00C31269">
        <w:rPr>
          <w:rFonts w:ascii="Times New Roman" w:eastAsia="Times New Roman" w:hAnsi="Times New Roman" w:cs="Times New Roman"/>
          <w:sz w:val="20"/>
          <w:szCs w:val="20"/>
        </w:rPr>
        <w:t xml:space="preserve">After the students </w:t>
      </w:r>
      <w:r w:rsidR="00EF4D67" w:rsidRPr="00EF4D67">
        <w:rPr>
          <w:noProof/>
        </w:rPr>
        <w:pict>
          <v:shape id="Text Box 14" o:spid="_x0000_s1029" type="#_x0000_t202" style="position:absolute;left:0;text-align:left;margin-left:270.05pt;margin-top:.85pt;width:198.35pt;height:17.65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EF4D67" w:rsidRPr="00C31269">
                    <w:rPr>
                      <w:color w:val="auto"/>
                    </w:rPr>
                    <w:fldChar w:fldCharType="begin"/>
                  </w:r>
                  <w:r w:rsidRPr="00C31269">
                    <w:rPr>
                      <w:color w:val="auto"/>
                    </w:rPr>
                    <w:instrText xml:space="preserve"> SEQ Table \* ARABIC </w:instrText>
                  </w:r>
                  <w:r w:rsidR="00EF4D67" w:rsidRPr="00C31269">
                    <w:rPr>
                      <w:color w:val="auto"/>
                    </w:rPr>
                    <w:fldChar w:fldCharType="separate"/>
                  </w:r>
                  <w:r>
                    <w:rPr>
                      <w:noProof/>
                      <w:color w:val="auto"/>
                    </w:rPr>
                    <w:t>2</w:t>
                  </w:r>
                  <w:r w:rsidR="00EF4D67" w:rsidRPr="00C31269">
                    <w:rPr>
                      <w:color w:val="auto"/>
                    </w:rPr>
                    <w:fldChar w:fldCharType="end"/>
                  </w:r>
                  <w:r w:rsidRPr="00C31269">
                    <w:rPr>
                      <w:color w:val="auto"/>
                    </w:rPr>
                    <w:t xml:space="preserve"> - User Evaluation Data from NGL Test</w:t>
                  </w:r>
                </w:p>
              </w:txbxContent>
            </v:textbox>
            <w10:wrap type="square"/>
          </v:shape>
        </w:pict>
      </w:r>
      <w:r w:rsidR="00C31269">
        <w:rPr>
          <w:rFonts w:ascii="Times New Roman" w:eastAsia="Times New Roman" w:hAnsi="Times New Roman" w:cs="Times New Roman"/>
          <w:sz w:val="20"/>
          <w:szCs w:val="20"/>
        </w:rPr>
        <w:t>finished using the program, they were asked to fill out a small card with a standard Likert style survey.</w:t>
      </w:r>
      <w:del w:id="431" w:author="DMD" w:date="2018-02-03T18:16:00Z">
        <w:r w:rsidR="00C31269" w:rsidDel="001E5B64">
          <w:rPr>
            <w:rFonts w:ascii="Times New Roman" w:eastAsia="Times New Roman" w:hAnsi="Times New Roman" w:cs="Times New Roman"/>
            <w:sz w:val="20"/>
            <w:szCs w:val="20"/>
          </w:rPr>
          <w:delText xml:space="preserve">  </w:delText>
        </w:r>
      </w:del>
      <w:ins w:id="432" w:author="DMD" w:date="2018-02-03T18:16:00Z">
        <w:r w:rsidR="001E5B64">
          <w:rPr>
            <w:rFonts w:ascii="Times New Roman" w:eastAsia="Times New Roman" w:hAnsi="Times New Roman" w:cs="Times New Roman"/>
            <w:sz w:val="20"/>
            <w:szCs w:val="20"/>
          </w:rPr>
          <w:t xml:space="preserve"> </w:t>
        </w:r>
      </w:ins>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del w:id="433" w:author="DMD" w:date="2018-02-03T18:16:00Z">
        <w:r w:rsidR="000743E1" w:rsidDel="001E5B64">
          <w:rPr>
            <w:rFonts w:ascii="Times New Roman" w:eastAsia="Times New Roman" w:hAnsi="Times New Roman" w:cs="Times New Roman"/>
            <w:sz w:val="20"/>
            <w:szCs w:val="20"/>
          </w:rPr>
          <w:delText xml:space="preserve">  </w:delText>
        </w:r>
      </w:del>
      <w:ins w:id="434" w:author="DMD" w:date="2018-02-03T18:16:00Z">
        <w:r w:rsidR="001E5B64">
          <w:rPr>
            <w:rFonts w:ascii="Times New Roman" w:eastAsia="Times New Roman" w:hAnsi="Times New Roman" w:cs="Times New Roman"/>
            <w:sz w:val="20"/>
            <w:szCs w:val="20"/>
          </w:rPr>
          <w:t xml:space="preserve"> </w:t>
        </w:r>
      </w:ins>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 xml:space="preserve">The cards also had a space for comments and the </w:t>
      </w:r>
      <w:r w:rsidR="00C31269">
        <w:rPr>
          <w:rFonts w:ascii="Times New Roman" w:eastAsia="Times New Roman" w:hAnsi="Times New Roman" w:cs="Times New Roman"/>
          <w:sz w:val="20"/>
          <w:szCs w:val="20"/>
        </w:rPr>
        <w:lastRenderedPageBreak/>
        <w:t xml:space="preserve">comments received were similarly enthusiastic, e.g. “This program is really cool!” and “Mentor had helpful suggestions.”. </w:t>
      </w:r>
      <w:r w:rsidR="000743E1">
        <w:rPr>
          <w:rFonts w:ascii="Times New Roman" w:eastAsia="Times New Roman" w:hAnsi="Times New Roman" w:cs="Times New Roman"/>
          <w:sz w:val="20"/>
          <w:szCs w:val="20"/>
        </w:rPr>
        <w:t>As this data is very sparse and preliminary, the authors are hesitant to rely on it too heavily, but include it here for whatever 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derive from </w:t>
      </w:r>
      <w:r w:rsidR="00124AC7">
        <w:rPr>
          <w:rFonts w:ascii="Times New Roman" w:eastAsia="Times New Roman" w:hAnsi="Times New Roman" w:cs="Times New Roman"/>
          <w:sz w:val="20"/>
          <w:szCs w:val="20"/>
        </w:rPr>
        <w:t>them</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435" w:name="_s6a6exacsgoq" w:colFirst="0" w:colLast="0"/>
      <w:bookmarkEnd w:id="435"/>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del w:id="436" w:author="Nicholas Kaimakis" w:date="2018-02-04T19:38:00Z">
        <w:r w:rsidRPr="002E085D" w:rsidDel="009F14C9">
          <w:rPr>
            <w:b/>
          </w:rPr>
          <w:delText>Mentor PAL</w:delText>
        </w:r>
      </w:del>
      <w:ins w:id="437" w:author="Nicholas Kaimakis" w:date="2018-02-04T19:38:00Z">
        <w:r w:rsidR="009F14C9">
          <w:rPr>
            <w:b/>
          </w:rPr>
          <w:t>MentorPal</w:t>
        </w:r>
      </w:ins>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w:t>
      </w:r>
      <w:del w:id="438" w:author="Nicholas Kaimakis" w:date="2018-02-04T19:38:00Z">
        <w:r w:rsidRPr="001E687B" w:rsidDel="009F14C9">
          <w:rPr>
            <w:rFonts w:ascii="Times New Roman" w:eastAsia="Times New Roman" w:hAnsi="Times New Roman" w:cs="Times New Roman"/>
            <w:sz w:val="20"/>
            <w:szCs w:val="20"/>
          </w:rPr>
          <w:delText>Mentor PAL</w:delText>
        </w:r>
      </w:del>
      <w:ins w:id="439" w:author="Nicholas Kaimakis" w:date="2018-02-04T19:38:00Z">
        <w:r w:rsidR="009F14C9">
          <w:rPr>
            <w:rFonts w:ascii="Times New Roman" w:eastAsia="Times New Roman" w:hAnsi="Times New Roman" w:cs="Times New Roman"/>
            <w:sz w:val="20"/>
            <w:szCs w:val="20"/>
          </w:rPr>
          <w:t>MentorPal</w:t>
        </w:r>
      </w:ins>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ins w:id="440" w:author="Nicholas Kaimakis" w:date="2018-02-04T13:37:00Z">
        <w:r w:rsidR="00AF626A">
          <w:rPr>
            <w:rFonts w:ascii="Times New Roman" w:eastAsia="Times New Roman" w:hAnsi="Times New Roman" w:cs="Times New Roman"/>
            <w:sz w:val="20"/>
            <w:szCs w:val="20"/>
          </w:rPr>
          <w:t>r</w:t>
        </w:r>
      </w:ins>
      <w:del w:id="441" w:author="Nicholas Kaimakis" w:date="2018-02-04T13:37:00Z">
        <w:r w:rsidRPr="001E687B" w:rsidDel="00AF626A">
          <w:rPr>
            <w:rFonts w:ascii="Times New Roman" w:eastAsia="Times New Roman" w:hAnsi="Times New Roman" w:cs="Times New Roman"/>
            <w:sz w:val="20"/>
            <w:szCs w:val="20"/>
          </w:rPr>
          <w:delText>f</w:delText>
        </w:r>
      </w:del>
      <w:r w:rsidRPr="001E687B">
        <w:rPr>
          <w:rFonts w:ascii="Times New Roman" w:eastAsia="Times New Roman" w:hAnsi="Times New Roman" w:cs="Times New Roman"/>
          <w:sz w:val="20"/>
          <w:szCs w:val="20"/>
        </w:rPr>
        <w:t xml:space="preserve"> </w:t>
      </w:r>
      <w:ins w:id="442" w:author="Nicholas Kaimakis" w:date="2018-02-04T13:37:00Z">
        <w:r w:rsidR="00CF653C">
          <w:rPr>
            <w:rFonts w:ascii="Times New Roman" w:eastAsia="Times New Roman" w:hAnsi="Times New Roman" w:cs="Times New Roman"/>
            <w:sz w:val="20"/>
            <w:szCs w:val="20"/>
          </w:rPr>
          <w:t>an</w:t>
        </w:r>
      </w:ins>
      <w:del w:id="443" w:author="Nicholas Kaimakis" w:date="2018-02-04T13:37:00Z">
        <w:r w:rsidRPr="001E687B" w:rsidDel="00CF653C">
          <w:rPr>
            <w:rFonts w:ascii="Times New Roman" w:eastAsia="Times New Roman" w:hAnsi="Times New Roman" w:cs="Times New Roman"/>
            <w:sz w:val="20"/>
            <w:szCs w:val="20"/>
          </w:rPr>
          <w:delText xml:space="preserve">the </w:delText>
        </w:r>
      </w:del>
      <w:r w:rsidRPr="001E687B">
        <w:rPr>
          <w:rFonts w:ascii="Times New Roman" w:eastAsia="Times New Roman" w:hAnsi="Times New Roman" w:cs="Times New Roman"/>
          <w:sz w:val="20"/>
          <w:szCs w:val="20"/>
        </w:rPr>
        <w:t>other.</w:t>
      </w:r>
      <w:del w:id="444" w:author="DMD" w:date="2018-02-03T18:16:00Z">
        <w:r w:rsidRPr="001E687B" w:rsidDel="001E5B64">
          <w:rPr>
            <w:rFonts w:ascii="Times New Roman" w:eastAsia="Times New Roman" w:hAnsi="Times New Roman" w:cs="Times New Roman"/>
            <w:sz w:val="20"/>
            <w:szCs w:val="20"/>
          </w:rPr>
          <w:delText xml:space="preserve">  </w:delText>
        </w:r>
      </w:del>
      <w:ins w:id="44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del w:id="446" w:author="DMD" w:date="2018-02-03T18:16:00Z">
        <w:r w:rsidRPr="001E687B" w:rsidDel="001E5B64">
          <w:rPr>
            <w:rFonts w:ascii="Times New Roman" w:eastAsia="Times New Roman" w:hAnsi="Times New Roman" w:cs="Times New Roman"/>
            <w:sz w:val="20"/>
            <w:szCs w:val="20"/>
          </w:rPr>
          <w:delText xml:space="preserve">  </w:delText>
        </w:r>
      </w:del>
      <w:ins w:id="44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del w:id="448" w:author="DMD" w:date="2018-02-03T18:16:00Z">
        <w:r w:rsidRPr="001E687B" w:rsidDel="001E5B64">
          <w:rPr>
            <w:rFonts w:ascii="Times New Roman" w:eastAsia="Times New Roman" w:hAnsi="Times New Roman" w:cs="Times New Roman"/>
            <w:sz w:val="20"/>
            <w:szCs w:val="20"/>
          </w:rPr>
          <w:delText xml:space="preserve">  </w:delText>
        </w:r>
      </w:del>
      <w:ins w:id="44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Two of the most familiar are the HAL computer in Arthur C. Clark’s</w:t>
      </w:r>
      <w:del w:id="450" w:author="DMD" w:date="2018-02-03T18:16:00Z">
        <w:r w:rsidRPr="001E687B" w:rsidDel="001E5B64">
          <w:rPr>
            <w:rFonts w:ascii="Times New Roman" w:eastAsia="Times New Roman" w:hAnsi="Times New Roman" w:cs="Times New Roman"/>
            <w:sz w:val="20"/>
            <w:szCs w:val="20"/>
          </w:rPr>
          <w:delText xml:space="preserve">  </w:delText>
        </w:r>
      </w:del>
      <w:ins w:id="45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i/>
          <w:sz w:val="20"/>
          <w:szCs w:val="20"/>
        </w:rPr>
        <w:t>2001, A Space Odyssey</w:t>
      </w:r>
      <w:del w:id="452" w:author="DMD" w:date="2018-02-03T18:16:00Z">
        <w:r w:rsidRPr="001E687B" w:rsidDel="001E5B64">
          <w:rPr>
            <w:rFonts w:ascii="Times New Roman" w:eastAsia="Times New Roman" w:hAnsi="Times New Roman" w:cs="Times New Roman"/>
            <w:sz w:val="20"/>
            <w:szCs w:val="20"/>
          </w:rPr>
          <w:delText xml:space="preserve">  </w:delText>
        </w:r>
      </w:del>
      <w:ins w:id="45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del w:id="454" w:author="DMD" w:date="2018-02-03T18:16:00Z">
        <w:r w:rsidRPr="001E687B" w:rsidDel="001E5B64">
          <w:rPr>
            <w:rFonts w:ascii="Times New Roman" w:eastAsia="Times New Roman" w:hAnsi="Times New Roman" w:cs="Times New Roman"/>
            <w:sz w:val="20"/>
            <w:szCs w:val="20"/>
          </w:rPr>
          <w:delText xml:space="preserve">  </w:delText>
        </w:r>
      </w:del>
      <w:ins w:id="45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del w:id="456" w:author="DMD" w:date="2018-02-03T18:16:00Z">
        <w:r w:rsidRPr="001E687B" w:rsidDel="001E5B64">
          <w:rPr>
            <w:rFonts w:ascii="Times New Roman" w:eastAsia="Times New Roman" w:hAnsi="Times New Roman" w:cs="Times New Roman"/>
            <w:sz w:val="20"/>
            <w:szCs w:val="20"/>
          </w:rPr>
          <w:delText xml:space="preserve">  </w:delText>
        </w:r>
      </w:del>
      <w:ins w:id="45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del w:id="458" w:author="DMD" w:date="2018-02-03T18:16:00Z">
        <w:r w:rsidRPr="001E687B" w:rsidDel="001E5B64">
          <w:rPr>
            <w:rFonts w:ascii="Times New Roman" w:eastAsia="Times New Roman" w:hAnsi="Times New Roman" w:cs="Times New Roman"/>
            <w:sz w:val="20"/>
            <w:szCs w:val="20"/>
          </w:rPr>
          <w:delText xml:space="preserve">  </w:delText>
        </w:r>
      </w:del>
      <w:ins w:id="45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there will be a expansion of the use of computers to provide them.</w:t>
      </w:r>
      <w:del w:id="460" w:author="DMD" w:date="2018-02-03T18:16:00Z">
        <w:r w:rsidRPr="001E687B" w:rsidDel="001E5B64">
          <w:rPr>
            <w:rFonts w:ascii="Times New Roman" w:eastAsia="Times New Roman" w:hAnsi="Times New Roman" w:cs="Times New Roman"/>
            <w:sz w:val="20"/>
            <w:szCs w:val="20"/>
          </w:rPr>
          <w:delText xml:space="preserve">  </w:delText>
        </w:r>
      </w:del>
      <w:ins w:id="46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proofErr w:type="spellStart"/>
      <w:r w:rsidR="001F63BC" w:rsidRPr="001E687B">
        <w:rPr>
          <w:rFonts w:ascii="Times New Roman" w:eastAsia="Times New Roman" w:hAnsi="Times New Roman" w:cs="Times New Roman"/>
          <w:sz w:val="20"/>
          <w:szCs w:val="20"/>
        </w:rPr>
        <w:t>Morbini</w:t>
      </w:r>
      <w:proofErr w:type="spell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2015). The need for mentoring in many fields has also been established, particularly in the services (Dougherty &amp; </w:t>
      </w:r>
      <w:proofErr w:type="spellStart"/>
      <w:r w:rsidRPr="001E687B">
        <w:rPr>
          <w:rFonts w:ascii="Times New Roman" w:eastAsia="Times New Roman" w:hAnsi="Times New Roman" w:cs="Times New Roman"/>
          <w:sz w:val="20"/>
          <w:szCs w:val="20"/>
        </w:rPr>
        <w:t>Dreher</w:t>
      </w:r>
      <w:proofErr w:type="spellEnd"/>
      <w:r w:rsidRPr="001E687B">
        <w:rPr>
          <w:rFonts w:ascii="Times New Roman" w:eastAsia="Times New Roman" w:hAnsi="Times New Roman" w:cs="Times New Roman"/>
          <w:sz w:val="20"/>
          <w:szCs w:val="20"/>
        </w:rPr>
        <w:t>, 2007). Other types of counseling and therapies come readily to mind.</w:t>
      </w:r>
      <w:del w:id="462" w:author="DMD" w:date="2018-02-03T18:16:00Z">
        <w:r w:rsidRPr="001E687B" w:rsidDel="001E5B64">
          <w:rPr>
            <w:rFonts w:ascii="Times New Roman" w:eastAsia="Times New Roman" w:hAnsi="Times New Roman" w:cs="Times New Roman"/>
            <w:sz w:val="20"/>
            <w:szCs w:val="20"/>
          </w:rPr>
          <w:delText xml:space="preserve">  </w:delText>
        </w:r>
      </w:del>
      <w:ins w:id="46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del w:id="464" w:author="DMD" w:date="2018-02-03T18:16:00Z">
        <w:r w:rsidR="00292D77" w:rsidDel="001E5B64">
          <w:rPr>
            <w:rFonts w:ascii="Times New Roman" w:eastAsia="Times New Roman" w:hAnsi="Times New Roman" w:cs="Times New Roman"/>
            <w:sz w:val="20"/>
            <w:szCs w:val="20"/>
          </w:rPr>
          <w:delText xml:space="preserve"> </w:delText>
        </w:r>
        <w:r w:rsidRPr="001E687B" w:rsidDel="001E5B64">
          <w:rPr>
            <w:rFonts w:ascii="Times New Roman" w:eastAsia="Times New Roman" w:hAnsi="Times New Roman" w:cs="Times New Roman"/>
            <w:sz w:val="20"/>
            <w:szCs w:val="20"/>
          </w:rPr>
          <w:delText xml:space="preserve"> </w:delText>
        </w:r>
      </w:del>
      <w:ins w:id="46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del w:id="466" w:author="DMD" w:date="2018-02-03T18:16:00Z">
        <w:r w:rsidRPr="001E687B" w:rsidDel="001E5B64">
          <w:rPr>
            <w:rFonts w:ascii="Times New Roman" w:eastAsia="Times New Roman" w:hAnsi="Times New Roman" w:cs="Times New Roman"/>
            <w:sz w:val="20"/>
            <w:szCs w:val="20"/>
          </w:rPr>
          <w:delText xml:space="preserve">  </w:delText>
        </w:r>
      </w:del>
      <w:ins w:id="46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There will very likely be a concomitant increase in demand for more extensive, facile and efficient data capabilities.</w:t>
      </w:r>
      <w:del w:id="468" w:author="DMD" w:date="2018-02-03T18:16:00Z">
        <w:r w:rsidRPr="001E687B" w:rsidDel="001E5B64">
          <w:rPr>
            <w:rFonts w:ascii="Times New Roman" w:eastAsia="Times New Roman" w:hAnsi="Times New Roman" w:cs="Times New Roman"/>
            <w:sz w:val="20"/>
            <w:szCs w:val="20"/>
          </w:rPr>
          <w:delText xml:space="preserve">  </w:delText>
        </w:r>
      </w:del>
      <w:ins w:id="46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del w:id="470" w:author="DMD" w:date="2018-02-03T18:16:00Z">
        <w:r w:rsidRPr="001E687B" w:rsidDel="001E5B64">
          <w:rPr>
            <w:rFonts w:ascii="Times New Roman" w:eastAsia="Times New Roman" w:hAnsi="Times New Roman" w:cs="Times New Roman"/>
            <w:sz w:val="20"/>
            <w:szCs w:val="20"/>
          </w:rPr>
          <w:delText xml:space="preserve">  </w:delText>
        </w:r>
      </w:del>
      <w:ins w:id="47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del w:id="472" w:author="DMD" w:date="2018-02-03T18:16:00Z">
        <w:r w:rsidRPr="001E687B" w:rsidDel="001E5B64">
          <w:rPr>
            <w:rFonts w:ascii="Times New Roman" w:eastAsia="Times New Roman" w:hAnsi="Times New Roman" w:cs="Times New Roman"/>
            <w:sz w:val="20"/>
            <w:szCs w:val="20"/>
          </w:rPr>
          <w:delText xml:space="preserve">  </w:delText>
        </w:r>
      </w:del>
      <w:ins w:id="47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body language symbology, voice tone, and facial expression of the user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best address those issues.</w:t>
      </w:r>
      <w:del w:id="474" w:author="DMD" w:date="2018-02-03T18:16:00Z">
        <w:r w:rsidRPr="001E687B" w:rsidDel="001E5B64">
          <w:rPr>
            <w:rFonts w:ascii="Times New Roman" w:eastAsia="Times New Roman" w:hAnsi="Times New Roman" w:cs="Times New Roman"/>
            <w:sz w:val="20"/>
            <w:szCs w:val="20"/>
          </w:rPr>
          <w:delText xml:space="preserve">  </w:delText>
        </w:r>
      </w:del>
      <w:ins w:id="47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These are all inputs that are important to live mentors or counselors.</w:t>
      </w:r>
      <w:del w:id="476" w:author="DMD" w:date="2018-02-03T18:16:00Z">
        <w:r w:rsidRPr="001E687B" w:rsidDel="001E5B64">
          <w:rPr>
            <w:rFonts w:ascii="Times New Roman" w:eastAsia="Times New Roman" w:hAnsi="Times New Roman" w:cs="Times New Roman"/>
            <w:sz w:val="20"/>
            <w:szCs w:val="20"/>
          </w:rPr>
          <w:delText xml:space="preserve">  </w:delText>
        </w:r>
      </w:del>
      <w:ins w:id="47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But they will require additional data resources, all of which could be enabled by the minification work discussed above.</w:t>
      </w:r>
      <w:del w:id="478" w:author="DMD" w:date="2018-02-03T18:16:00Z">
        <w:r w:rsidRPr="001E687B" w:rsidDel="001E5B64">
          <w:rPr>
            <w:rFonts w:ascii="Times New Roman" w:eastAsia="Times New Roman" w:hAnsi="Times New Roman" w:cs="Times New Roman"/>
            <w:sz w:val="20"/>
            <w:szCs w:val="20"/>
          </w:rPr>
          <w:delText xml:space="preserve">  </w:delText>
        </w:r>
      </w:del>
      <w:ins w:id="47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Also there is the area of realistic modification and projection of the mentor and their setting.</w:t>
      </w:r>
      <w:del w:id="480" w:author="DMD" w:date="2018-02-03T18:16:00Z">
        <w:r w:rsidRPr="001E687B" w:rsidDel="001E5B64">
          <w:rPr>
            <w:rFonts w:ascii="Times New Roman" w:eastAsia="Times New Roman" w:hAnsi="Times New Roman" w:cs="Times New Roman"/>
            <w:sz w:val="20"/>
            <w:szCs w:val="20"/>
          </w:rPr>
          <w:delText xml:space="preserve">  </w:delText>
        </w:r>
      </w:del>
      <w:ins w:id="48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All of these are indicia that there will be an unending need for efficacy in the data manipulation discipline.</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482" w:name="_yn9ekl5xu0c" w:colFirst="0" w:colLast="0"/>
      <w:bookmarkEnd w:id="482"/>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Recently, Facebook research team</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just announced the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sourcing of their own text classification,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achieves the same training in a couple of seconds compared to the Word2Vec neural network training, which would take several days. The ability to tailor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also takes great strides towards improving efficiency in execution. What is interesting about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method is that it executes similar approaches to those that we took in order to reduce our own Word2Vec model. Similar to our first method of reducing the size of the Word2Vec model by filtering for higher frequency words associated with our particular language domain,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takes advantage of that fact that certain categories of words are more frequent than others. Because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have the potential to ultimately solve the issues that </w:t>
      </w:r>
      <w:r w:rsidR="00DB16A0">
        <w:rPr>
          <w:rFonts w:ascii="Times New Roman" w:eastAsia="Times New Roman" w:hAnsi="Times New Roman" w:cs="Times New Roman"/>
          <w:sz w:val="20"/>
          <w:szCs w:val="20"/>
        </w:rPr>
        <w:t xml:space="preserve">the </w:t>
      </w:r>
      <w:del w:id="483" w:author="Nicholas Kaimakis" w:date="2018-02-04T19:38:00Z">
        <w:r w:rsidR="00DB16A0" w:rsidDel="009F14C9">
          <w:rPr>
            <w:rFonts w:ascii="Times New Roman" w:eastAsia="Times New Roman" w:hAnsi="Times New Roman" w:cs="Times New Roman"/>
            <w:sz w:val="20"/>
            <w:szCs w:val="20"/>
          </w:rPr>
          <w:delText>Mentor PAL</w:delText>
        </w:r>
      </w:del>
      <w:ins w:id="484" w:author="Nicholas Kaimakis" w:date="2018-02-04T19:38:00Z">
        <w:r w:rsidR="009F14C9">
          <w:rPr>
            <w:rFonts w:ascii="Times New Roman" w:eastAsia="Times New Roman" w:hAnsi="Times New Roman" w:cs="Times New Roman"/>
            <w:sz w:val="20"/>
            <w:szCs w:val="20"/>
          </w:rPr>
          <w:t>MentorPal</w:t>
        </w:r>
      </w:ins>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team dealt with in regards to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proofErr w:type="gramStart"/>
      <w:r w:rsidRPr="001E687B">
        <w:rPr>
          <w:rFonts w:ascii="Times New Roman" w:eastAsia="Times New Roman" w:hAnsi="Times New Roman" w:cs="Times New Roman"/>
          <w:sz w:val="20"/>
          <w:szCs w:val="20"/>
        </w:rPr>
        <w:t>.</w:t>
      </w:r>
      <w:r w:rsidR="00B92D26">
        <w:rPr>
          <w:rFonts w:ascii="Times New Roman" w:eastAsia="Times New Roman" w:hAnsi="Times New Roman" w:cs="Times New Roman"/>
          <w:sz w:val="20"/>
          <w:szCs w:val="20"/>
        </w:rPr>
        <w:t>(</w:t>
      </w:r>
      <w:proofErr w:type="gramEnd"/>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del w:id="485" w:author="DMD" w:date="2018-02-03T18:16:00Z">
        <w:r w:rsidDel="001E5B64">
          <w:rPr>
            <w:rFonts w:ascii="Times New Roman" w:eastAsia="Times New Roman" w:hAnsi="Times New Roman" w:cs="Times New Roman"/>
            <w:sz w:val="20"/>
            <w:szCs w:val="20"/>
          </w:rPr>
          <w:delText xml:space="preserve">  </w:delText>
        </w:r>
      </w:del>
      <w:ins w:id="48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del w:id="487" w:author="DMD" w:date="2018-02-03T18:16:00Z">
        <w:r w:rsidDel="001E5B64">
          <w:rPr>
            <w:rFonts w:ascii="Times New Roman" w:eastAsia="Times New Roman" w:hAnsi="Times New Roman" w:cs="Times New Roman"/>
            <w:sz w:val="20"/>
            <w:szCs w:val="20"/>
          </w:rPr>
          <w:delText xml:space="preserve">  </w:delText>
        </w:r>
      </w:del>
      <w:ins w:id="488"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489" w:name="_ibtls4qixbv" w:colFirst="0" w:colLast="0"/>
      <w:bookmarkEnd w:id="489"/>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del w:id="490" w:author="DMD" w:date="2018-02-03T18:16:00Z">
        <w:r w:rsidDel="001E5B64">
          <w:rPr>
            <w:rFonts w:ascii="Times New Roman" w:eastAsia="Times New Roman" w:hAnsi="Times New Roman" w:cs="Times New Roman"/>
            <w:sz w:val="20"/>
            <w:szCs w:val="20"/>
          </w:rPr>
          <w:delText xml:space="preserve">  </w:delText>
        </w:r>
      </w:del>
      <w:ins w:id="491"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It should be noted however, that many of these are outside of the major thrust of the project mandate from the sponsor.</w:t>
      </w:r>
      <w:del w:id="492" w:author="DMD" w:date="2018-02-03T18:16:00Z">
        <w:r w:rsidDel="001E5B64">
          <w:rPr>
            <w:rFonts w:ascii="Times New Roman" w:eastAsia="Times New Roman" w:hAnsi="Times New Roman" w:cs="Times New Roman"/>
            <w:sz w:val="20"/>
            <w:szCs w:val="20"/>
          </w:rPr>
          <w:delText xml:space="preserve">  </w:delText>
        </w:r>
      </w:del>
      <w:ins w:id="493"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del w:id="494" w:author="DMD" w:date="2018-02-03T18:16:00Z">
        <w:r w:rsidDel="001E5B64">
          <w:rPr>
            <w:rFonts w:ascii="Times New Roman" w:eastAsia="Times New Roman" w:hAnsi="Times New Roman" w:cs="Times New Roman"/>
            <w:sz w:val="20"/>
            <w:szCs w:val="20"/>
          </w:rPr>
          <w:delText xml:space="preserve">  </w:delText>
        </w:r>
      </w:del>
      <w:ins w:id="495"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del w:id="496" w:author="DMD" w:date="2018-02-03T18:16:00Z">
        <w:r w:rsidR="00C73DCD" w:rsidDel="001E5B64">
          <w:rPr>
            <w:rFonts w:ascii="Times New Roman" w:eastAsia="Times New Roman" w:hAnsi="Times New Roman" w:cs="Times New Roman"/>
            <w:sz w:val="20"/>
            <w:szCs w:val="20"/>
          </w:rPr>
          <w:delText xml:space="preserve">  </w:delText>
        </w:r>
      </w:del>
      <w:ins w:id="497" w:author="DMD" w:date="2018-02-03T18:16:00Z">
        <w:r w:rsidR="001E5B64">
          <w:rPr>
            <w:rFonts w:ascii="Times New Roman" w:eastAsia="Times New Roman" w:hAnsi="Times New Roman" w:cs="Times New Roman"/>
            <w:sz w:val="20"/>
            <w:szCs w:val="20"/>
          </w:rPr>
          <w:t xml:space="preserve"> </w:t>
        </w:r>
      </w:ins>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 major issue is</w:t>
      </w:r>
      <w:del w:id="498" w:author="DMD" w:date="2018-02-03T18:15:00Z">
        <w:r w:rsidDel="001E5B64">
          <w:rPr>
            <w:rFonts w:ascii="Times New Roman" w:eastAsia="Times New Roman" w:hAnsi="Times New Roman" w:cs="Times New Roman"/>
            <w:sz w:val="20"/>
            <w:szCs w:val="20"/>
          </w:rPr>
          <w:delText>, as stated</w:delText>
        </w:r>
      </w:del>
      <w:r>
        <w:rPr>
          <w:rFonts w:ascii="Times New Roman" w:eastAsia="Times New Roman" w:hAnsi="Times New Roman" w:cs="Times New Roman"/>
          <w:sz w:val="20"/>
          <w:szCs w:val="20"/>
        </w:rPr>
        <w:t>: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del w:id="499" w:author="DMD" w:date="2018-02-03T18:16:00Z">
        <w:r w:rsidR="00507BA9" w:rsidDel="001E5B64">
          <w:rPr>
            <w:rFonts w:ascii="Times New Roman" w:eastAsia="Times New Roman" w:hAnsi="Times New Roman" w:cs="Times New Roman"/>
            <w:sz w:val="20"/>
            <w:szCs w:val="20"/>
          </w:rPr>
          <w:delText xml:space="preserve">  </w:delText>
        </w:r>
      </w:del>
      <w:ins w:id="500" w:author="DMD" w:date="2018-02-03T18:16:00Z">
        <w:r w:rsidR="001E5B64">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This must be done without unduly increasing the error rate experienced by the user.</w:t>
      </w:r>
      <w:del w:id="501" w:author="DMD" w:date="2018-02-03T18:16:00Z">
        <w:r w:rsidR="00507BA9" w:rsidDel="001E5B64">
          <w:rPr>
            <w:rFonts w:ascii="Times New Roman" w:eastAsia="Times New Roman" w:hAnsi="Times New Roman" w:cs="Times New Roman"/>
            <w:sz w:val="20"/>
            <w:szCs w:val="20"/>
          </w:rPr>
          <w:delText xml:space="preserve">  </w:delText>
        </w:r>
      </w:del>
      <w:ins w:id="502" w:author="DMD" w:date="2018-02-03T18:16:00Z">
        <w:r w:rsidR="001E5B64">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del w:id="503" w:author="DMD" w:date="2018-02-03T18:16:00Z">
        <w:r w:rsidR="00507BA9" w:rsidDel="001E5B64">
          <w:rPr>
            <w:rFonts w:ascii="Times New Roman" w:eastAsia="Times New Roman" w:hAnsi="Times New Roman" w:cs="Times New Roman"/>
            <w:sz w:val="20"/>
            <w:szCs w:val="20"/>
          </w:rPr>
          <w:delText xml:space="preserve">  </w:delText>
        </w:r>
      </w:del>
      <w:ins w:id="504" w:author="DMD" w:date="2018-02-03T18:16:00Z">
        <w:r w:rsidR="001E5B64">
          <w:rPr>
            <w:rFonts w:ascii="Times New Roman" w:eastAsia="Times New Roman" w:hAnsi="Times New Roman" w:cs="Times New Roman"/>
            <w:sz w:val="20"/>
            <w:szCs w:val="20"/>
          </w:rPr>
          <w:t xml:space="preserve"> </w:t>
        </w:r>
      </w:ins>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del w:id="505" w:author="DMD" w:date="2018-02-03T18:16:00Z">
        <w:r w:rsidR="00507BA9" w:rsidDel="001E5B64">
          <w:rPr>
            <w:rFonts w:ascii="Times New Roman" w:eastAsia="Times New Roman" w:hAnsi="Times New Roman" w:cs="Times New Roman"/>
            <w:sz w:val="20"/>
            <w:szCs w:val="20"/>
          </w:rPr>
          <w:delText xml:space="preserve">  </w:delText>
        </w:r>
      </w:del>
      <w:ins w:id="506" w:author="DMD" w:date="2018-02-03T18:16:00Z">
        <w:r w:rsidR="001E5B64">
          <w:rPr>
            <w:rFonts w:ascii="Times New Roman" w:eastAsia="Times New Roman" w:hAnsi="Times New Roman" w:cs="Times New Roman"/>
            <w:sz w:val="20"/>
            <w:szCs w:val="20"/>
          </w:rPr>
          <w:t xml:space="preserve"> </w:t>
        </w:r>
      </w:ins>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del w:id="507" w:author="DMD" w:date="2018-02-03T18:16:00Z">
        <w:r w:rsidDel="001E5B64">
          <w:rPr>
            <w:rFonts w:ascii="Times New Roman" w:eastAsia="Times New Roman" w:hAnsi="Times New Roman" w:cs="Times New Roman"/>
            <w:sz w:val="20"/>
            <w:szCs w:val="20"/>
          </w:rPr>
          <w:delText xml:space="preserve">  </w:delText>
        </w:r>
      </w:del>
      <w:ins w:id="508"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del w:id="509" w:author="DMD" w:date="2018-02-03T18:16:00Z">
        <w:r w:rsidDel="001E5B64">
          <w:rPr>
            <w:rFonts w:ascii="Times New Roman" w:eastAsia="Times New Roman" w:hAnsi="Times New Roman" w:cs="Times New Roman"/>
            <w:sz w:val="20"/>
            <w:szCs w:val="20"/>
          </w:rPr>
          <w:delText xml:space="preserve">  </w:delText>
        </w:r>
      </w:del>
      <w:ins w:id="510"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del w:id="511" w:author="DMD" w:date="2018-02-03T18:16:00Z">
        <w:r w:rsidR="001D3F36" w:rsidDel="001E5B64">
          <w:rPr>
            <w:rFonts w:ascii="Times New Roman" w:eastAsia="Times New Roman" w:hAnsi="Times New Roman" w:cs="Times New Roman"/>
            <w:sz w:val="20"/>
            <w:szCs w:val="20"/>
          </w:rPr>
          <w:delText xml:space="preserve">  </w:delText>
        </w:r>
      </w:del>
      <w:ins w:id="512" w:author="DMD" w:date="2018-02-03T18:16:00Z">
        <w:r w:rsidR="001E5B64">
          <w:rPr>
            <w:rFonts w:ascii="Times New Roman" w:eastAsia="Times New Roman" w:hAnsi="Times New Roman" w:cs="Times New Roman"/>
            <w:sz w:val="20"/>
            <w:szCs w:val="20"/>
          </w:rPr>
          <w:t xml:space="preserve"> </w:t>
        </w:r>
      </w:ins>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del w:id="513" w:author="DMD" w:date="2018-02-03T18:16:00Z">
        <w:r w:rsidDel="001E5B64">
          <w:rPr>
            <w:rFonts w:ascii="Times New Roman" w:eastAsia="Times New Roman" w:hAnsi="Times New Roman" w:cs="Times New Roman"/>
            <w:sz w:val="20"/>
            <w:szCs w:val="20"/>
          </w:rPr>
          <w:delText xml:space="preserve">  </w:delText>
        </w:r>
      </w:del>
      <w:ins w:id="514"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del w:id="515" w:author="DMD" w:date="2018-02-03T18:16:00Z">
        <w:r w:rsidDel="001E5B64">
          <w:rPr>
            <w:rFonts w:ascii="Times New Roman" w:eastAsia="Times New Roman" w:hAnsi="Times New Roman" w:cs="Times New Roman"/>
            <w:sz w:val="20"/>
            <w:szCs w:val="20"/>
          </w:rPr>
          <w:delText xml:space="preserve">  </w:delText>
        </w:r>
      </w:del>
      <w:ins w:id="51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del w:id="517" w:author="DMD" w:date="2018-02-03T18:16:00Z">
        <w:r w:rsidDel="001E5B64">
          <w:rPr>
            <w:rFonts w:ascii="Times New Roman" w:eastAsia="Times New Roman" w:hAnsi="Times New Roman" w:cs="Times New Roman"/>
            <w:sz w:val="20"/>
            <w:szCs w:val="20"/>
          </w:rPr>
          <w:delText xml:space="preserve">  </w:delText>
        </w:r>
      </w:del>
      <w:ins w:id="518"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His estimate was too conservative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del w:id="519" w:author="DMD" w:date="2018-02-03T18:16:00Z">
        <w:r w:rsidR="00F07975" w:rsidDel="001E5B64">
          <w:rPr>
            <w:rFonts w:ascii="Times New Roman" w:eastAsia="Times New Roman" w:hAnsi="Times New Roman" w:cs="Times New Roman"/>
            <w:sz w:val="20"/>
            <w:szCs w:val="20"/>
          </w:rPr>
          <w:delText xml:space="preserve">  </w:delText>
        </w:r>
      </w:del>
      <w:ins w:id="520" w:author="DMD" w:date="2018-02-03T18:16:00Z">
        <w:r w:rsidR="001E5B64">
          <w:rPr>
            <w:rFonts w:ascii="Times New Roman" w:eastAsia="Times New Roman" w:hAnsi="Times New Roman" w:cs="Times New Roman"/>
            <w:sz w:val="20"/>
            <w:szCs w:val="20"/>
          </w:rPr>
          <w:t xml:space="preserve"> </w:t>
        </w:r>
      </w:ins>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del w:id="521" w:author="DMD" w:date="2018-02-03T18:16:00Z">
        <w:r w:rsidR="00F07975" w:rsidDel="001E5B64">
          <w:rPr>
            <w:rFonts w:ascii="Times New Roman" w:eastAsia="Times New Roman" w:hAnsi="Times New Roman" w:cs="Times New Roman"/>
            <w:sz w:val="20"/>
            <w:szCs w:val="20"/>
          </w:rPr>
          <w:delText xml:space="preserve">  </w:delText>
        </w:r>
      </w:del>
      <w:ins w:id="522" w:author="DMD" w:date="2018-02-03T18:16:00Z">
        <w:r w:rsidR="001E5B64">
          <w:rPr>
            <w:rFonts w:ascii="Times New Roman" w:eastAsia="Times New Roman" w:hAnsi="Times New Roman" w:cs="Times New Roman"/>
            <w:sz w:val="20"/>
            <w:szCs w:val="20"/>
          </w:rPr>
          <w:t xml:space="preserve"> </w:t>
        </w:r>
      </w:ins>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del w:id="523" w:author="DMD" w:date="2018-02-03T18:16:00Z">
        <w:r w:rsidDel="001E5B64">
          <w:rPr>
            <w:rFonts w:ascii="Times New Roman" w:eastAsia="Times New Roman" w:hAnsi="Times New Roman" w:cs="Times New Roman"/>
            <w:sz w:val="20"/>
            <w:szCs w:val="20"/>
          </w:rPr>
          <w:delText xml:space="preserve">  </w:delText>
        </w:r>
      </w:del>
      <w:ins w:id="524"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The authors have all programmed on various platforms and participated in various programs.</w:t>
      </w:r>
      <w:del w:id="525" w:author="DMD" w:date="2018-02-03T18:16:00Z">
        <w:r w:rsidDel="001E5B64">
          <w:rPr>
            <w:rFonts w:ascii="Times New Roman" w:eastAsia="Times New Roman" w:hAnsi="Times New Roman" w:cs="Times New Roman"/>
            <w:sz w:val="20"/>
            <w:szCs w:val="20"/>
          </w:rPr>
          <w:delText xml:space="preserve">  </w:delText>
        </w:r>
      </w:del>
      <w:ins w:id="52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del w:id="527" w:author="Nicholas Kaimakis" w:date="2018-02-04T13:42:00Z">
        <w:r w:rsidDel="00DD0129">
          <w:rPr>
            <w:rFonts w:ascii="Times New Roman" w:eastAsia="Times New Roman" w:hAnsi="Times New Roman" w:cs="Times New Roman"/>
            <w:sz w:val="20"/>
            <w:szCs w:val="20"/>
          </w:rPr>
          <w:delText>.</w:delText>
        </w:r>
      </w:del>
      <w:del w:id="528" w:author="DMD" w:date="2018-02-03T18:16:00Z">
        <w:r w:rsidDel="001E5B64">
          <w:rPr>
            <w:rFonts w:ascii="Times New Roman" w:eastAsia="Times New Roman" w:hAnsi="Times New Roman" w:cs="Times New Roman"/>
            <w:sz w:val="20"/>
            <w:szCs w:val="20"/>
          </w:rPr>
          <w:delText xml:space="preserve">  </w:delText>
        </w:r>
      </w:del>
      <w:ins w:id="529"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530" w:name="_1zdycwmaj927" w:colFirst="0" w:colLast="0"/>
      <w:bookmarkEnd w:id="530"/>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del w:id="531" w:author="Nicholas Kaimakis" w:date="2018-02-04T19:38:00Z">
        <w:r w:rsidRPr="001E687B" w:rsidDel="009F14C9">
          <w:rPr>
            <w:rFonts w:ascii="Times New Roman" w:eastAsia="Times New Roman" w:hAnsi="Times New Roman" w:cs="Times New Roman"/>
            <w:sz w:val="20"/>
            <w:szCs w:val="20"/>
          </w:rPr>
          <w:delText>Mentor PAL</w:delText>
        </w:r>
      </w:del>
      <w:ins w:id="532" w:author="Nicholas Kaimakis" w:date="2018-02-04T19:38:00Z">
        <w:r w:rsidR="009F14C9">
          <w:rPr>
            <w:rFonts w:ascii="Times New Roman" w:eastAsia="Times New Roman" w:hAnsi="Times New Roman" w:cs="Times New Roman"/>
            <w:sz w:val="20"/>
            <w:szCs w:val="20"/>
          </w:rPr>
          <w:t>MentorPal</w:t>
        </w:r>
      </w:ins>
      <w:r w:rsidRPr="001E687B">
        <w:rPr>
          <w:rFonts w:ascii="Times New Roman" w:eastAsia="Times New Roman" w:hAnsi="Times New Roman" w:cs="Times New Roman"/>
          <w:sz w:val="20"/>
          <w:szCs w:val="20"/>
        </w:rPr>
        <w:t xml:space="preserve">: Growing STEM Pipelines with Personalized Dialogs with Virtual STEM Professionals, N00014-16-R-FO03. The opinions expressed herein are the authors’ own and do not necessarily reflect those of the Department of the Navy or the U.S. Government. This work </w:t>
      </w:r>
      <w:r w:rsidR="00DB16A0">
        <w:rPr>
          <w:rFonts w:ascii="Times New Roman" w:eastAsia="Times New Roman" w:hAnsi="Times New Roman" w:cs="Times New Roman"/>
          <w:sz w:val="20"/>
          <w:szCs w:val="20"/>
        </w:rPr>
        <w:lastRenderedPageBreak/>
        <w:t xml:space="preserve">also </w:t>
      </w:r>
      <w:r w:rsidRPr="001E687B">
        <w:rPr>
          <w:rFonts w:ascii="Times New Roman" w:eastAsia="Times New Roman" w:hAnsi="Times New Roman" w:cs="Times New Roman"/>
          <w:sz w:val="20"/>
          <w:szCs w:val="20"/>
        </w:rPr>
        <w:t xml:space="preserve">uses technology from multiple grants that have supported NPCEditor and PAL3, including Army contract W911NF-14-D-0005.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533" w:name="_wy513vj0y59h" w:colFirst="0" w:colLast="0"/>
      <w:bookmarkEnd w:id="533"/>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gramStart"/>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hyperlink r:id="rId9" w:history="1">
        <w:r w:rsidR="00764F6B" w:rsidRPr="00764F6B">
          <w:rPr>
            <w:rStyle w:val="Hyperlink"/>
            <w:rFonts w:ascii="Times New Roman" w:eastAsia="Times New Roman" w:hAnsi="Times New Roman" w:cs="Times New Roman"/>
            <w:sz w:val="20"/>
            <w:szCs w:val="20"/>
          </w:rPr>
          <w:t>http://www.diva-portal.org/smash/record.jsf?pid=diva2%3A450333&amp;dswid=9721</w:t>
        </w:r>
      </w:hyperlink>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w:t>
      </w:r>
      <w:proofErr w:type="spellStart"/>
      <w:r w:rsidRPr="001E687B">
        <w:rPr>
          <w:rFonts w:ascii="Times New Roman" w:eastAsia="Times New Roman" w:hAnsi="Times New Roman" w:cs="Times New Roman"/>
          <w:sz w:val="20"/>
          <w:szCs w:val="20"/>
        </w:rPr>
        <w:t>Dreher</w:t>
      </w:r>
      <w:proofErr w:type="spellEnd"/>
      <w:r w:rsidRPr="001E687B">
        <w:rPr>
          <w:rFonts w:ascii="Times New Roman" w:eastAsia="Times New Roman" w:hAnsi="Times New Roman" w:cs="Times New Roman"/>
          <w:sz w:val="20"/>
          <w:szCs w:val="20"/>
        </w:rPr>
        <w:t xml:space="preserve">,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RDefault="004F764F">
      <w:pPr>
        <w:pStyle w:val="Normal1"/>
        <w:ind w:left="360" w:right="180" w:hanging="180"/>
        <w:rPr>
          <w:rFonts w:ascii="Times New Roman" w:eastAsia="Times New Roman" w:hAnsi="Times New Roman" w:cs="Times New Roman"/>
          <w:sz w:val="20"/>
          <w:szCs w:val="20"/>
        </w:rPr>
      </w:pPr>
      <w:r w:rsidRPr="004F764F">
        <w:rPr>
          <w:rFonts w:ascii="Times New Roman" w:hAnsi="Times New Roman" w:cs="Times New Roman"/>
          <w:sz w:val="20"/>
          <w:szCs w:val="20"/>
        </w:rPr>
        <w:t>Elstad, E.C. and Davis, D.M. (2017). "Implementing Innovative Constructivism: An Architected Approach to Enhancing STEM Education."</w:t>
      </w:r>
      <w:del w:id="534" w:author="DMD" w:date="2018-02-03T18:16:00Z">
        <w:r w:rsidRPr="004F764F" w:rsidDel="001E5B64">
          <w:rPr>
            <w:rFonts w:ascii="Times New Roman" w:hAnsi="Times New Roman" w:cs="Times New Roman"/>
            <w:sz w:val="20"/>
            <w:szCs w:val="20"/>
          </w:rPr>
          <w:delText xml:space="preserve">  </w:delText>
        </w:r>
      </w:del>
      <w:ins w:id="535" w:author="DMD" w:date="2018-02-03T18:16:00Z">
        <w:r w:rsidR="001E5B64">
          <w:rPr>
            <w:rFonts w:ascii="Times New Roman" w:hAnsi="Times New Roman" w:cs="Times New Roman"/>
            <w:sz w:val="20"/>
            <w:szCs w:val="20"/>
          </w:rPr>
          <w:t xml:space="preserve"> </w:t>
        </w:r>
      </w:ins>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proofErr w:type="spellStart"/>
      <w:r w:rsidRPr="001E687B">
        <w:rPr>
          <w:rFonts w:ascii="Times New Roman" w:eastAsia="Times New Roman" w:hAnsi="Times New Roman" w:cs="Times New Roman"/>
          <w:sz w:val="20"/>
          <w:szCs w:val="20"/>
        </w:rPr>
        <w:t>Hochreiter</w:t>
      </w:r>
      <w:proofErr w:type="spellEnd"/>
      <w:r w:rsidRPr="001E687B">
        <w:rPr>
          <w:rFonts w:ascii="Times New Roman" w:eastAsia="Times New Roman" w:hAnsi="Times New Roman" w:cs="Times New Roman"/>
          <w:sz w:val="20"/>
          <w:szCs w:val="20"/>
        </w:rPr>
        <w:t xml:space="preserve">, S., &amp; </w:t>
      </w:r>
      <w:proofErr w:type="spellStart"/>
      <w:r w:rsidRPr="001E687B">
        <w:rPr>
          <w:rFonts w:ascii="Times New Roman" w:eastAsia="Times New Roman" w:hAnsi="Times New Roman" w:cs="Times New Roman"/>
          <w:sz w:val="20"/>
          <w:szCs w:val="20"/>
        </w:rPr>
        <w:t>Schmidhuber</w:t>
      </w:r>
      <w:proofErr w:type="spellEnd"/>
      <w:r w:rsidRPr="001E687B">
        <w:rPr>
          <w:rFonts w:ascii="Times New Roman" w:eastAsia="Times New Roman" w:hAnsi="Times New Roman" w:cs="Times New Roman"/>
          <w:sz w:val="20"/>
          <w:szCs w:val="20"/>
        </w:rPr>
        <w:t>, J. (1997). Long short-term memory. Neural computation, 9(8),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del w:id="536" w:author="DMD" w:date="2018-02-03T18:16:00Z">
        <w:r w:rsidR="00360D6C" w:rsidRPr="009C2070" w:rsidDel="001E5B64">
          <w:rPr>
            <w:rFonts w:ascii="Times New Roman" w:eastAsia="Times New Roman" w:hAnsi="Times New Roman" w:cs="Times New Roman"/>
            <w:sz w:val="20"/>
            <w:szCs w:val="20"/>
          </w:rPr>
          <w:delText xml:space="preserve">  </w:delText>
        </w:r>
      </w:del>
      <w:ins w:id="537" w:author="DMD" w:date="2018-02-03T18:16:00Z">
        <w:r w:rsidR="001E5B64">
          <w:rPr>
            <w:rFonts w:ascii="Times New Roman" w:eastAsia="Times New Roman" w:hAnsi="Times New Roman" w:cs="Times New Roman"/>
            <w:sz w:val="20"/>
            <w:szCs w:val="20"/>
          </w:rPr>
          <w:t xml:space="preserve"> </w:t>
        </w:r>
      </w:ins>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spellStart"/>
      <w:r w:rsidRPr="001E687B">
        <w:rPr>
          <w:rFonts w:ascii="Times New Roman" w:eastAsia="Times New Roman" w:hAnsi="Times New Roman" w:cs="Times New Roman"/>
          <w:sz w:val="20"/>
          <w:szCs w:val="20"/>
        </w:rPr>
        <w:t>Jurgovsky</w:t>
      </w:r>
      <w:proofErr w:type="spellEnd"/>
      <w:r w:rsidRPr="001E687B">
        <w:rPr>
          <w:rFonts w:ascii="Times New Roman" w:eastAsia="Times New Roman" w:hAnsi="Times New Roman" w:cs="Times New Roman"/>
          <w:sz w:val="20"/>
          <w:szCs w:val="20"/>
        </w:rPr>
        <w:t xml:space="preserve">,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w:t>
      </w:r>
      <w:proofErr w:type="spellStart"/>
      <w:r w:rsidRPr="001E687B">
        <w:rPr>
          <w:rFonts w:ascii="Times New Roman" w:eastAsia="Times New Roman" w:hAnsi="Times New Roman" w:cs="Times New Roman"/>
          <w:sz w:val="20"/>
          <w:szCs w:val="20"/>
        </w:rPr>
        <w:t>Zipf's</w:t>
      </w:r>
      <w:proofErr w:type="spellEnd"/>
      <w:r w:rsidRPr="001E687B">
        <w:rPr>
          <w:rFonts w:ascii="Times New Roman" w:eastAsia="Times New Roman" w:hAnsi="Times New Roman" w:cs="Times New Roman"/>
          <w:sz w:val="20"/>
          <w:szCs w:val="20"/>
        </w:rPr>
        <w:t xml:space="preserve">-law-like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proofErr w:type="gramStart"/>
      <w:r w:rsidR="00AB6B08">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proofErr w:type="spellStart"/>
      <w:r w:rsidRPr="001E687B">
        <w:rPr>
          <w:rFonts w:ascii="Times New Roman" w:eastAsia="Times New Roman" w:hAnsi="Times New Roman" w:cs="Times New Roman"/>
          <w:sz w:val="20"/>
          <w:szCs w:val="20"/>
        </w:rPr>
        <w:t>Mihalcea</w:t>
      </w:r>
      <w:proofErr w:type="spellEnd"/>
      <w:r w:rsidRPr="001E687B">
        <w:rPr>
          <w:rFonts w:ascii="Times New Roman" w:eastAsia="Times New Roman" w:hAnsi="Times New Roman" w:cs="Times New Roman"/>
          <w:sz w:val="20"/>
          <w:szCs w:val="20"/>
        </w:rPr>
        <w:t xml:space="preserve">,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w:t>
      </w:r>
      <w:proofErr w:type="spellStart"/>
      <w:r w:rsidRPr="001E687B">
        <w:rPr>
          <w:rFonts w:ascii="Times New Roman" w:eastAsia="Times New Roman" w:hAnsi="Times New Roman" w:cs="Times New Roman"/>
          <w:sz w:val="20"/>
          <w:szCs w:val="20"/>
        </w:rPr>
        <w:t>Corrado</w:t>
      </w:r>
      <w:proofErr w:type="spellEnd"/>
      <w:r w:rsidRPr="001E687B">
        <w:rPr>
          <w:rFonts w:ascii="Times New Roman" w:eastAsia="Times New Roman" w:hAnsi="Times New Roman" w:cs="Times New Roman"/>
          <w:sz w:val="20"/>
          <w:szCs w:val="20"/>
        </w:rPr>
        <w:t xml:space="preserve">, G., &amp; Dean, J. (2013). Efficient estimation of word representations in vector space. </w:t>
      </w:r>
      <w:proofErr w:type="spellStart"/>
      <w:r w:rsidRPr="003F19C0">
        <w:rPr>
          <w:rFonts w:ascii="Times New Roman" w:eastAsia="Times New Roman" w:hAnsi="Times New Roman" w:cs="Times New Roman"/>
          <w:i/>
          <w:sz w:val="20"/>
          <w:szCs w:val="20"/>
        </w:rPr>
        <w:t>arXiv</w:t>
      </w:r>
      <w:proofErr w:type="spellEnd"/>
      <w:r w:rsidRPr="003F19C0">
        <w:rPr>
          <w:rFonts w:ascii="Times New Roman" w:eastAsia="Times New Roman" w:hAnsi="Times New Roman" w:cs="Times New Roman"/>
          <w:i/>
          <w:sz w:val="20"/>
          <w:szCs w:val="20"/>
        </w:rPr>
        <w:t xml:space="preserve">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w:t>
      </w:r>
      <w:proofErr w:type="spellStart"/>
      <w:r w:rsidRPr="001E687B">
        <w:rPr>
          <w:rFonts w:ascii="Times New Roman" w:eastAsia="Times New Roman" w:hAnsi="Times New Roman" w:cs="Times New Roman"/>
          <w:sz w:val="20"/>
          <w:szCs w:val="20"/>
        </w:rPr>
        <w:t>Sutskever</w:t>
      </w:r>
      <w:proofErr w:type="spellEnd"/>
      <w:r w:rsidRPr="001E687B">
        <w:rPr>
          <w:rFonts w:ascii="Times New Roman" w:eastAsia="Times New Roman" w:hAnsi="Times New Roman" w:cs="Times New Roman"/>
          <w:sz w:val="20"/>
          <w:szCs w:val="20"/>
        </w:rPr>
        <w:t xml:space="preserve">, I., Chen, K., </w:t>
      </w:r>
      <w:proofErr w:type="spellStart"/>
      <w:r w:rsidRPr="001E687B">
        <w:rPr>
          <w:rFonts w:ascii="Times New Roman" w:eastAsia="Times New Roman" w:hAnsi="Times New Roman" w:cs="Times New Roman"/>
          <w:sz w:val="20"/>
          <w:szCs w:val="20"/>
        </w:rPr>
        <w:t>Corrado</w:t>
      </w:r>
      <w:proofErr w:type="spellEnd"/>
      <w:r w:rsidRPr="001E687B">
        <w:rPr>
          <w:rFonts w:ascii="Times New Roman" w:eastAsia="Times New Roman" w:hAnsi="Times New Roman" w:cs="Times New Roman"/>
          <w:sz w:val="20"/>
          <w:szCs w:val="20"/>
        </w:rPr>
        <w:t xml:space="preserve">,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proofErr w:type="spellStart"/>
      <w:r w:rsidRPr="001E687B">
        <w:rPr>
          <w:rFonts w:ascii="Times New Roman" w:eastAsia="Times New Roman" w:hAnsi="Times New Roman" w:cs="Times New Roman"/>
          <w:sz w:val="20"/>
          <w:szCs w:val="20"/>
        </w:rPr>
        <w:t>Morbini</w:t>
      </w:r>
      <w:proofErr w:type="spellEnd"/>
      <w:r w:rsidRPr="001E687B">
        <w:rPr>
          <w:rFonts w:ascii="Times New Roman" w:eastAsia="Times New Roman" w:hAnsi="Times New Roman" w:cs="Times New Roman"/>
          <w:sz w:val="20"/>
          <w:szCs w:val="20"/>
        </w:rPr>
        <w:t xml:space="preserve">, F., </w:t>
      </w:r>
      <w:proofErr w:type="spellStart"/>
      <w:r w:rsidRPr="001E687B">
        <w:rPr>
          <w:rFonts w:ascii="Times New Roman" w:eastAsia="Times New Roman" w:hAnsi="Times New Roman" w:cs="Times New Roman"/>
          <w:sz w:val="20"/>
          <w:szCs w:val="20"/>
        </w:rPr>
        <w:t>Forbell</w:t>
      </w:r>
      <w:proofErr w:type="spellEnd"/>
      <w:r w:rsidRPr="001E687B">
        <w:rPr>
          <w:rFonts w:ascii="Times New Roman" w:eastAsia="Times New Roman" w:hAnsi="Times New Roman" w:cs="Times New Roman"/>
          <w:sz w:val="20"/>
          <w:szCs w:val="20"/>
        </w:rPr>
        <w:t xml:space="preserve">, E., </w:t>
      </w:r>
      <w:proofErr w:type="spellStart"/>
      <w:r w:rsidRPr="001E687B">
        <w:rPr>
          <w:rFonts w:ascii="Times New Roman" w:eastAsia="Times New Roman" w:hAnsi="Times New Roman" w:cs="Times New Roman"/>
          <w:sz w:val="20"/>
          <w:szCs w:val="20"/>
        </w:rPr>
        <w:t>DeVault</w:t>
      </w:r>
      <w:proofErr w:type="spellEnd"/>
      <w:r w:rsidRPr="001E687B">
        <w:rPr>
          <w:rFonts w:ascii="Times New Roman" w:eastAsia="Times New Roman" w:hAnsi="Times New Roman" w:cs="Times New Roman"/>
          <w:sz w:val="20"/>
          <w:szCs w:val="20"/>
        </w:rPr>
        <w:t xml:space="preserve">, D., </w:t>
      </w:r>
      <w:proofErr w:type="spellStart"/>
      <w:r w:rsidRPr="001E687B">
        <w:rPr>
          <w:rFonts w:ascii="Times New Roman" w:eastAsia="Times New Roman" w:hAnsi="Times New Roman" w:cs="Times New Roman"/>
          <w:sz w:val="20"/>
          <w:szCs w:val="20"/>
        </w:rPr>
        <w:t>Sagae</w:t>
      </w:r>
      <w:proofErr w:type="spellEnd"/>
      <w:r w:rsidRPr="001E687B">
        <w:rPr>
          <w:rFonts w:ascii="Times New Roman" w:eastAsia="Times New Roman" w:hAnsi="Times New Roman" w:cs="Times New Roman"/>
          <w:sz w:val="20"/>
          <w:szCs w:val="20"/>
        </w:rPr>
        <w:t>,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Nah, F. F. H. (2004). A study on tolerable waiting time: how long are web users willing to wait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w:t>
      </w:r>
      <w:proofErr w:type="gramStart"/>
      <w:r w:rsidRPr="001E687B">
        <w:rPr>
          <w:rFonts w:ascii="Times New Roman" w:eastAsia="Times New Roman" w:hAnsi="Times New Roman" w:cs="Times New Roman"/>
          <w:sz w:val="20"/>
          <w:szCs w:val="20"/>
        </w:rPr>
        <w:t>Professionals .</w:t>
      </w:r>
      <w:proofErr w:type="gramEnd"/>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xml:space="preserve">. : Norway Productions and </w:t>
      </w:r>
      <w:proofErr w:type="spellStart"/>
      <w:r w:rsidRPr="001E687B">
        <w:rPr>
          <w:rFonts w:ascii="Times New Roman" w:eastAsia="Times New Roman" w:hAnsi="Times New Roman" w:cs="Times New Roman"/>
          <w:sz w:val="20"/>
          <w:szCs w:val="20"/>
        </w:rPr>
        <w:t>DesiLu</w:t>
      </w:r>
      <w:proofErr w:type="spellEnd"/>
      <w:r w:rsidRPr="001E687B">
        <w:rPr>
          <w:rFonts w:ascii="Times New Roman" w:eastAsia="Times New Roman" w:hAnsi="Times New Roman" w:cs="Times New Roman"/>
          <w:sz w:val="20"/>
          <w:szCs w:val="20"/>
        </w:rPr>
        <w:t xml:space="preserve"> Productions (Producers).</w:t>
      </w:r>
      <w:del w:id="538" w:author="DMD" w:date="2018-02-03T18:16:00Z">
        <w:r w:rsidRPr="001E687B" w:rsidDel="001E5B64">
          <w:rPr>
            <w:rFonts w:ascii="Times New Roman" w:eastAsia="Times New Roman" w:hAnsi="Times New Roman" w:cs="Times New Roman"/>
            <w:sz w:val="20"/>
            <w:szCs w:val="20"/>
          </w:rPr>
          <w:delText xml:space="preserve">  </w:delText>
        </w:r>
      </w:del>
      <w:ins w:id="53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t>
      </w:r>
      <w:proofErr w:type="spellStart"/>
      <w:r w:rsidRPr="001E687B">
        <w:rPr>
          <w:rFonts w:ascii="Times New Roman" w:eastAsia="Times New Roman" w:hAnsi="Times New Roman" w:cs="Times New Roman"/>
          <w:sz w:val="20"/>
          <w:szCs w:val="20"/>
        </w:rPr>
        <w:t>Winslett</w:t>
      </w:r>
      <w:proofErr w:type="spellEnd"/>
      <w:r w:rsidRPr="001E687B">
        <w:rPr>
          <w:rFonts w:ascii="Times New Roman" w:eastAsia="Times New Roman" w:hAnsi="Times New Roman" w:cs="Times New Roman"/>
          <w:sz w:val="20"/>
          <w:szCs w:val="20"/>
        </w:rPr>
        <w:t xml:space="preserve">, M. (2014). Design and implementation of a real-time interactive analytics system for large </w:t>
      </w:r>
      <w:proofErr w:type="spellStart"/>
      <w:r w:rsidRPr="001E687B">
        <w:rPr>
          <w:rFonts w:ascii="Times New Roman" w:eastAsia="Times New Roman" w:hAnsi="Times New Roman" w:cs="Times New Roman"/>
          <w:sz w:val="20"/>
          <w:szCs w:val="20"/>
        </w:rPr>
        <w:t>spatio</w:t>
      </w:r>
      <w:proofErr w:type="spellEnd"/>
      <w:r w:rsidRPr="001E687B">
        <w:rPr>
          <w:rFonts w:ascii="Times New Roman" w:eastAsia="Times New Roman" w:hAnsi="Times New Roman" w:cs="Times New Roman"/>
          <w:sz w:val="20"/>
          <w:szCs w:val="20"/>
        </w:rPr>
        <w:t xml:space="preserve">-temporal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trackRevisions/>
  <w:defaultTabStop w:val="720"/>
  <w:characterSpacingControl w:val="doNotCompress"/>
  <w:compat/>
  <w:rsids>
    <w:rsidRoot w:val="00CA44E3"/>
    <w:rsid w:val="00063AB7"/>
    <w:rsid w:val="000743E1"/>
    <w:rsid w:val="0008090F"/>
    <w:rsid w:val="00094A3B"/>
    <w:rsid w:val="000A0630"/>
    <w:rsid w:val="000A36F0"/>
    <w:rsid w:val="000D0B89"/>
    <w:rsid w:val="000F6EFA"/>
    <w:rsid w:val="000F7DD9"/>
    <w:rsid w:val="0010100B"/>
    <w:rsid w:val="00101A59"/>
    <w:rsid w:val="00124AC7"/>
    <w:rsid w:val="00162E7C"/>
    <w:rsid w:val="00182415"/>
    <w:rsid w:val="001853BB"/>
    <w:rsid w:val="001C35C4"/>
    <w:rsid w:val="001D3F36"/>
    <w:rsid w:val="001E5B64"/>
    <w:rsid w:val="001E687B"/>
    <w:rsid w:val="001F63BC"/>
    <w:rsid w:val="00202716"/>
    <w:rsid w:val="00226675"/>
    <w:rsid w:val="00251D00"/>
    <w:rsid w:val="002552DA"/>
    <w:rsid w:val="00260687"/>
    <w:rsid w:val="00292D77"/>
    <w:rsid w:val="002A5DD4"/>
    <w:rsid w:val="002C411B"/>
    <w:rsid w:val="002D1947"/>
    <w:rsid w:val="002D246C"/>
    <w:rsid w:val="002E085D"/>
    <w:rsid w:val="00310352"/>
    <w:rsid w:val="00330AB4"/>
    <w:rsid w:val="00342118"/>
    <w:rsid w:val="003472A2"/>
    <w:rsid w:val="00360D6C"/>
    <w:rsid w:val="003A02F9"/>
    <w:rsid w:val="003A16A6"/>
    <w:rsid w:val="003A237F"/>
    <w:rsid w:val="003B2977"/>
    <w:rsid w:val="003C5BC7"/>
    <w:rsid w:val="003D28D9"/>
    <w:rsid w:val="003F19C0"/>
    <w:rsid w:val="003F432B"/>
    <w:rsid w:val="00400C1C"/>
    <w:rsid w:val="00424FFE"/>
    <w:rsid w:val="004360FB"/>
    <w:rsid w:val="00471286"/>
    <w:rsid w:val="0047603D"/>
    <w:rsid w:val="00487460"/>
    <w:rsid w:val="004B3C04"/>
    <w:rsid w:val="004D3792"/>
    <w:rsid w:val="004E4B5D"/>
    <w:rsid w:val="004E5550"/>
    <w:rsid w:val="004E77C1"/>
    <w:rsid w:val="004F1E79"/>
    <w:rsid w:val="004F764F"/>
    <w:rsid w:val="00500A22"/>
    <w:rsid w:val="00507BA9"/>
    <w:rsid w:val="00522FEC"/>
    <w:rsid w:val="0054232D"/>
    <w:rsid w:val="00556EED"/>
    <w:rsid w:val="005773D7"/>
    <w:rsid w:val="00590D7D"/>
    <w:rsid w:val="00590D99"/>
    <w:rsid w:val="005966A6"/>
    <w:rsid w:val="005A36CF"/>
    <w:rsid w:val="005B0414"/>
    <w:rsid w:val="005F32CE"/>
    <w:rsid w:val="00603A76"/>
    <w:rsid w:val="006047EC"/>
    <w:rsid w:val="006433CC"/>
    <w:rsid w:val="0065701E"/>
    <w:rsid w:val="00670D7F"/>
    <w:rsid w:val="00691FEE"/>
    <w:rsid w:val="006B59FB"/>
    <w:rsid w:val="006D2ED9"/>
    <w:rsid w:val="006E12D0"/>
    <w:rsid w:val="006E2CA9"/>
    <w:rsid w:val="0070138D"/>
    <w:rsid w:val="00705498"/>
    <w:rsid w:val="0071410F"/>
    <w:rsid w:val="00725020"/>
    <w:rsid w:val="00752B18"/>
    <w:rsid w:val="00764F6B"/>
    <w:rsid w:val="00784FAD"/>
    <w:rsid w:val="007860A0"/>
    <w:rsid w:val="007D38F8"/>
    <w:rsid w:val="00807308"/>
    <w:rsid w:val="00834AC6"/>
    <w:rsid w:val="00842499"/>
    <w:rsid w:val="00857346"/>
    <w:rsid w:val="00864AC3"/>
    <w:rsid w:val="00865445"/>
    <w:rsid w:val="00874999"/>
    <w:rsid w:val="0088201B"/>
    <w:rsid w:val="008A5965"/>
    <w:rsid w:val="008B3D62"/>
    <w:rsid w:val="008F35F1"/>
    <w:rsid w:val="00975B64"/>
    <w:rsid w:val="009A0FC5"/>
    <w:rsid w:val="009B4FDF"/>
    <w:rsid w:val="009C2070"/>
    <w:rsid w:val="009E6FC2"/>
    <w:rsid w:val="009F14C9"/>
    <w:rsid w:val="009F35AA"/>
    <w:rsid w:val="00A204FA"/>
    <w:rsid w:val="00A37D55"/>
    <w:rsid w:val="00A51C07"/>
    <w:rsid w:val="00A855AC"/>
    <w:rsid w:val="00AA083C"/>
    <w:rsid w:val="00AB0C98"/>
    <w:rsid w:val="00AB6B08"/>
    <w:rsid w:val="00AF626A"/>
    <w:rsid w:val="00B04D9B"/>
    <w:rsid w:val="00B31457"/>
    <w:rsid w:val="00B92D26"/>
    <w:rsid w:val="00BB00BF"/>
    <w:rsid w:val="00BE39E3"/>
    <w:rsid w:val="00BF7163"/>
    <w:rsid w:val="00C31269"/>
    <w:rsid w:val="00C32735"/>
    <w:rsid w:val="00C4700D"/>
    <w:rsid w:val="00C5007A"/>
    <w:rsid w:val="00C6326A"/>
    <w:rsid w:val="00C73DCD"/>
    <w:rsid w:val="00C778C6"/>
    <w:rsid w:val="00C84D7B"/>
    <w:rsid w:val="00C931A4"/>
    <w:rsid w:val="00C95BFA"/>
    <w:rsid w:val="00CA44E3"/>
    <w:rsid w:val="00CE0EA9"/>
    <w:rsid w:val="00CF3481"/>
    <w:rsid w:val="00CF653C"/>
    <w:rsid w:val="00D5214D"/>
    <w:rsid w:val="00D522FD"/>
    <w:rsid w:val="00D74B77"/>
    <w:rsid w:val="00DB16A0"/>
    <w:rsid w:val="00DD0129"/>
    <w:rsid w:val="00DD71E0"/>
    <w:rsid w:val="00DD7C5B"/>
    <w:rsid w:val="00DE25A5"/>
    <w:rsid w:val="00E31924"/>
    <w:rsid w:val="00E36031"/>
    <w:rsid w:val="00E473B5"/>
    <w:rsid w:val="00E55297"/>
    <w:rsid w:val="00E90D3D"/>
    <w:rsid w:val="00E91A4F"/>
    <w:rsid w:val="00EB5647"/>
    <w:rsid w:val="00EF4D67"/>
    <w:rsid w:val="00F07975"/>
    <w:rsid w:val="00F118B0"/>
    <w:rsid w:val="00F47BA0"/>
    <w:rsid w:val="00F5443B"/>
    <w:rsid w:val="00F56730"/>
    <w:rsid w:val="00F56F3F"/>
    <w:rsid w:val="00F8186F"/>
    <w:rsid w:val="00F869E3"/>
    <w:rsid w:val="00FA34FA"/>
    <w:rsid w:val="00FB709B"/>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va-portal.org/smash/record.jsf?pid=diva2%3A450333&amp;dswid=9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EFE0A-21C6-4ADE-8193-FF5118129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8433</Words>
  <Characters>46888</Characters>
  <Application>Microsoft Office Word</Application>
  <DocSecurity>0</DocSecurity>
  <Lines>689</Lines>
  <Paragraphs>257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2018-02-03T18:21:00Z</cp:lastPrinted>
  <dcterms:created xsi:type="dcterms:W3CDTF">2018-02-05T04:55:00Z</dcterms:created>
  <dcterms:modified xsi:type="dcterms:W3CDTF">2018-02-05T04:55:00Z</dcterms:modified>
</cp:coreProperties>
</file>