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4E3" w:rsidRDefault="00360D6C">
      <w:pPr>
        <w:pStyle w:val="norm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Domain-Specific Reduction of Language Model Databases:</w:t>
      </w:r>
    </w:p>
    <w:p w:rsidR="00CA44E3" w:rsidRDefault="00360D6C">
      <w:pPr>
        <w:pStyle w:val="norm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Overcoming Chatbot Implementation Obstacles</w:t>
      </w:r>
    </w:p>
    <w:p w:rsidR="00CA44E3" w:rsidRDefault="00CA44E3">
      <w:pPr>
        <w:pStyle w:val="normal0"/>
        <w:jc w:val="center"/>
        <w:rPr>
          <w:rFonts w:ascii="Times New Roman" w:eastAsia="Times New Roman" w:hAnsi="Times New Roman" w:cs="Times New Roman"/>
          <w:b/>
          <w:sz w:val="28"/>
          <w:szCs w:val="28"/>
        </w:rPr>
      </w:pPr>
    </w:p>
    <w:tbl>
      <w:tblPr>
        <w:tblStyle w:val="a"/>
        <w:tblW w:w="9360" w:type="dxa"/>
        <w:tblInd w:w="550" w:type="dxa"/>
        <w:tblLayout w:type="fixed"/>
        <w:tblLook w:val="0600"/>
      </w:tblPr>
      <w:tblGrid>
        <w:gridCol w:w="5940"/>
        <w:gridCol w:w="3420"/>
      </w:tblGrid>
      <w:tr w:rsidR="001E687B" w:rsidRPr="001E687B" w:rsidTr="00556EED">
        <w:trPr>
          <w:trHeight w:val="1123"/>
        </w:trPr>
        <w:tc>
          <w:tcPr>
            <w:tcW w:w="5940" w:type="dxa"/>
            <w:tcMar>
              <w:top w:w="100" w:type="dxa"/>
              <w:left w:w="100" w:type="dxa"/>
              <w:bottom w:w="100" w:type="dxa"/>
              <w:right w:w="100" w:type="dxa"/>
            </w:tcMar>
          </w:tcPr>
          <w:p w:rsidR="001E687B" w:rsidRPr="001E687B" w:rsidRDefault="001E687B" w:rsidP="001E687B">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Nicholas J. Kaimakis, Samuel Breck, &amp; Benjamin D. Nye</w:t>
            </w:r>
          </w:p>
          <w:p w:rsidR="001E687B" w:rsidRPr="001E687B" w:rsidRDefault="001E687B" w:rsidP="001E687B">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Institute for Creative Technologies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Univ. of Southern California</w:t>
            </w:r>
          </w:p>
          <w:p w:rsidR="001E687B" w:rsidRPr="001E687B" w:rsidRDefault="001E687B" w:rsidP="001E687B">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Los Angeles, California</w:t>
            </w:r>
          </w:p>
          <w:p w:rsidR="001E687B" w:rsidRPr="001E687B" w:rsidRDefault="001E687B" w:rsidP="001E687B">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{kaimakis,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breck}@usc.edu</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nye@ict.usc.edu</w:t>
            </w:r>
          </w:p>
        </w:tc>
        <w:tc>
          <w:tcPr>
            <w:tcW w:w="3420" w:type="dxa"/>
            <w:tcMar>
              <w:top w:w="100" w:type="dxa"/>
              <w:left w:w="100" w:type="dxa"/>
              <w:bottom w:w="100" w:type="dxa"/>
              <w:right w:w="100" w:type="dxa"/>
            </w:tcMar>
          </w:tcPr>
          <w:p w:rsidR="001E687B" w:rsidRPr="001E687B" w:rsidRDefault="001E687B" w:rsidP="001E687B">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Dan M. Davis</w:t>
            </w:r>
          </w:p>
          <w:p w:rsidR="001E687B" w:rsidRPr="001E687B" w:rsidRDefault="001E687B" w:rsidP="001E687B">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HPC-Education/USC</w:t>
            </w:r>
          </w:p>
          <w:p w:rsidR="001E687B" w:rsidRPr="001E687B" w:rsidRDefault="001E687B" w:rsidP="001E687B">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Long Beach, California</w:t>
            </w:r>
          </w:p>
          <w:p w:rsidR="001E687B" w:rsidRPr="001E687B" w:rsidRDefault="001E687B" w:rsidP="001E687B">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dmdavis@acm.org</w:t>
            </w:r>
          </w:p>
        </w:tc>
      </w:tr>
    </w:tbl>
    <w:p w:rsidR="005A36CF" w:rsidRDefault="00360D6C" w:rsidP="001E5B64">
      <w:pPr>
        <w:pStyle w:val="Heading1"/>
        <w:keepNext w:val="0"/>
        <w:keepLines w:val="0"/>
        <w:spacing w:before="0" w:after="0"/>
        <w:jc w:val="center"/>
        <w:rPr>
          <w:rFonts w:ascii="Times New Roman" w:eastAsia="Times New Roman" w:hAnsi="Times New Roman" w:cs="Times New Roman"/>
          <w:b/>
          <w:sz w:val="22"/>
          <w:szCs w:val="22"/>
        </w:rPr>
      </w:pPr>
      <w:bookmarkStart w:id="0" w:name="_nxevteakdwof" w:colFirst="0" w:colLast="0"/>
      <w:bookmarkEnd w:id="0"/>
      <w:r w:rsidRPr="001E687B">
        <w:rPr>
          <w:rFonts w:ascii="Times New Roman" w:eastAsia="Times New Roman" w:hAnsi="Times New Roman" w:cs="Times New Roman"/>
          <w:b/>
          <w:sz w:val="22"/>
          <w:szCs w:val="22"/>
        </w:rPr>
        <w:t>ABSTRACT</w:t>
      </w:r>
    </w:p>
    <w:p w:rsidR="00CA44E3" w:rsidRPr="001E687B" w:rsidRDefault="00360D6C" w:rsidP="001E5B64">
      <w:pPr>
        <w:pStyle w:val="Heading1"/>
        <w:keepNext w:val="0"/>
        <w:keepLines w:val="0"/>
        <w:spacing w:before="0" w:after="0"/>
        <w:jc w:val="center"/>
        <w:rPr>
          <w:rFonts w:ascii="Times New Roman" w:eastAsia="Times New Roman" w:hAnsi="Times New Roman" w:cs="Times New Roman"/>
          <w:sz w:val="22"/>
          <w:szCs w:val="22"/>
        </w:rPr>
      </w:pPr>
      <w:r w:rsidRPr="001E687B">
        <w:rPr>
          <w:rFonts w:ascii="Times New Roman" w:eastAsia="Times New Roman" w:hAnsi="Times New Roman" w:cs="Times New Roman"/>
          <w:sz w:val="22"/>
          <w:szCs w:val="22"/>
        </w:rPr>
        <w:t xml:space="preserve"> </w:t>
      </w:r>
    </w:p>
    <w:p w:rsidR="00CA44E3" w:rsidRDefault="00360D6C" w:rsidP="005A36CF">
      <w:pPr>
        <w:pStyle w:val="Heading1"/>
        <w:keepNext w:val="0"/>
        <w:keepLines w:val="0"/>
        <w:spacing w:before="0" w:after="0"/>
        <w:jc w:val="both"/>
        <w:rPr>
          <w:ins w:id="1" w:author="DMD" w:date="2018-02-03T18:13:00Z"/>
          <w:rFonts w:ascii="Times New Roman" w:eastAsia="Times New Roman" w:hAnsi="Times New Roman" w:cs="Times New Roman"/>
          <w:sz w:val="20"/>
          <w:szCs w:val="20"/>
        </w:rPr>
      </w:pPr>
      <w:bookmarkStart w:id="2" w:name="_1zt69lbl8abz" w:colFirst="0" w:colLast="0"/>
      <w:bookmarkEnd w:id="2"/>
      <w:r w:rsidRPr="001E687B">
        <w:rPr>
          <w:rFonts w:ascii="Times New Roman" w:eastAsia="Times New Roman" w:hAnsi="Times New Roman" w:cs="Times New Roman"/>
          <w:sz w:val="20"/>
          <w:szCs w:val="20"/>
        </w:rPr>
        <w:t>This paper addresses optimization of language model databases for use in chatbots</w:t>
      </w:r>
      <w:r w:rsidR="006433CC">
        <w:rPr>
          <w:rFonts w:ascii="Times New Roman" w:eastAsia="Times New Roman" w:hAnsi="Times New Roman" w:cs="Times New Roman"/>
          <w:sz w:val="20"/>
          <w:szCs w:val="20"/>
        </w:rPr>
        <w:t xml:space="preserve"> and other similar language programs</w:t>
      </w:r>
      <w:r w:rsidRPr="001E687B">
        <w:rPr>
          <w:rFonts w:ascii="Times New Roman" w:eastAsia="Times New Roman" w:hAnsi="Times New Roman" w:cs="Times New Roman"/>
          <w:sz w:val="20"/>
          <w:szCs w:val="20"/>
        </w:rPr>
        <w:t xml:space="preserve">. The manifest utility and resultant proliferation of chatbots is based on their users’ ability to conversationally interface with computational assets. However, there is a concomitant pressure to reduce size, increase speed, and increase offline robustness for client-side devices. The currently widespread and rapidly growing acceptance of </w:t>
      </w:r>
      <w:r w:rsidR="006433CC">
        <w:rPr>
          <w:rFonts w:ascii="Times New Roman" w:eastAsia="Times New Roman" w:hAnsi="Times New Roman" w:cs="Times New Roman"/>
          <w:sz w:val="20"/>
          <w:szCs w:val="20"/>
        </w:rPr>
        <w:t>chatbot</w:t>
      </w:r>
      <w:r w:rsidRPr="001E687B">
        <w:rPr>
          <w:rFonts w:ascii="Times New Roman" w:eastAsia="Times New Roman" w:hAnsi="Times New Roman" w:cs="Times New Roman"/>
          <w:sz w:val="20"/>
          <w:szCs w:val="20"/>
        </w:rPr>
        <w:t xml:space="preserve"> approaches and the possibility of their implementation in DoD applications make this area vital to many who are engaged in Defense work. Not only is natural language processing a computationally expensive task, but storing language data takes up a sizeable amount of storage space and data base sizes do have an effect on search and retrieval times. A </w:t>
      </w:r>
      <w:r w:rsidR="006433CC">
        <w:rPr>
          <w:rFonts w:ascii="Times New Roman" w:eastAsia="Times New Roman" w:hAnsi="Times New Roman" w:cs="Times New Roman"/>
          <w:sz w:val="20"/>
          <w:szCs w:val="20"/>
        </w:rPr>
        <w:t>chatbot</w:t>
      </w:r>
      <w:r w:rsidRPr="001E687B">
        <w:rPr>
          <w:rFonts w:ascii="Times New Roman" w:eastAsia="Times New Roman" w:hAnsi="Times New Roman" w:cs="Times New Roman"/>
          <w:sz w:val="20"/>
          <w:szCs w:val="20"/>
        </w:rPr>
        <w:t xml:space="preserve"> must be able to understand and respond to a variety of unique user inputs and do so within the limits of conversationally tolerable latencies. The difficulty comes in trying to balance an effective chat agent while optimizing storage for peak performance. This paper discusses various methods of reducing language models, focusing on the Google News Word2vec model. Various methods were implemented in attempts to allow domain-specific size reductions and dialog support without the storage overhead of the significantly larger comprehensive models. We will document and analyze the history of improvements in similar efforts, set forth potential approaches, discuss our solutions within our environment, quantify impacts of the implementation of the selected approaches, outline future applications, and suggest topics for further research on the subject. The paper closes by offering the ways in which others can adopt this approach to their own efforts.</w:t>
      </w:r>
    </w:p>
    <w:p w:rsidR="001E5B64" w:rsidRPr="001E5B64" w:rsidRDefault="001E5B64" w:rsidP="001E5B64">
      <w:pPr>
        <w:pStyle w:val="normal0"/>
      </w:pPr>
    </w:p>
    <w:p w:rsidR="00CA44E3" w:rsidRDefault="00360D6C" w:rsidP="00C84D7B">
      <w:pPr>
        <w:pStyle w:val="Heading1"/>
        <w:keepNext w:val="0"/>
        <w:keepLines w:val="0"/>
        <w:spacing w:before="0" w:after="0" w:line="240" w:lineRule="auto"/>
        <w:jc w:val="center"/>
        <w:rPr>
          <w:ins w:id="3" w:author="DMD" w:date="2018-02-03T18:13:00Z"/>
          <w:rFonts w:ascii="Times New Roman" w:eastAsia="Times New Roman" w:hAnsi="Times New Roman" w:cs="Times New Roman"/>
          <w:b/>
          <w:sz w:val="20"/>
          <w:szCs w:val="20"/>
        </w:rPr>
      </w:pPr>
      <w:bookmarkStart w:id="4" w:name="_ulxrww7v754e" w:colFirst="0" w:colLast="0"/>
      <w:bookmarkEnd w:id="4"/>
      <w:r w:rsidRPr="001E687B">
        <w:rPr>
          <w:rFonts w:ascii="Times New Roman" w:eastAsia="Times New Roman" w:hAnsi="Times New Roman" w:cs="Times New Roman"/>
          <w:b/>
          <w:sz w:val="20"/>
          <w:szCs w:val="20"/>
        </w:rPr>
        <w:t>ABOUT THE AUTHORS</w:t>
      </w:r>
    </w:p>
    <w:p w:rsidR="001E5B64" w:rsidRPr="001E5B64" w:rsidRDefault="001E5B64" w:rsidP="001E5B64">
      <w:pPr>
        <w:pStyle w:val="normal0"/>
      </w:pPr>
    </w:p>
    <w:p w:rsidR="00C84D7B" w:rsidRDefault="00360D6C" w:rsidP="00C84D7B">
      <w:pPr>
        <w:pStyle w:val="normal0"/>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Nicholas Kaimakis</w:t>
      </w:r>
      <w:r w:rsidRPr="001E687B">
        <w:rPr>
          <w:rFonts w:ascii="Times New Roman" w:eastAsia="Times New Roman" w:hAnsi="Times New Roman" w:cs="Times New Roman"/>
          <w:sz w:val="20"/>
          <w:szCs w:val="20"/>
        </w:rPr>
        <w:t xml:space="preserve"> is active in research at the Institute for Creative Technologies of the University of Southern California.</w:t>
      </w:r>
      <w:del w:id="5" w:author="DMD" w:date="2018-02-03T18:16:00Z">
        <w:r w:rsidRPr="001E687B" w:rsidDel="001E5B64">
          <w:rPr>
            <w:rFonts w:ascii="Times New Roman" w:eastAsia="Times New Roman" w:hAnsi="Times New Roman" w:cs="Times New Roman"/>
            <w:sz w:val="20"/>
            <w:szCs w:val="20"/>
          </w:rPr>
          <w:delText xml:space="preserve">  </w:delText>
        </w:r>
      </w:del>
      <w:ins w:id="6"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His current research thrusts are in the use of computer generated avatars or video clips, animated and directed by natural language optimized Artificial Intelligence (A/I) programs that present a life-like dialogue capability to interact with remote users via the internet. He has demonstrable success designing efficient project structures, teaching programming, and managing multi-faceted teams. His current project is funded by the Navy and is designed to help improve knowledge of STEM fields across varied demographics with the development of an interactive interface that makes STEM information more accessible on-line. He is an undergraduate student studying Computer Science (CS) within the Viterbi School of Engineering at the University of Southern California.</w:t>
      </w:r>
    </w:p>
    <w:p w:rsidR="00C84D7B" w:rsidRDefault="00C84D7B" w:rsidP="00C84D7B">
      <w:pPr>
        <w:pStyle w:val="normal0"/>
        <w:spacing w:line="240" w:lineRule="auto"/>
        <w:jc w:val="both"/>
        <w:rPr>
          <w:rFonts w:ascii="Times New Roman" w:eastAsia="Times New Roman" w:hAnsi="Times New Roman" w:cs="Times New Roman"/>
          <w:sz w:val="20"/>
          <w:szCs w:val="20"/>
        </w:rPr>
      </w:pPr>
    </w:p>
    <w:p w:rsidR="00C84D7B" w:rsidRDefault="00360D6C" w:rsidP="00C84D7B">
      <w:pPr>
        <w:pStyle w:val="normal0"/>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Dan M. Davis</w:t>
      </w:r>
      <w:r w:rsidRPr="001E687B">
        <w:rPr>
          <w:rFonts w:ascii="Times New Roman" w:eastAsia="Times New Roman" w:hAnsi="Times New Roman" w:cs="Times New Roman"/>
          <w:sz w:val="20"/>
          <w:szCs w:val="20"/>
        </w:rPr>
        <w:t xml:space="preserve"> is a consultant for the University of Southern California, focusing on large-scale distributed DoD simulations. Pre-retirement, for a decade he was the Director of USC’s JESPP project for JFCOM. As the Assistant Director of the Center for Advanced Computing Research at Caltech, he managed Synthetic Forces Express, bringing HPC to DoD simulations. Prior experience includes serving as a Director at the Maui High Performance Computing Center and as a Software Engineer at the Jet Propulsion Laboratory and Martin Marietta. He has served as the Chairman of the Coalition of Academic Supercomputing Centers and has taught at the undergraduate and graduate levels. As early as 1971, Dan was writing programs in FORTRAN on one of Seymour Cray’s CDC 6500’s. He saw duty in Vietnam as a USMC Cryptologist and retired as a Commander, Cryptologic Specialty, U.S.N.R. He received B.A. and J.D. degrees from the University of Colorado in Boulder.</w:t>
      </w:r>
    </w:p>
    <w:p w:rsidR="00C84D7B" w:rsidRDefault="00C84D7B" w:rsidP="00C84D7B">
      <w:pPr>
        <w:pStyle w:val="normal0"/>
        <w:spacing w:line="240" w:lineRule="auto"/>
        <w:jc w:val="both"/>
        <w:rPr>
          <w:rFonts w:ascii="Times New Roman" w:eastAsia="Times New Roman" w:hAnsi="Times New Roman" w:cs="Times New Roman"/>
          <w:sz w:val="20"/>
          <w:szCs w:val="20"/>
        </w:rPr>
      </w:pPr>
    </w:p>
    <w:p w:rsidR="00C84D7B" w:rsidRDefault="00360D6C" w:rsidP="00C84D7B">
      <w:pPr>
        <w:pStyle w:val="normal0"/>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Samuel Breck</w:t>
      </w:r>
      <w:r w:rsidRPr="001E687B">
        <w:rPr>
          <w:rFonts w:ascii="Times New Roman" w:eastAsia="Times New Roman" w:hAnsi="Times New Roman" w:cs="Times New Roman"/>
          <w:sz w:val="20"/>
          <w:szCs w:val="20"/>
        </w:rPr>
        <w:t xml:space="preserve"> is a Research Assistant at the Institute for Creative Technologies of the University of Southern California. His major research interests are any platforms involved with natural language processing and the </w:t>
      </w:r>
      <w:r w:rsidRPr="001E687B">
        <w:rPr>
          <w:rFonts w:ascii="Times New Roman" w:eastAsia="Times New Roman" w:hAnsi="Times New Roman" w:cs="Times New Roman"/>
          <w:sz w:val="20"/>
          <w:szCs w:val="20"/>
        </w:rPr>
        <w:lastRenderedPageBreak/>
        <w:t>upcoming infrastructural challenges smart cities will face. He has been an intern at several tech companies including PlayStation and lives in the Bay Area. He anticipates receiving a BS degree in Computer Science from the Viterbi School of Engineering, University of Southern California in May 2019.</w:t>
      </w:r>
    </w:p>
    <w:p w:rsidR="00C84D7B" w:rsidRDefault="00C84D7B" w:rsidP="00C84D7B">
      <w:pPr>
        <w:pStyle w:val="normal0"/>
        <w:spacing w:line="240" w:lineRule="auto"/>
        <w:jc w:val="both"/>
        <w:rPr>
          <w:rFonts w:ascii="Times New Roman" w:eastAsia="Times New Roman" w:hAnsi="Times New Roman" w:cs="Times New Roman"/>
          <w:sz w:val="20"/>
          <w:szCs w:val="20"/>
        </w:rPr>
      </w:pPr>
    </w:p>
    <w:p w:rsidR="00C84D7B" w:rsidRDefault="00360D6C" w:rsidP="00C84D7B">
      <w:pPr>
        <w:pStyle w:val="normal0"/>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 xml:space="preserve">Benjamin Nye, Ph.D. </w:t>
      </w:r>
      <w:r w:rsidRPr="001E687B">
        <w:rPr>
          <w:rFonts w:ascii="Times New Roman" w:eastAsia="Times New Roman" w:hAnsi="Times New Roman" w:cs="Times New Roman"/>
          <w:sz w:val="20"/>
          <w:szCs w:val="20"/>
        </w:rPr>
        <w:t>is the Director of Learning Science at the University of Southern California, Institute of Creative Technologies (USC ICT). Ben's research tries to remove barriers to development and adoption of adaptive and interactive learning technology so that they can reach larger numbers of learners. He serves as the principal investigator for the MentorPal project. He is the membership chair for the International Artificial Intelligence in Education (IAIED) Society and holds memberships in Educational Data Mining Society (EDM), and Association for the Advancement of Artificial Intelligence (AAAI). He also co-chairs the FLAIRS Learning Technologies track (2015-2017).</w:t>
      </w:r>
      <w:del w:id="7" w:author="DMD" w:date="2018-02-03T18:16:00Z">
        <w:r w:rsidR="00834AC6" w:rsidDel="001E5B64">
          <w:rPr>
            <w:rFonts w:ascii="Times New Roman" w:eastAsia="Times New Roman" w:hAnsi="Times New Roman" w:cs="Times New Roman"/>
            <w:sz w:val="20"/>
            <w:szCs w:val="20"/>
          </w:rPr>
          <w:delText xml:space="preserve">  </w:delText>
        </w:r>
      </w:del>
      <w:ins w:id="8" w:author="DMD" w:date="2018-02-03T18:16:00Z">
        <w:r w:rsidR="001E5B64">
          <w:rPr>
            <w:rFonts w:ascii="Times New Roman" w:eastAsia="Times New Roman" w:hAnsi="Times New Roman" w:cs="Times New Roman"/>
            <w:sz w:val="20"/>
            <w:szCs w:val="20"/>
          </w:rPr>
          <w:t xml:space="preserve"> </w:t>
        </w:r>
      </w:ins>
      <w:r w:rsidR="00834AC6">
        <w:rPr>
          <w:rFonts w:ascii="Times New Roman" w:eastAsia="Times New Roman" w:hAnsi="Times New Roman" w:cs="Times New Roman"/>
          <w:sz w:val="20"/>
          <w:szCs w:val="20"/>
        </w:rPr>
        <w:t>He earned a B.S. degree in Computer Science from Trinity College Hartford Connecticut and a PhD in Electrical and Systems Engineering from the University of Pennsylvania.</w:t>
      </w:r>
      <w:r w:rsidRPr="001E687B">
        <w:rPr>
          <w:rFonts w:ascii="Times New Roman" w:eastAsia="Times New Roman" w:hAnsi="Times New Roman" w:cs="Times New Roman"/>
          <w:sz w:val="20"/>
          <w:szCs w:val="20"/>
        </w:rPr>
        <w:t xml:space="preserve"> </w:t>
      </w:r>
    </w:p>
    <w:p w:rsidR="00CA44E3" w:rsidRPr="001E687B" w:rsidRDefault="00360D6C">
      <w:pPr>
        <w:pStyle w:val="normal0"/>
        <w:rPr>
          <w:rFonts w:ascii="Times New Roman" w:eastAsia="Times New Roman" w:hAnsi="Times New Roman" w:cs="Times New Roman"/>
          <w:b/>
          <w:sz w:val="20"/>
          <w:szCs w:val="20"/>
        </w:rPr>
      </w:pPr>
      <w:r w:rsidRPr="001E687B">
        <w:rPr>
          <w:rFonts w:ascii="Times New Roman" w:hAnsi="Times New Roman" w:cs="Times New Roman"/>
          <w:sz w:val="20"/>
          <w:szCs w:val="20"/>
        </w:rPr>
        <w:br w:type="page"/>
      </w:r>
    </w:p>
    <w:p w:rsidR="005966A6" w:rsidRDefault="005966A6" w:rsidP="005966A6">
      <w:pPr>
        <w:pStyle w:val="norm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Domain-Specific Reduction of Language Model Databases:</w:t>
      </w:r>
    </w:p>
    <w:p w:rsidR="005966A6" w:rsidRDefault="005966A6" w:rsidP="005966A6">
      <w:pPr>
        <w:pStyle w:val="norm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Overcoming Chatbot Implementation Obstacles</w:t>
      </w:r>
    </w:p>
    <w:p w:rsidR="005966A6" w:rsidRDefault="005966A6" w:rsidP="005966A6">
      <w:pPr>
        <w:pStyle w:val="normal0"/>
        <w:jc w:val="center"/>
        <w:rPr>
          <w:rFonts w:ascii="Times New Roman" w:eastAsia="Times New Roman" w:hAnsi="Times New Roman" w:cs="Times New Roman"/>
          <w:b/>
          <w:sz w:val="28"/>
          <w:szCs w:val="28"/>
        </w:rPr>
      </w:pPr>
    </w:p>
    <w:tbl>
      <w:tblPr>
        <w:tblStyle w:val="a"/>
        <w:tblW w:w="9360" w:type="dxa"/>
        <w:tblInd w:w="460" w:type="dxa"/>
        <w:tblLayout w:type="fixed"/>
        <w:tblLook w:val="0600"/>
      </w:tblPr>
      <w:tblGrid>
        <w:gridCol w:w="5940"/>
        <w:gridCol w:w="3420"/>
      </w:tblGrid>
      <w:tr w:rsidR="005966A6" w:rsidRPr="001E687B" w:rsidTr="005966A6">
        <w:trPr>
          <w:trHeight w:val="1123"/>
        </w:trPr>
        <w:tc>
          <w:tcPr>
            <w:tcW w:w="5940" w:type="dxa"/>
            <w:tcMar>
              <w:top w:w="100" w:type="dxa"/>
              <w:left w:w="100" w:type="dxa"/>
              <w:bottom w:w="100" w:type="dxa"/>
              <w:right w:w="100" w:type="dxa"/>
            </w:tcMar>
          </w:tcPr>
          <w:p w:rsidR="005966A6" w:rsidRPr="001E687B" w:rsidRDefault="005966A6" w:rsidP="00260687">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Nicholas J. Kaimakis, Samuel Breck, &amp; Benjamin D. Nye</w:t>
            </w:r>
          </w:p>
          <w:p w:rsidR="005966A6" w:rsidRPr="001E687B" w:rsidRDefault="005966A6" w:rsidP="00260687">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Institute for Creative Technologies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Univ. of Southern California</w:t>
            </w:r>
          </w:p>
          <w:p w:rsidR="005966A6" w:rsidRPr="001E687B" w:rsidRDefault="005966A6" w:rsidP="00260687">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Los Angeles, California</w:t>
            </w:r>
          </w:p>
          <w:p w:rsidR="005966A6" w:rsidRPr="001E687B" w:rsidRDefault="005966A6" w:rsidP="00260687">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{kaimakis,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breck}@usc.edu</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nye@ict.usc.edu</w:t>
            </w:r>
          </w:p>
        </w:tc>
        <w:tc>
          <w:tcPr>
            <w:tcW w:w="3420" w:type="dxa"/>
            <w:tcMar>
              <w:top w:w="100" w:type="dxa"/>
              <w:left w:w="100" w:type="dxa"/>
              <w:bottom w:w="100" w:type="dxa"/>
              <w:right w:w="100" w:type="dxa"/>
            </w:tcMar>
          </w:tcPr>
          <w:p w:rsidR="005966A6" w:rsidRPr="001E687B" w:rsidRDefault="005966A6" w:rsidP="00260687">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Dan M. Davis</w:t>
            </w:r>
          </w:p>
          <w:p w:rsidR="005966A6" w:rsidRPr="001E687B" w:rsidRDefault="005966A6" w:rsidP="00260687">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HPC-Education/USC</w:t>
            </w:r>
          </w:p>
          <w:p w:rsidR="005966A6" w:rsidRPr="001E687B" w:rsidRDefault="005966A6" w:rsidP="00260687">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Long Beach, California</w:t>
            </w:r>
          </w:p>
          <w:p w:rsidR="005966A6" w:rsidRPr="001E687B" w:rsidRDefault="005966A6" w:rsidP="00260687">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dmdavis@acm.org</w:t>
            </w:r>
          </w:p>
        </w:tc>
      </w:tr>
    </w:tbl>
    <w:p w:rsidR="00CA44E3" w:rsidRPr="001E687B" w:rsidRDefault="00CA44E3">
      <w:pPr>
        <w:pStyle w:val="normal0"/>
        <w:rPr>
          <w:rFonts w:ascii="Times New Roman" w:eastAsia="Times New Roman" w:hAnsi="Times New Roman" w:cs="Times New Roman"/>
          <w:b/>
          <w:sz w:val="20"/>
          <w:szCs w:val="20"/>
        </w:rPr>
      </w:pPr>
    </w:p>
    <w:p w:rsidR="00CA44E3" w:rsidRDefault="00360D6C" w:rsidP="00C84D7B">
      <w:pPr>
        <w:pStyle w:val="Heading1"/>
        <w:keepNext w:val="0"/>
        <w:keepLines w:val="0"/>
        <w:spacing w:before="0" w:after="0"/>
        <w:rPr>
          <w:rFonts w:ascii="Times New Roman" w:eastAsia="Times New Roman" w:hAnsi="Times New Roman" w:cs="Times New Roman"/>
          <w:b/>
          <w:caps/>
          <w:sz w:val="20"/>
          <w:szCs w:val="20"/>
        </w:rPr>
      </w:pPr>
      <w:r w:rsidRPr="00691FEE">
        <w:rPr>
          <w:rFonts w:ascii="Times New Roman" w:eastAsia="Times New Roman" w:hAnsi="Times New Roman" w:cs="Times New Roman"/>
          <w:b/>
          <w:caps/>
          <w:sz w:val="20"/>
          <w:szCs w:val="20"/>
        </w:rPr>
        <w:t>Introduction</w:t>
      </w:r>
    </w:p>
    <w:p w:rsidR="00C84D7B" w:rsidRPr="00C84D7B" w:rsidRDefault="00C84D7B" w:rsidP="00C84D7B"/>
    <w:p w:rsidR="00CA44E3" w:rsidRPr="001E687B" w:rsidRDefault="00226675" w:rsidP="00C84D7B">
      <w:pPr>
        <w:pStyle w:val="normal0"/>
        <w:jc w:val="both"/>
        <w:rPr>
          <w:rFonts w:ascii="Times New Roman" w:eastAsia="Times New Roman" w:hAnsi="Times New Roman" w:cs="Times New Roman"/>
          <w:sz w:val="20"/>
          <w:szCs w:val="20"/>
        </w:rPr>
      </w:pPr>
      <w:bookmarkStart w:id="9" w:name="_ciuw3630hehs" w:colFirst="0" w:colLast="0"/>
      <w:bookmarkEnd w:id="9"/>
      <w:r>
        <w:rPr>
          <w:rFonts w:ascii="Times New Roman" w:eastAsia="Times New Roman" w:hAnsi="Times New Roman" w:cs="Times New Roman"/>
          <w:noProof/>
          <w:sz w:val="20"/>
          <w:szCs w:val="20"/>
          <w:lang w:eastAsia="zh-TW"/>
        </w:rPr>
        <w:pict>
          <v:shapetype id="_x0000_t202" coordsize="21600,21600" o:spt="202" path="m,l,21600r21600,l21600,xe">
            <v:stroke joinstyle="miter"/>
            <v:path gradientshapeok="t" o:connecttype="rect"/>
          </v:shapetype>
          <v:shape id="_x0000_s1028" type="#_x0000_t202" style="position:absolute;left:0;text-align:left;margin-left:-9.2pt;margin-top:80.4pt;width:187.2pt;height:168.65pt;z-index:251664384;mso-width-percent:400;mso-width-percent:400;mso-width-relative:margin;mso-height-relative:margin" stroked="f">
            <v:textbox style="mso-next-textbox:#_x0000_s1028">
              <w:txbxContent>
                <w:p w:rsidR="00260687" w:rsidRDefault="00260687" w:rsidP="000D0B89">
                  <w:pPr>
                    <w:keepNext/>
                  </w:pPr>
                  <w:r w:rsidRPr="008B3D62">
                    <w:rPr>
                      <w:noProof/>
                    </w:rPr>
                    <w:drawing>
                      <wp:inline distT="0" distB="0" distL="0" distR="0">
                        <wp:extent cx="2174875" cy="1895066"/>
                        <wp:effectExtent l="19050" t="0" r="0" b="0"/>
                        <wp:docPr id="8" name="Picture 8"/>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
                                <a:stretch>
                                  <a:fillRect/>
                                </a:stretch>
                              </pic:blipFill>
                              <pic:spPr>
                                <a:xfrm>
                                  <a:off x="0" y="0"/>
                                  <a:ext cx="2174875" cy="1895066"/>
                                </a:xfrm>
                                <a:prstGeom prst="rect">
                                  <a:avLst/>
                                </a:prstGeom>
                                <a:ln/>
                              </pic:spPr>
                            </pic:pic>
                          </a:graphicData>
                        </a:graphic>
                      </wp:inline>
                    </w:drawing>
                  </w:r>
                </w:p>
                <w:p w:rsidR="00260687" w:rsidRDefault="00260687" w:rsidP="000D0B89">
                  <w:pPr>
                    <w:pStyle w:val="Caption"/>
                  </w:pPr>
                  <w:r w:rsidRPr="000D0B89">
                    <w:rPr>
                      <w:color w:val="auto"/>
                    </w:rPr>
                    <w:t xml:space="preserve">Figure </w:t>
                  </w:r>
                  <w:r w:rsidRPr="000D0B89">
                    <w:rPr>
                      <w:color w:val="auto"/>
                    </w:rPr>
                    <w:fldChar w:fldCharType="begin"/>
                  </w:r>
                  <w:r w:rsidRPr="000D0B89">
                    <w:rPr>
                      <w:color w:val="auto"/>
                    </w:rPr>
                    <w:instrText xml:space="preserve"> SEQ Figure \* ARABIC </w:instrText>
                  </w:r>
                  <w:r w:rsidRPr="000D0B89">
                    <w:rPr>
                      <w:color w:val="auto"/>
                    </w:rPr>
                    <w:fldChar w:fldCharType="separate"/>
                  </w:r>
                  <w:r>
                    <w:rPr>
                      <w:noProof/>
                      <w:color w:val="auto"/>
                    </w:rPr>
                    <w:t>1</w:t>
                  </w:r>
                  <w:r w:rsidRPr="000D0B89">
                    <w:rPr>
                      <w:color w:val="auto"/>
                    </w:rPr>
                    <w:fldChar w:fldCharType="end"/>
                  </w:r>
                  <w:r w:rsidRPr="000D0B89">
                    <w:rPr>
                      <w:color w:val="auto"/>
                    </w:rPr>
                    <w:t xml:space="preserve"> - Mentor PAL Display Screen S</w:t>
                  </w:r>
                  <w:r w:rsidRPr="00C84D7B">
                    <w:rPr>
                      <w:color w:val="auto"/>
                    </w:rPr>
                    <w:t>hot</w:t>
                  </w:r>
                </w:p>
                <w:p w:rsidR="00260687" w:rsidRDefault="00260687"/>
                <w:p w:rsidR="00260687" w:rsidRDefault="00260687"/>
              </w:txbxContent>
            </v:textbox>
            <w10:wrap type="square"/>
          </v:shape>
        </w:pict>
      </w:r>
      <w:r w:rsidR="00360D6C" w:rsidRPr="001E687B">
        <w:rPr>
          <w:rFonts w:ascii="Times New Roman" w:eastAsia="Times New Roman" w:hAnsi="Times New Roman" w:cs="Times New Roman"/>
          <w:sz w:val="20"/>
          <w:szCs w:val="20"/>
        </w:rPr>
        <w:t xml:space="preserve">Enhancements in Artificial Intelligence (A/I) and Natural Language Processing (NLP) have now reached the stage that </w:t>
      </w:r>
      <w:r w:rsidR="00330AB4">
        <w:rPr>
          <w:rFonts w:ascii="Times New Roman" w:eastAsia="Times New Roman" w:hAnsi="Times New Roman" w:cs="Times New Roman"/>
          <w:sz w:val="20"/>
          <w:szCs w:val="20"/>
        </w:rPr>
        <w:t xml:space="preserve">personal conversational interfaces are possible. Acceptance of these means that </w:t>
      </w:r>
      <w:r w:rsidR="00360D6C" w:rsidRPr="001E687B">
        <w:rPr>
          <w:rFonts w:ascii="Times New Roman" w:eastAsia="Times New Roman" w:hAnsi="Times New Roman" w:cs="Times New Roman"/>
          <w:sz w:val="20"/>
          <w:szCs w:val="20"/>
        </w:rPr>
        <w:t>large-scale implementation</w:t>
      </w:r>
      <w:r w:rsidR="004F764F">
        <w:rPr>
          <w:rFonts w:ascii="Times New Roman" w:eastAsia="Times New Roman" w:hAnsi="Times New Roman" w:cs="Times New Roman"/>
          <w:sz w:val="20"/>
          <w:szCs w:val="20"/>
        </w:rPr>
        <w:t xml:space="preserve"> issue</w:t>
      </w:r>
      <w:r w:rsidR="00360D6C" w:rsidRPr="001E687B">
        <w:rPr>
          <w:rFonts w:ascii="Times New Roman" w:eastAsia="Times New Roman" w:hAnsi="Times New Roman" w:cs="Times New Roman"/>
          <w:sz w:val="20"/>
          <w:szCs w:val="20"/>
        </w:rPr>
        <w:t xml:space="preserve">s are increasingly seen as imminent challenges (Traum </w:t>
      </w:r>
      <w:r w:rsidR="00360D6C" w:rsidRPr="001E687B">
        <w:rPr>
          <w:rFonts w:ascii="Times New Roman" w:eastAsia="Times New Roman" w:hAnsi="Times New Roman" w:cs="Times New Roman"/>
          <w:i/>
          <w:sz w:val="20"/>
          <w:szCs w:val="20"/>
        </w:rPr>
        <w:t>et al.</w:t>
      </w:r>
      <w:r w:rsidR="00360D6C" w:rsidRPr="001E687B">
        <w:rPr>
          <w:rFonts w:ascii="Times New Roman" w:eastAsia="Times New Roman" w:hAnsi="Times New Roman" w:cs="Times New Roman"/>
          <w:sz w:val="20"/>
          <w:szCs w:val="20"/>
        </w:rPr>
        <w:t xml:space="preserve">, 2015). That, coupled </w:t>
      </w:r>
      <w:r w:rsidR="00360D6C" w:rsidRPr="004F764F">
        <w:rPr>
          <w:rFonts w:ascii="Times New Roman" w:eastAsia="Times New Roman" w:hAnsi="Times New Roman" w:cs="Times New Roman"/>
          <w:sz w:val="20"/>
          <w:szCs w:val="20"/>
        </w:rPr>
        <w:t xml:space="preserve">with the </w:t>
      </w:r>
      <w:r w:rsidR="004F764F" w:rsidRPr="004F764F">
        <w:rPr>
          <w:rStyle w:val="Strong"/>
          <w:rFonts w:ascii="Times New Roman" w:hAnsi="Times New Roman" w:cs="Times New Roman"/>
          <w:b w:val="0"/>
          <w:sz w:val="20"/>
          <w:szCs w:val="20"/>
          <w:lang/>
        </w:rPr>
        <w:t>ubiquitousness</w:t>
      </w:r>
      <w:r w:rsidR="00360D6C" w:rsidRPr="004F764F">
        <w:rPr>
          <w:rFonts w:ascii="Times New Roman" w:eastAsia="Times New Roman" w:hAnsi="Times New Roman" w:cs="Times New Roman"/>
          <w:sz w:val="20"/>
          <w:szCs w:val="20"/>
        </w:rPr>
        <w:t>of hand-held devices such as tablets, MP3 players and smart-phones has</w:t>
      </w:r>
      <w:r w:rsidR="00360D6C" w:rsidRPr="001E687B">
        <w:rPr>
          <w:rFonts w:ascii="Times New Roman" w:eastAsia="Times New Roman" w:hAnsi="Times New Roman" w:cs="Times New Roman"/>
          <w:sz w:val="20"/>
          <w:szCs w:val="20"/>
        </w:rPr>
        <w:t xml:space="preserve"> brought to the fore the issue of not over-burdening these limited resources with data storage and data transfer </w:t>
      </w:r>
      <w:r w:rsidR="00330AB4">
        <w:rPr>
          <w:rFonts w:ascii="Times New Roman" w:eastAsia="Times New Roman" w:hAnsi="Times New Roman" w:cs="Times New Roman"/>
          <w:sz w:val="20"/>
          <w:szCs w:val="20"/>
        </w:rPr>
        <w:t>requirements</w:t>
      </w:r>
      <w:r w:rsidR="00330AB4"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that would tax their memory storage limits and bandwidth constrictions. The Institute for Creative Technologies (ICT) of the University of Southern California (USC) has been engaged by the Office of Naval Research to conduct research on producing a computer-generated mentor capable of sustaining a conversational series of responses to secondary students who seek mentorship in making their choices of careers, especially those who may be amenable to a selecting a career in one of the STEM (Science, Technology, Engineering, and Math) disciplines</w:t>
      </w:r>
      <w:r w:rsidR="00330AB4">
        <w:rPr>
          <w:rFonts w:ascii="Times New Roman" w:eastAsia="Times New Roman" w:hAnsi="Times New Roman" w:cs="Times New Roman"/>
          <w:sz w:val="20"/>
          <w:szCs w:val="20"/>
        </w:rPr>
        <w:t>, an early version of which is shown in</w:t>
      </w:r>
      <w:r w:rsidR="00330AB4" w:rsidRPr="001E687B">
        <w:rPr>
          <w:rFonts w:ascii="Times New Roman" w:eastAsia="Times New Roman" w:hAnsi="Times New Roman" w:cs="Times New Roman"/>
          <w:sz w:val="20"/>
          <w:szCs w:val="20"/>
        </w:rPr>
        <w:t xml:space="preserve"> </w:t>
      </w:r>
      <w:r w:rsidR="00330AB4">
        <w:rPr>
          <w:rFonts w:ascii="Times New Roman" w:eastAsia="Times New Roman" w:hAnsi="Times New Roman" w:cs="Times New Roman"/>
          <w:sz w:val="20"/>
          <w:szCs w:val="20"/>
        </w:rPr>
        <w:t xml:space="preserve">Figure 1. </w:t>
      </w:r>
      <w:r w:rsidR="00360D6C" w:rsidRPr="001E687B">
        <w:rPr>
          <w:rFonts w:ascii="Times New Roman" w:eastAsia="Times New Roman" w:hAnsi="Times New Roman" w:cs="Times New Roman"/>
          <w:sz w:val="20"/>
          <w:szCs w:val="20"/>
        </w:rPr>
        <w:t>The Navy has, for reasons not driven by this project, decided this capability should be provided by</w:t>
      </w:r>
      <w:r w:rsidR="004F764F">
        <w:rPr>
          <w:rFonts w:ascii="Times New Roman" w:eastAsia="Times New Roman" w:hAnsi="Times New Roman" w:cs="Times New Roman"/>
          <w:sz w:val="20"/>
          <w:szCs w:val="20"/>
        </w:rPr>
        <w:t xml:space="preserve"> using</w:t>
      </w:r>
      <w:r w:rsidR="00360D6C" w:rsidRPr="001E687B">
        <w:rPr>
          <w:rFonts w:ascii="Times New Roman" w:eastAsia="Times New Roman" w:hAnsi="Times New Roman" w:cs="Times New Roman"/>
          <w:sz w:val="20"/>
          <w:szCs w:val="20"/>
        </w:rPr>
        <w:t xml:space="preserve"> the Microsoft Surface</w:t>
      </w:r>
      <w:r w:rsidR="00360D6C" w:rsidRPr="001E687B">
        <w:rPr>
          <w:rFonts w:ascii="Times New Roman" w:eastAsia="Times New Roman" w:hAnsi="Times New Roman" w:cs="Times New Roman"/>
          <w:sz w:val="20"/>
          <w:szCs w:val="20"/>
          <w:vertAlign w:val="subscript"/>
        </w:rPr>
        <w:t>®</w:t>
      </w:r>
      <w:r w:rsidR="00360D6C" w:rsidRPr="001E687B">
        <w:rPr>
          <w:rFonts w:ascii="Times New Roman" w:eastAsia="Times New Roman" w:hAnsi="Times New Roman" w:cs="Times New Roman"/>
          <w:sz w:val="20"/>
          <w:szCs w:val="20"/>
        </w:rPr>
        <w:t xml:space="preserve"> line of tablet computers.</w:t>
      </w:r>
      <w:del w:id="10" w:author="DMD" w:date="2018-02-03T18:16:00Z">
        <w:r w:rsidR="00360D6C" w:rsidRPr="001E687B" w:rsidDel="001E5B64">
          <w:rPr>
            <w:rFonts w:ascii="Times New Roman" w:eastAsia="Times New Roman" w:hAnsi="Times New Roman" w:cs="Times New Roman"/>
            <w:sz w:val="20"/>
            <w:szCs w:val="20"/>
          </w:rPr>
          <w:delText xml:space="preserve">  </w:delText>
        </w:r>
      </w:del>
      <w:ins w:id="11" w:author="DMD" w:date="2018-02-03T18:16:00Z">
        <w:r w:rsidR="001E5B64">
          <w:rPr>
            <w:rFonts w:ascii="Times New Roman" w:eastAsia="Times New Roman" w:hAnsi="Times New Roman" w:cs="Times New Roman"/>
            <w:sz w:val="20"/>
            <w:szCs w:val="20"/>
          </w:rPr>
          <w:t xml:space="preserve"> </w:t>
        </w:r>
      </w:ins>
      <w:r w:rsidR="00360D6C" w:rsidRPr="001E687B">
        <w:rPr>
          <w:rFonts w:ascii="Times New Roman" w:eastAsia="Times New Roman" w:hAnsi="Times New Roman" w:cs="Times New Roman"/>
          <w:sz w:val="20"/>
          <w:szCs w:val="20"/>
        </w:rPr>
        <w:t>With no further direction, USC assumed that they should make their program function on one of the smaller memory configurations and on several generations of the MS Surface line.</w:t>
      </w:r>
      <w:del w:id="12" w:author="DMD" w:date="2018-02-03T18:16:00Z">
        <w:r w:rsidR="00360D6C" w:rsidRPr="001E687B" w:rsidDel="001E5B64">
          <w:rPr>
            <w:rFonts w:ascii="Times New Roman" w:eastAsia="Times New Roman" w:hAnsi="Times New Roman" w:cs="Times New Roman"/>
            <w:sz w:val="20"/>
            <w:szCs w:val="20"/>
          </w:rPr>
          <w:delText xml:space="preserve">  </w:delText>
        </w:r>
      </w:del>
      <w:ins w:id="13" w:author="DMD" w:date="2018-02-03T18:16:00Z">
        <w:r w:rsidR="001E5B64">
          <w:rPr>
            <w:rFonts w:ascii="Times New Roman" w:eastAsia="Times New Roman" w:hAnsi="Times New Roman" w:cs="Times New Roman"/>
            <w:sz w:val="20"/>
            <w:szCs w:val="20"/>
          </w:rPr>
          <w:t xml:space="preserve"> </w:t>
        </w:r>
      </w:ins>
      <w:r w:rsidR="00360D6C" w:rsidRPr="001E687B">
        <w:rPr>
          <w:rFonts w:ascii="Times New Roman" w:eastAsia="Times New Roman" w:hAnsi="Times New Roman" w:cs="Times New Roman"/>
          <w:sz w:val="20"/>
          <w:szCs w:val="20"/>
        </w:rPr>
        <w:t xml:space="preserve">The constrained power, RAM and secondary memory of these small portable devices mandates optimal sizing of all processes and data storage and transfer (Nye </w:t>
      </w:r>
      <w:r w:rsidR="00360D6C" w:rsidRPr="001E687B">
        <w:rPr>
          <w:rFonts w:ascii="Times New Roman" w:eastAsia="Times New Roman" w:hAnsi="Times New Roman" w:cs="Times New Roman"/>
          <w:i/>
          <w:sz w:val="20"/>
          <w:szCs w:val="20"/>
        </w:rPr>
        <w:t>et al.</w:t>
      </w:r>
      <w:r w:rsidR="00360D6C" w:rsidRPr="001E687B">
        <w:rPr>
          <w:rFonts w:ascii="Times New Roman" w:eastAsia="Times New Roman" w:hAnsi="Times New Roman" w:cs="Times New Roman"/>
          <w:sz w:val="20"/>
          <w:szCs w:val="20"/>
        </w:rPr>
        <w:t>, 2017).</w:t>
      </w: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4F1E79" w:rsidRDefault="004F1E79" w:rsidP="004F1E79">
      <w:pPr>
        <w:pStyle w:val="norm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While this paper draws from the authors’ experience gained over the decades and focuses on the more recent work on Mentor PAL, they see the insights as being extensible into a broad range of applications that require more and more processing power and data management capabilities. The authors assert that the insights gained and the techniques employed </w:t>
      </w:r>
      <w:r w:rsidRPr="004F1E79">
        <w:rPr>
          <w:rFonts w:ascii="Times New Roman" w:eastAsia="Times New Roman" w:hAnsi="Times New Roman" w:cs="Times New Roman"/>
          <w:sz w:val="20"/>
          <w:szCs w:val="20"/>
        </w:rPr>
        <w:t>apply to model reductions</w:t>
      </w:r>
      <w:r>
        <w:rPr>
          <w:rFonts w:ascii="Times New Roman" w:eastAsia="Times New Roman" w:hAnsi="Times New Roman" w:cs="Times New Roman"/>
          <w:sz w:val="20"/>
          <w:szCs w:val="20"/>
        </w:rPr>
        <w:t xml:space="preserve"> in virtually </w:t>
      </w:r>
      <w:r w:rsidRPr="004F1E79">
        <w:rPr>
          <w:rFonts w:ascii="Times New Roman" w:eastAsia="Times New Roman" w:hAnsi="Times New Roman" w:cs="Times New Roman"/>
          <w:sz w:val="20"/>
          <w:szCs w:val="20"/>
        </w:rPr>
        <w:t>any specific domain</w:t>
      </w:r>
      <w:r>
        <w:rPr>
          <w:rFonts w:ascii="Times New Roman" w:eastAsia="Times New Roman" w:hAnsi="Times New Roman" w:cs="Times New Roman"/>
          <w:sz w:val="20"/>
          <w:szCs w:val="20"/>
        </w:rPr>
        <w:t>,</w:t>
      </w:r>
      <w:r w:rsidRPr="004F1E79">
        <w:rPr>
          <w:rFonts w:ascii="Times New Roman" w:eastAsia="Times New Roman" w:hAnsi="Times New Roman" w:cs="Times New Roman"/>
          <w:sz w:val="20"/>
          <w:szCs w:val="20"/>
        </w:rPr>
        <w:t xml:space="preserve"> rather than only </w:t>
      </w:r>
      <w:r>
        <w:rPr>
          <w:rFonts w:ascii="Times New Roman" w:eastAsia="Times New Roman" w:hAnsi="Times New Roman" w:cs="Times New Roman"/>
          <w:sz w:val="20"/>
          <w:szCs w:val="20"/>
        </w:rPr>
        <w:t xml:space="preserve">to </w:t>
      </w:r>
      <w:r w:rsidRPr="004F1E79">
        <w:rPr>
          <w:rFonts w:ascii="Times New Roman" w:eastAsia="Times New Roman" w:hAnsi="Times New Roman" w:cs="Times New Roman"/>
          <w:sz w:val="20"/>
          <w:szCs w:val="20"/>
        </w:rPr>
        <w:t>chatbots</w:t>
      </w:r>
      <w:r>
        <w:rPr>
          <w:rFonts w:ascii="Times New Roman" w:eastAsia="Times New Roman" w:hAnsi="Times New Roman" w:cs="Times New Roman"/>
          <w:sz w:val="20"/>
          <w:szCs w:val="20"/>
        </w:rPr>
        <w:t>.</w:t>
      </w:r>
      <w:del w:id="14" w:author="DMD" w:date="2018-02-03T18:16:00Z">
        <w:r w:rsidDel="001E5B64">
          <w:rPr>
            <w:rFonts w:ascii="Times New Roman" w:eastAsia="Times New Roman" w:hAnsi="Times New Roman" w:cs="Times New Roman"/>
            <w:sz w:val="20"/>
            <w:szCs w:val="20"/>
          </w:rPr>
          <w:delText xml:space="preserve">  </w:delText>
        </w:r>
      </w:del>
      <w:ins w:id="15" w:author="DMD" w:date="2018-02-03T18:16:00Z">
        <w:r w:rsidR="001E5B64">
          <w:rPr>
            <w:rFonts w:ascii="Times New Roman" w:eastAsia="Times New Roman" w:hAnsi="Times New Roman" w:cs="Times New Roman"/>
            <w:sz w:val="20"/>
            <w:szCs w:val="20"/>
          </w:rPr>
          <w:t xml:space="preserve"> </w:t>
        </w:r>
      </w:ins>
      <w:r>
        <w:rPr>
          <w:rFonts w:ascii="Times New Roman" w:eastAsia="Times New Roman" w:hAnsi="Times New Roman" w:cs="Times New Roman"/>
          <w:sz w:val="20"/>
          <w:szCs w:val="20"/>
        </w:rPr>
        <w:t xml:space="preserve">Part of this assertion is </w:t>
      </w:r>
      <w:r w:rsidR="00A855AC">
        <w:rPr>
          <w:rFonts w:ascii="Times New Roman" w:eastAsia="Times New Roman" w:hAnsi="Times New Roman" w:cs="Times New Roman"/>
          <w:sz w:val="20"/>
          <w:szCs w:val="20"/>
        </w:rPr>
        <w:t xml:space="preserve">recognizing </w:t>
      </w:r>
      <w:r>
        <w:rPr>
          <w:rFonts w:ascii="Times New Roman" w:eastAsia="Times New Roman" w:hAnsi="Times New Roman" w:cs="Times New Roman"/>
          <w:sz w:val="20"/>
          <w:szCs w:val="20"/>
        </w:rPr>
        <w:t xml:space="preserve">the need to prepare for operations under conditions of limited compute power and data capacity, while at the same time designing code to make it amenable to scaling up if conditions deliver both an opportunity and a need for less-limited computer and communications capabilities. </w:t>
      </w:r>
      <w:r w:rsidR="00A855AC">
        <w:rPr>
          <w:rFonts w:ascii="Times New Roman" w:eastAsia="Times New Roman" w:hAnsi="Times New Roman" w:cs="Times New Roman"/>
          <w:sz w:val="20"/>
          <w:szCs w:val="20"/>
        </w:rPr>
        <w:t>These issues are known to be common in much of the work currently being conducted at ICT (ICT, 2018).</w:t>
      </w:r>
    </w:p>
    <w:p w:rsidR="004F1E79" w:rsidRDefault="004F1E79" w:rsidP="00C84D7B">
      <w:pPr>
        <w:pStyle w:val="normal0"/>
        <w:jc w:val="both"/>
        <w:rPr>
          <w:rFonts w:ascii="Times New Roman" w:eastAsia="Times New Roman" w:hAnsi="Times New Roman" w:cs="Times New Roman"/>
          <w:sz w:val="20"/>
          <w:szCs w:val="20"/>
        </w:rPr>
      </w:pPr>
    </w:p>
    <w:p w:rsidR="00C84D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basic objective of the project is to provide a proof-of-concept version of career mentoring to student</w:t>
      </w:r>
      <w:r w:rsidR="004F764F">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 xml:space="preserve"> who may otherwise have no</w:t>
      </w:r>
      <w:r w:rsidR="004F764F">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or severely limited</w:t>
      </w:r>
      <w:r w:rsidR="004F764F">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access to advice or mentoring as they face the daunting task of selecting a career.</w:t>
      </w:r>
      <w:del w:id="16" w:author="DMD" w:date="2018-02-03T18:16:00Z">
        <w:r w:rsidRPr="001E687B" w:rsidDel="001E5B64">
          <w:rPr>
            <w:rFonts w:ascii="Times New Roman" w:eastAsia="Times New Roman" w:hAnsi="Times New Roman" w:cs="Times New Roman"/>
            <w:sz w:val="20"/>
            <w:szCs w:val="20"/>
          </w:rPr>
          <w:delText xml:space="preserve">  </w:delText>
        </w:r>
      </w:del>
      <w:ins w:id="17"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 xml:space="preserve">The </w:t>
      </w:r>
      <w:r w:rsidR="004F764F">
        <w:rPr>
          <w:rFonts w:ascii="Times New Roman" w:eastAsia="Times New Roman" w:hAnsi="Times New Roman" w:cs="Times New Roman"/>
          <w:sz w:val="20"/>
          <w:szCs w:val="20"/>
        </w:rPr>
        <w:t>ultimate</w:t>
      </w:r>
      <w:r w:rsidR="004F764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goal is to increase the number of technically trained personnel </w:t>
      </w:r>
      <w:r w:rsidR="004F764F">
        <w:rPr>
          <w:rFonts w:ascii="Times New Roman" w:eastAsia="Times New Roman" w:hAnsi="Times New Roman" w:cs="Times New Roman"/>
          <w:sz w:val="20"/>
          <w:szCs w:val="20"/>
        </w:rPr>
        <w:t xml:space="preserve">available </w:t>
      </w:r>
      <w:r w:rsidRPr="001E687B">
        <w:rPr>
          <w:rFonts w:ascii="Times New Roman" w:eastAsia="Times New Roman" w:hAnsi="Times New Roman" w:cs="Times New Roman"/>
          <w:sz w:val="20"/>
          <w:szCs w:val="20"/>
        </w:rPr>
        <w:t>for duty in the uniformed services of the Department of the Navy and civilian researchers for the DoD. To accomplish this, prospective career candidates may make other choices if they do not have someone to whom to speak who is experienced in and feels positively toward the desired careers.</w:t>
      </w:r>
      <w:del w:id="18" w:author="DMD" w:date="2018-02-03T18:16:00Z">
        <w:r w:rsidRPr="001E687B" w:rsidDel="001E5B64">
          <w:rPr>
            <w:rFonts w:ascii="Times New Roman" w:eastAsia="Times New Roman" w:hAnsi="Times New Roman" w:cs="Times New Roman"/>
            <w:sz w:val="20"/>
            <w:szCs w:val="20"/>
          </w:rPr>
          <w:delText xml:space="preserve">  </w:delText>
        </w:r>
      </w:del>
      <w:ins w:id="19"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 xml:space="preserve">Especially negatively impacted will be those </w:t>
      </w:r>
      <w:r w:rsidRPr="001E687B">
        <w:rPr>
          <w:rFonts w:ascii="Times New Roman" w:eastAsia="Times New Roman" w:hAnsi="Times New Roman" w:cs="Times New Roman"/>
          <w:sz w:val="20"/>
          <w:szCs w:val="20"/>
        </w:rPr>
        <w:lastRenderedPageBreak/>
        <w:t>students who, for want of access to a technical professional, may not consider and therefore not select a STEM career.</w:t>
      </w:r>
      <w:del w:id="20" w:author="DMD" w:date="2018-02-03T18:16:00Z">
        <w:r w:rsidRPr="001E687B" w:rsidDel="001E5B64">
          <w:rPr>
            <w:rFonts w:ascii="Times New Roman" w:eastAsia="Times New Roman" w:hAnsi="Times New Roman" w:cs="Times New Roman"/>
            <w:sz w:val="20"/>
            <w:szCs w:val="20"/>
          </w:rPr>
          <w:delText xml:space="preserve">  </w:delText>
        </w:r>
      </w:del>
      <w:ins w:id="21"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The reason for such lack of access may be due to a number of reasons, the two most prevalent of which the authors hold to be: geographic remoteness and low Socio-Economic Status (SES) (Crisp, 2009). The authors spoke with a school counselor from a small city in Colorado, population 16,000, and she confirmed that her experience was that virtually no STEM professionals were available to her students in this remote area, the economy of which was based on agriculture and tourism.</w:t>
      </w:r>
      <w:del w:id="22" w:author="DMD" w:date="2018-02-03T18:16:00Z">
        <w:r w:rsidRPr="001E687B" w:rsidDel="001E5B64">
          <w:rPr>
            <w:rFonts w:ascii="Times New Roman" w:eastAsia="Times New Roman" w:hAnsi="Times New Roman" w:cs="Times New Roman"/>
            <w:sz w:val="20"/>
            <w:szCs w:val="20"/>
          </w:rPr>
          <w:delText xml:space="preserve">  </w:delText>
        </w:r>
      </w:del>
      <w:ins w:id="23"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Similarly, one of the authors spoke to a low SES high school biology class in the Los Angeles Basin.</w:t>
      </w:r>
      <w:del w:id="24" w:author="DMD" w:date="2018-02-03T18:16:00Z">
        <w:r w:rsidRPr="001E687B" w:rsidDel="001E5B64">
          <w:rPr>
            <w:rFonts w:ascii="Times New Roman" w:eastAsia="Times New Roman" w:hAnsi="Times New Roman" w:cs="Times New Roman"/>
            <w:sz w:val="20"/>
            <w:szCs w:val="20"/>
          </w:rPr>
          <w:delText xml:space="preserve">  </w:delText>
        </w:r>
      </w:del>
      <w:ins w:id="25"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He was told by the staff there that they had had little success in recruiting high-achieving STEM professionals to come to their school to speak and mentor students</w:t>
      </w:r>
      <w:r w:rsidR="004F764F">
        <w:rPr>
          <w:rFonts w:ascii="Times New Roman" w:eastAsia="Times New Roman" w:hAnsi="Times New Roman" w:cs="Times New Roman"/>
          <w:sz w:val="20"/>
          <w:szCs w:val="20"/>
        </w:rPr>
        <w:t xml:space="preserve"> (Elstad, 2017)</w:t>
      </w:r>
      <w:r w:rsidRPr="001E687B">
        <w:rPr>
          <w:rFonts w:ascii="Times New Roman" w:eastAsia="Times New Roman" w:hAnsi="Times New Roman" w:cs="Times New Roman"/>
          <w:sz w:val="20"/>
          <w:szCs w:val="20"/>
        </w:rPr>
        <w:t>.</w:t>
      </w:r>
    </w:p>
    <w:p w:rsidR="00C84D7B" w:rsidRDefault="00C84D7B"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solution advance</w:t>
      </w:r>
      <w:r w:rsidR="004F764F">
        <w:rPr>
          <w:rFonts w:ascii="Times New Roman" w:eastAsia="Times New Roman" w:hAnsi="Times New Roman" w:cs="Times New Roman"/>
          <w:sz w:val="20"/>
          <w:szCs w:val="20"/>
        </w:rPr>
        <w:t>d</w:t>
      </w:r>
      <w:r w:rsidRPr="001E687B">
        <w:rPr>
          <w:rFonts w:ascii="Times New Roman" w:eastAsia="Times New Roman" w:hAnsi="Times New Roman" w:cs="Times New Roman"/>
          <w:sz w:val="20"/>
          <w:szCs w:val="20"/>
        </w:rPr>
        <w:t xml:space="preserve"> by ICT, and the focus of this paper, was to produce a computer-generated mentor to be available via any Windows operating system with the appropriate software installed. The student user would be presented with a computer screen interface via which he could engage a mentor in a conversation-like exchange about issues of concern</w:t>
      </w:r>
      <w:r w:rsidR="008B3D62">
        <w:rPr>
          <w:rFonts w:ascii="Times New Roman" w:eastAsia="Times New Roman" w:hAnsi="Times New Roman" w:cs="Times New Roman"/>
          <w:sz w:val="20"/>
          <w:szCs w:val="20"/>
        </w:rPr>
        <w:t>, as shown in Figure 1</w:t>
      </w:r>
      <w:r w:rsidRPr="001E687B">
        <w:rPr>
          <w:rFonts w:ascii="Times New Roman" w:eastAsia="Times New Roman" w:hAnsi="Times New Roman" w:cs="Times New Roman"/>
          <w:sz w:val="20"/>
          <w:szCs w:val="20"/>
        </w:rPr>
        <w:t xml:space="preserve">. Input from the student would be </w:t>
      </w:r>
      <w:r w:rsidR="00330AB4">
        <w:rPr>
          <w:rFonts w:ascii="Times New Roman" w:eastAsia="Times New Roman" w:hAnsi="Times New Roman" w:cs="Times New Roman"/>
          <w:sz w:val="20"/>
          <w:szCs w:val="20"/>
        </w:rPr>
        <w:t>by</w:t>
      </w:r>
      <w:r w:rsidR="00330AB4"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text entry on a keyboard or speech recognition software </w:t>
      </w:r>
      <w:r w:rsidR="00330AB4">
        <w:rPr>
          <w:rFonts w:ascii="Times New Roman" w:eastAsia="Times New Roman" w:hAnsi="Times New Roman" w:cs="Times New Roman"/>
          <w:sz w:val="20"/>
          <w:szCs w:val="20"/>
        </w:rPr>
        <w:t>through</w:t>
      </w:r>
      <w:r w:rsidR="00330AB4"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 attached microphone. This mentor was designed to be both compelling and engaging. The major </w:t>
      </w:r>
      <w:r w:rsidRPr="001E687B">
        <w:rPr>
          <w:rFonts w:ascii="Times New Roman" w:eastAsia="Times New Roman" w:hAnsi="Times New Roman" w:cs="Times New Roman"/>
          <w:i/>
          <w:sz w:val="20"/>
          <w:szCs w:val="20"/>
        </w:rPr>
        <w:t>raison d’être</w:t>
      </w:r>
      <w:r w:rsidRPr="001E687B">
        <w:rPr>
          <w:rFonts w:ascii="Times New Roman" w:eastAsia="Times New Roman" w:hAnsi="Times New Roman" w:cs="Times New Roman"/>
          <w:sz w:val="20"/>
          <w:szCs w:val="20"/>
        </w:rPr>
        <w:t xml:space="preserve"> for ICT was its coordination with the creative community in the LA Basin and the scholastic expertise available from USC’s schools that </w:t>
      </w:r>
      <w:r w:rsidR="00330AB4" w:rsidRPr="001E687B">
        <w:rPr>
          <w:rFonts w:ascii="Times New Roman" w:eastAsia="Times New Roman" w:hAnsi="Times New Roman" w:cs="Times New Roman"/>
          <w:sz w:val="20"/>
          <w:szCs w:val="20"/>
        </w:rPr>
        <w:t xml:space="preserve">provide </w:t>
      </w:r>
      <w:r w:rsidRPr="001E687B">
        <w:rPr>
          <w:rFonts w:ascii="Times New Roman" w:eastAsia="Times New Roman" w:hAnsi="Times New Roman" w:cs="Times New Roman"/>
          <w:sz w:val="20"/>
          <w:szCs w:val="20"/>
        </w:rPr>
        <w:t xml:space="preserve">education for the leadership of that </w:t>
      </w:r>
      <w:r w:rsidR="000D0B89">
        <w:rPr>
          <w:rFonts w:ascii="Times New Roman" w:eastAsia="Times New Roman" w:hAnsi="Times New Roman" w:cs="Times New Roman"/>
          <w:sz w:val="20"/>
          <w:szCs w:val="20"/>
        </w:rPr>
        <w:t xml:space="preserve">creative </w:t>
      </w:r>
      <w:r w:rsidRPr="001E687B">
        <w:rPr>
          <w:rFonts w:ascii="Times New Roman" w:eastAsia="Times New Roman" w:hAnsi="Times New Roman" w:cs="Times New Roman"/>
          <w:sz w:val="20"/>
          <w:szCs w:val="20"/>
        </w:rPr>
        <w:t xml:space="preserve">community. ICT advanced the position that the mentors would be most compelling and engaging if they were real people, recorded live and demonstrated the unquantifiable qualities of screen presence and personal charisma. </w:t>
      </w:r>
    </w:p>
    <w:p w:rsidR="00C84D7B" w:rsidRPr="001E687B" w:rsidRDefault="00752B18" w:rsidP="00C84D7B">
      <w:pPr>
        <w:pStyle w:val="normal0"/>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eastAsia="zh-TW"/>
        </w:rPr>
        <w:pict>
          <v:shape id="_x0000_s1031" type="#_x0000_t202" style="position:absolute;left:0;text-align:left;margin-left:217.15pt;margin-top:6.05pt;width:266.35pt;height:200.75pt;z-index:251668480;mso-width-relative:margin;mso-height-relative:margin" stroked="f">
            <v:textbox style="mso-next-textbox:#_x0000_s1031">
              <w:txbxContent>
                <w:p w:rsidR="00260687" w:rsidRPr="000D0B89" w:rsidRDefault="00260687" w:rsidP="000D0B89">
                  <w:pPr>
                    <w:pStyle w:val="Caption"/>
                    <w:jc w:val="center"/>
                    <w:rPr>
                      <w:color w:val="auto"/>
                    </w:rPr>
                  </w:pPr>
                  <w:r w:rsidRPr="000D0B89">
                    <w:rPr>
                      <w:noProof/>
                    </w:rPr>
                    <w:drawing>
                      <wp:inline distT="0" distB="0" distL="0" distR="0">
                        <wp:extent cx="3366307" cy="2166851"/>
                        <wp:effectExtent l="19050" t="0" r="5543" b="0"/>
                        <wp:docPr id="17" name="Picture 11"/>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6"/>
                                <a:srcRect t="9333" b="16000"/>
                                <a:stretch>
                                  <a:fillRect/>
                                </a:stretch>
                              </pic:blipFill>
                              <pic:spPr>
                                <a:xfrm>
                                  <a:off x="0" y="0"/>
                                  <a:ext cx="3366309" cy="2166852"/>
                                </a:xfrm>
                                <a:prstGeom prst="rect">
                                  <a:avLst/>
                                </a:prstGeom>
                                <a:ln/>
                              </pic:spPr>
                            </pic:pic>
                          </a:graphicData>
                        </a:graphic>
                      </wp:inline>
                    </w:drawing>
                  </w:r>
                </w:p>
                <w:p w:rsidR="00260687" w:rsidRPr="000D0B89" w:rsidRDefault="00260687" w:rsidP="000D0B89">
                  <w:pPr>
                    <w:jc w:val="center"/>
                    <w:rPr>
                      <w:b/>
                    </w:rPr>
                  </w:pPr>
                  <w:r w:rsidRPr="000D0B89">
                    <w:rPr>
                      <w:b/>
                      <w:color w:val="auto"/>
                    </w:rPr>
                    <w:t xml:space="preserve">Figure </w:t>
                  </w:r>
                  <w:r w:rsidRPr="000D0B89">
                    <w:rPr>
                      <w:b/>
                      <w:color w:val="auto"/>
                    </w:rPr>
                    <w:fldChar w:fldCharType="begin"/>
                  </w:r>
                  <w:r w:rsidRPr="000D0B89">
                    <w:rPr>
                      <w:b/>
                      <w:color w:val="auto"/>
                    </w:rPr>
                    <w:instrText xml:space="preserve"> SEQ Figure \* ARABIC </w:instrText>
                  </w:r>
                  <w:r w:rsidRPr="000D0B89">
                    <w:rPr>
                      <w:b/>
                      <w:color w:val="auto"/>
                    </w:rPr>
                    <w:fldChar w:fldCharType="separate"/>
                  </w:r>
                  <w:r>
                    <w:rPr>
                      <w:b/>
                      <w:noProof/>
                      <w:color w:val="auto"/>
                    </w:rPr>
                    <w:t>2</w:t>
                  </w:r>
                  <w:r w:rsidRPr="000D0B89">
                    <w:rPr>
                      <w:b/>
                      <w:color w:val="auto"/>
                    </w:rPr>
                    <w:fldChar w:fldCharType="end"/>
                  </w:r>
                  <w:r w:rsidRPr="000D0B89">
                    <w:rPr>
                      <w:b/>
                      <w:color w:val="auto"/>
                    </w:rPr>
                    <w:t xml:space="preserve"> – </w:t>
                  </w:r>
                  <w:r w:rsidR="00752B18">
                    <w:rPr>
                      <w:b/>
                      <w:color w:val="auto"/>
                    </w:rPr>
                    <w:t>Production</w:t>
                  </w:r>
                  <w:r w:rsidR="00752B18" w:rsidRPr="000D0B89">
                    <w:rPr>
                      <w:b/>
                      <w:color w:val="auto"/>
                    </w:rPr>
                    <w:t xml:space="preserve"> </w:t>
                  </w:r>
                  <w:r w:rsidRPr="000D0B89">
                    <w:rPr>
                      <w:b/>
                      <w:color w:val="auto"/>
                    </w:rPr>
                    <w:t>Process</w:t>
                  </w:r>
                  <w:r w:rsidR="00752B18" w:rsidRPr="00752B18">
                    <w:rPr>
                      <w:b/>
                      <w:color w:val="auto"/>
                    </w:rPr>
                    <w:t xml:space="preserve"> </w:t>
                  </w:r>
                  <w:r w:rsidR="00752B18" w:rsidRPr="000D0B89">
                    <w:rPr>
                      <w:b/>
                      <w:color w:val="auto"/>
                    </w:rPr>
                    <w:t>Flow Chart</w:t>
                  </w:r>
                  <w:r w:rsidR="00752B18">
                    <w:rPr>
                      <w:b/>
                      <w:color w:val="auto"/>
                    </w:rPr>
                    <w:t xml:space="preserve"> </w:t>
                  </w:r>
                  <w:r w:rsidR="00752B18" w:rsidRPr="00752B18">
                    <w:rPr>
                      <w:color w:val="auto"/>
                    </w:rPr>
                    <w:t>(Nye, 2017)</w:t>
                  </w:r>
                </w:p>
              </w:txbxContent>
            </v:textbox>
            <w10:wrap type="square"/>
          </v:shape>
        </w:pict>
      </w: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First, a long (500 -1500)</w:t>
      </w:r>
      <w:r w:rsidR="00330AB4">
        <w:rPr>
          <w:rFonts w:ascii="Times New Roman" w:eastAsia="Times New Roman" w:hAnsi="Times New Roman" w:cs="Times New Roman"/>
          <w:sz w:val="20"/>
          <w:szCs w:val="20"/>
        </w:rPr>
        <w:t xml:space="preserve"> list of</w:t>
      </w:r>
      <w:r w:rsidRPr="001E687B">
        <w:rPr>
          <w:rFonts w:ascii="Times New Roman" w:eastAsia="Times New Roman" w:hAnsi="Times New Roman" w:cs="Times New Roman"/>
          <w:sz w:val="20"/>
          <w:szCs w:val="20"/>
        </w:rPr>
        <w:t xml:space="preserve"> questions would be generated.</w:t>
      </w:r>
      <w:del w:id="26" w:author="DMD" w:date="2018-02-03T18:16:00Z">
        <w:r w:rsidRPr="001E687B" w:rsidDel="001E5B64">
          <w:rPr>
            <w:rFonts w:ascii="Times New Roman" w:eastAsia="Times New Roman" w:hAnsi="Times New Roman" w:cs="Times New Roman"/>
            <w:sz w:val="20"/>
            <w:szCs w:val="20"/>
          </w:rPr>
          <w:delText xml:space="preserve">  </w:delText>
        </w:r>
      </w:del>
      <w:ins w:id="27"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 xml:space="preserve">This requires </w:t>
      </w:r>
      <w:proofErr w:type="gramStart"/>
      <w:r w:rsidRPr="001E687B">
        <w:rPr>
          <w:rFonts w:ascii="Times New Roman" w:eastAsia="Times New Roman" w:hAnsi="Times New Roman" w:cs="Times New Roman"/>
          <w:sz w:val="20"/>
          <w:szCs w:val="20"/>
        </w:rPr>
        <w:t>a</w:t>
      </w:r>
      <w:proofErr w:type="gramEnd"/>
      <w:r w:rsidRPr="001E687B">
        <w:rPr>
          <w:rFonts w:ascii="Times New Roman" w:eastAsia="Times New Roman" w:hAnsi="Times New Roman" w:cs="Times New Roman"/>
          <w:sz w:val="20"/>
          <w:szCs w:val="20"/>
        </w:rPr>
        <w:t xml:space="preserve"> </w:t>
      </w:r>
      <w:r w:rsidR="00C95BFA">
        <w:rPr>
          <w:rFonts w:ascii="Times New Roman" w:eastAsia="Times New Roman" w:hAnsi="Times New Roman" w:cs="Times New Roman"/>
          <w:sz w:val="20"/>
          <w:szCs w:val="20"/>
        </w:rPr>
        <w:t>excellent</w:t>
      </w:r>
      <w:r w:rsidR="00C95BFA"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knowledge of both the questions that are relevant to the</w:t>
      </w:r>
      <w:r w:rsidR="00330AB4" w:rsidRPr="00330AB4">
        <w:rPr>
          <w:rFonts w:ascii="Times New Roman" w:eastAsia="Times New Roman" w:hAnsi="Times New Roman" w:cs="Times New Roman"/>
          <w:sz w:val="20"/>
          <w:szCs w:val="20"/>
        </w:rPr>
        <w:t xml:space="preserve"> </w:t>
      </w:r>
      <w:r w:rsidR="00330AB4" w:rsidRPr="001E687B">
        <w:rPr>
          <w:rFonts w:ascii="Times New Roman" w:eastAsia="Times New Roman" w:hAnsi="Times New Roman" w:cs="Times New Roman"/>
          <w:sz w:val="20"/>
          <w:szCs w:val="20"/>
        </w:rPr>
        <w:t>mentor</w:t>
      </w:r>
      <w:r w:rsidR="00330AB4">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 xml:space="preserve"> profession and </w:t>
      </w:r>
      <w:r w:rsidR="00C95BFA">
        <w:rPr>
          <w:rFonts w:ascii="Times New Roman" w:eastAsia="Times New Roman" w:hAnsi="Times New Roman" w:cs="Times New Roman"/>
          <w:sz w:val="20"/>
          <w:szCs w:val="20"/>
        </w:rPr>
        <w:t>of</w:t>
      </w:r>
      <w:r w:rsidR="00C95BFA"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the questions </w:t>
      </w:r>
      <w:r w:rsidR="00330AB4">
        <w:rPr>
          <w:rFonts w:ascii="Times New Roman" w:eastAsia="Times New Roman" w:hAnsi="Times New Roman" w:cs="Times New Roman"/>
          <w:sz w:val="20"/>
          <w:szCs w:val="20"/>
        </w:rPr>
        <w:t xml:space="preserve">that </w:t>
      </w:r>
      <w:r w:rsidRPr="001E687B">
        <w:rPr>
          <w:rFonts w:ascii="Times New Roman" w:eastAsia="Times New Roman" w:hAnsi="Times New Roman" w:cs="Times New Roman"/>
          <w:sz w:val="20"/>
          <w:szCs w:val="20"/>
        </w:rPr>
        <w:t>the target users are likely to ask.</w:t>
      </w:r>
      <w:del w:id="28" w:author="DMD" w:date="2018-02-03T18:16:00Z">
        <w:r w:rsidRPr="001E687B" w:rsidDel="001E5B64">
          <w:rPr>
            <w:rFonts w:ascii="Times New Roman" w:eastAsia="Times New Roman" w:hAnsi="Times New Roman" w:cs="Times New Roman"/>
            <w:sz w:val="20"/>
            <w:szCs w:val="20"/>
          </w:rPr>
          <w:delText xml:space="preserve">  </w:delText>
        </w:r>
      </w:del>
      <w:ins w:id="29"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 xml:space="preserve">In </w:t>
      </w:r>
      <w:r w:rsidR="00752B18">
        <w:rPr>
          <w:rFonts w:ascii="Times New Roman" w:eastAsia="Times New Roman" w:hAnsi="Times New Roman" w:cs="Times New Roman"/>
          <w:sz w:val="20"/>
          <w:szCs w:val="20"/>
        </w:rPr>
        <w:t xml:space="preserve">the </w:t>
      </w:r>
      <w:r w:rsidRPr="001E687B">
        <w:rPr>
          <w:rFonts w:ascii="Times New Roman" w:eastAsia="Times New Roman" w:hAnsi="Times New Roman" w:cs="Times New Roman"/>
          <w:sz w:val="20"/>
          <w:szCs w:val="20"/>
        </w:rPr>
        <w:t>MentorPAL</w:t>
      </w:r>
      <w:r w:rsidR="00752B18">
        <w:rPr>
          <w:rFonts w:ascii="Times New Roman" w:eastAsia="Times New Roman" w:hAnsi="Times New Roman" w:cs="Times New Roman"/>
          <w:sz w:val="20"/>
          <w:szCs w:val="20"/>
        </w:rPr>
        <w:t xml:space="preserve"> project</w:t>
      </w:r>
      <w:r w:rsidRPr="001E687B">
        <w:rPr>
          <w:rFonts w:ascii="Times New Roman" w:eastAsia="Times New Roman" w:hAnsi="Times New Roman" w:cs="Times New Roman"/>
          <w:sz w:val="20"/>
          <w:szCs w:val="20"/>
        </w:rPr>
        <w:t>, the team got input from several members who had technical and Navy experience</w:t>
      </w:r>
      <w:r w:rsidR="00752B18">
        <w:rPr>
          <w:rFonts w:ascii="Times New Roman" w:eastAsia="Times New Roman" w:hAnsi="Times New Roman" w:cs="Times New Roman"/>
          <w:sz w:val="20"/>
          <w:szCs w:val="20"/>
        </w:rPr>
        <w:t xml:space="preserve"> in order</w:t>
      </w:r>
      <w:r w:rsidRPr="001E687B">
        <w:rPr>
          <w:rFonts w:ascii="Times New Roman" w:eastAsia="Times New Roman" w:hAnsi="Times New Roman" w:cs="Times New Roman"/>
          <w:sz w:val="20"/>
          <w:szCs w:val="20"/>
        </w:rPr>
        <w:t xml:space="preserve"> to generate a long list of questions. A previous paper</w:t>
      </w:r>
      <w:r w:rsidR="00752B18">
        <w:rPr>
          <w:rFonts w:ascii="Times New Roman" w:eastAsia="Times New Roman" w:hAnsi="Times New Roman" w:cs="Times New Roman"/>
          <w:sz w:val="20"/>
          <w:szCs w:val="20"/>
        </w:rPr>
        <w:t xml:space="preserve"> (Nye, 2017)</w:t>
      </w:r>
      <w:r w:rsidRPr="001E687B">
        <w:rPr>
          <w:rFonts w:ascii="Times New Roman" w:eastAsia="Times New Roman" w:hAnsi="Times New Roman" w:cs="Times New Roman"/>
          <w:sz w:val="20"/>
          <w:szCs w:val="20"/>
        </w:rPr>
        <w:t xml:space="preserve"> discussed this process at greater length and provided the flow diagram in Figure 2.</w:t>
      </w:r>
      <w:del w:id="30" w:author="DMD" w:date="2018-02-03T18:16:00Z">
        <w:r w:rsidRPr="001E687B" w:rsidDel="001E5B64">
          <w:rPr>
            <w:rFonts w:ascii="Times New Roman" w:eastAsia="Times New Roman" w:hAnsi="Times New Roman" w:cs="Times New Roman"/>
            <w:sz w:val="20"/>
            <w:szCs w:val="20"/>
          </w:rPr>
          <w:delText xml:space="preserve">  </w:delText>
        </w:r>
      </w:del>
      <w:ins w:id="31"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It reveals some of the detailed steps in characterizing the answers and providing paraphrased questions to which this answer would also pertain.</w:t>
      </w:r>
      <w:del w:id="32" w:author="DMD" w:date="2018-02-03T18:16:00Z">
        <w:r w:rsidRPr="001E687B" w:rsidDel="001E5B64">
          <w:rPr>
            <w:rFonts w:ascii="Times New Roman" w:eastAsia="Times New Roman" w:hAnsi="Times New Roman" w:cs="Times New Roman"/>
            <w:sz w:val="20"/>
            <w:szCs w:val="20"/>
          </w:rPr>
          <w:delText xml:space="preserve">  </w:delText>
        </w:r>
      </w:del>
      <w:ins w:id="33"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This process is somewhat lengthy and requires a significant amount of staff and mentor commitment.</w:t>
      </w:r>
      <w:del w:id="34" w:author="DMD" w:date="2018-02-03T18:16:00Z">
        <w:r w:rsidRPr="001E687B" w:rsidDel="001E5B64">
          <w:rPr>
            <w:rFonts w:ascii="Times New Roman" w:eastAsia="Times New Roman" w:hAnsi="Times New Roman" w:cs="Times New Roman"/>
            <w:sz w:val="20"/>
            <w:szCs w:val="20"/>
          </w:rPr>
          <w:delText xml:space="preserve">  </w:delText>
        </w:r>
      </w:del>
      <w:ins w:id="35" w:author="DMD" w:date="2018-02-03T18:16:00Z">
        <w:r w:rsidR="001E5B64">
          <w:rPr>
            <w:rFonts w:ascii="Times New Roman" w:eastAsia="Times New Roman" w:hAnsi="Times New Roman" w:cs="Times New Roman"/>
            <w:sz w:val="20"/>
            <w:szCs w:val="20"/>
          </w:rPr>
          <w:t xml:space="preserve"> </w:t>
        </w:r>
      </w:ins>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mentors would then record a large</w:t>
      </w:r>
      <w:r w:rsidR="00752B18">
        <w:rPr>
          <w:rFonts w:ascii="Times New Roman" w:eastAsia="Times New Roman" w:hAnsi="Times New Roman" w:cs="Times New Roman"/>
          <w:sz w:val="20"/>
          <w:szCs w:val="20"/>
        </w:rPr>
        <w:t xml:space="preserve"> number of</w:t>
      </w:r>
      <w:r w:rsidRPr="001E687B">
        <w:rPr>
          <w:rFonts w:ascii="Times New Roman" w:eastAsia="Times New Roman" w:hAnsi="Times New Roman" w:cs="Times New Roman"/>
          <w:sz w:val="20"/>
          <w:szCs w:val="20"/>
        </w:rPr>
        <w:t xml:space="preserve"> (~500) video clips relating to their experience in the Navy and their background in their own STEM professions. These clips are then stored in a well ordered data base.</w:t>
      </w:r>
      <w:del w:id="36" w:author="DMD" w:date="2018-02-03T18:16:00Z">
        <w:r w:rsidRPr="001E687B" w:rsidDel="001E5B64">
          <w:rPr>
            <w:rFonts w:ascii="Times New Roman" w:eastAsia="Times New Roman" w:hAnsi="Times New Roman" w:cs="Times New Roman"/>
            <w:sz w:val="20"/>
            <w:szCs w:val="20"/>
          </w:rPr>
          <w:delText xml:space="preserve">  </w:delText>
        </w:r>
      </w:del>
      <w:ins w:id="37"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When the student user poses a question, e.g. “Are you happy with your career in the STEM field of your choice?”, the program select</w:t>
      </w:r>
      <w:r w:rsidR="00752B18">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 xml:space="preserve"> the most appropriate clip to play.</w:t>
      </w:r>
      <w:del w:id="38" w:author="DMD" w:date="2018-02-03T18:16:00Z">
        <w:r w:rsidRPr="001E687B" w:rsidDel="001E5B64">
          <w:rPr>
            <w:rFonts w:ascii="Times New Roman" w:eastAsia="Times New Roman" w:hAnsi="Times New Roman" w:cs="Times New Roman"/>
            <w:sz w:val="20"/>
            <w:szCs w:val="20"/>
          </w:rPr>
          <w:delText xml:space="preserve">  </w:delText>
        </w:r>
      </w:del>
      <w:ins w:id="39"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This must be done very rapidly to sustain the desired “conversational” effect of the exchange.</w:t>
      </w:r>
      <w:del w:id="40" w:author="DMD" w:date="2018-02-03T18:16:00Z">
        <w:r w:rsidRPr="001E687B" w:rsidDel="001E5B64">
          <w:rPr>
            <w:rFonts w:ascii="Times New Roman" w:eastAsia="Times New Roman" w:hAnsi="Times New Roman" w:cs="Times New Roman"/>
            <w:sz w:val="20"/>
            <w:szCs w:val="20"/>
          </w:rPr>
          <w:delText xml:space="preserve">  </w:delText>
        </w:r>
      </w:del>
      <w:ins w:id="41"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The clips were designed to be on the order of 90 seconds or less.</w:t>
      </w:r>
      <w:del w:id="42" w:author="DMD" w:date="2018-02-03T18:16:00Z">
        <w:r w:rsidRPr="001E687B" w:rsidDel="001E5B64">
          <w:rPr>
            <w:rFonts w:ascii="Times New Roman" w:eastAsia="Times New Roman" w:hAnsi="Times New Roman" w:cs="Times New Roman"/>
            <w:sz w:val="20"/>
            <w:szCs w:val="20"/>
          </w:rPr>
          <w:delText xml:space="preserve">  </w:delText>
        </w:r>
      </w:del>
      <w:ins w:id="43"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 xml:space="preserve">This technology rests on previous research into the use of Virtual Humans acting as program interfaces in counseling (Morbini,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2012) and in history capture (Artstein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2013)</w:t>
      </w:r>
      <w:del w:id="44" w:author="DMD" w:date="2018-02-03T18:16:00Z">
        <w:r w:rsidRPr="001E687B" w:rsidDel="001E5B64">
          <w:rPr>
            <w:rFonts w:ascii="Times New Roman" w:eastAsia="Times New Roman" w:hAnsi="Times New Roman" w:cs="Times New Roman"/>
            <w:sz w:val="20"/>
            <w:szCs w:val="20"/>
          </w:rPr>
          <w:delText xml:space="preserve">  </w:delText>
        </w:r>
      </w:del>
      <w:ins w:id="45"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The members of the Mentor PAL research team have fallen into the imprecise habit of referring to the videotaped mentors as Virtual Humans.</w:t>
      </w:r>
      <w:del w:id="46" w:author="DMD" w:date="2018-02-03T18:16:00Z">
        <w:r w:rsidRPr="001E687B" w:rsidDel="001E5B64">
          <w:rPr>
            <w:rFonts w:ascii="Times New Roman" w:eastAsia="Times New Roman" w:hAnsi="Times New Roman" w:cs="Times New Roman"/>
            <w:sz w:val="20"/>
            <w:szCs w:val="20"/>
          </w:rPr>
          <w:delText xml:space="preserve">  </w:delText>
        </w:r>
      </w:del>
      <w:ins w:id="47"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While they are actually real people, for the remainder of this paper, we will expand the term Virtual Human to include our quasi-Virtual Human mentors, thereby sparing the reader’s having to differentiate the artifice of an acronym like “qVH” from the more virtual entities.</w:t>
      </w:r>
      <w:r w:rsidR="00E90D3D">
        <w:rPr>
          <w:rFonts w:ascii="Times New Roman" w:eastAsia="Times New Roman" w:hAnsi="Times New Roman" w:cs="Times New Roman"/>
          <w:sz w:val="20"/>
          <w:szCs w:val="20"/>
        </w:rPr>
        <w:t xml:space="preserve"> There is, of course, an issue as to the relative costs and efficacies of fully animated and “live” avatars,</w:t>
      </w:r>
      <w:r w:rsidR="00C73DCD">
        <w:rPr>
          <w:rFonts w:ascii="Times New Roman" w:eastAsia="Times New Roman" w:hAnsi="Times New Roman" w:cs="Times New Roman"/>
          <w:sz w:val="20"/>
          <w:szCs w:val="20"/>
        </w:rPr>
        <w:t xml:space="preserve"> In actual implementations, the data management issues remain approximately the same. There still needs to be a very </w:t>
      </w:r>
      <w:r w:rsidR="00C73DCD">
        <w:rPr>
          <w:rFonts w:ascii="Times New Roman" w:eastAsia="Times New Roman" w:hAnsi="Times New Roman" w:cs="Times New Roman"/>
          <w:sz w:val="20"/>
          <w:szCs w:val="20"/>
        </w:rPr>
        <w:lastRenderedPageBreak/>
        <w:t>large corpus of carefully collected questions and answers available to the system</w:t>
      </w:r>
      <w:r w:rsidR="00752B18">
        <w:rPr>
          <w:rFonts w:ascii="Times New Roman" w:eastAsia="Times New Roman" w:hAnsi="Times New Roman" w:cs="Times New Roman"/>
          <w:sz w:val="20"/>
          <w:szCs w:val="20"/>
        </w:rPr>
        <w:t xml:space="preserve"> that can be answered</w:t>
      </w:r>
      <w:r w:rsidR="00C73DCD">
        <w:rPr>
          <w:rFonts w:ascii="Times New Roman" w:eastAsia="Times New Roman" w:hAnsi="Times New Roman" w:cs="Times New Roman"/>
          <w:sz w:val="20"/>
          <w:szCs w:val="20"/>
        </w:rPr>
        <w:t xml:space="preserve"> within the latency limits that circumscribe </w:t>
      </w:r>
      <w:r w:rsidR="00752B18">
        <w:rPr>
          <w:rFonts w:ascii="Times New Roman" w:eastAsia="Times New Roman" w:hAnsi="Times New Roman" w:cs="Times New Roman"/>
          <w:sz w:val="20"/>
          <w:szCs w:val="20"/>
        </w:rPr>
        <w:t>the</w:t>
      </w:r>
      <w:r w:rsidR="00752B18">
        <w:rPr>
          <w:rFonts w:ascii="Times New Roman" w:eastAsia="Times New Roman" w:hAnsi="Times New Roman" w:cs="Times New Roman"/>
          <w:sz w:val="20"/>
          <w:szCs w:val="20"/>
        </w:rPr>
        <w:t xml:space="preserve"> </w:t>
      </w:r>
      <w:r w:rsidR="00C73DCD">
        <w:rPr>
          <w:rFonts w:ascii="Times New Roman" w:eastAsia="Times New Roman" w:hAnsi="Times New Roman" w:cs="Times New Roman"/>
          <w:sz w:val="20"/>
          <w:szCs w:val="20"/>
        </w:rPr>
        <w:t>feel of conversational dialogue for the users.</w:t>
      </w: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CA44E3" w:rsidRPr="001E687B" w:rsidRDefault="00226675" w:rsidP="00C84D7B">
      <w:pPr>
        <w:pStyle w:val="normal0"/>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pict>
          <v:shape id="_x0000_s1035" type="#_x0000_t202" style="position:absolute;left:0;text-align:left;margin-left:-8.9pt;margin-top:26.5pt;width:192.15pt;height:144.45pt;z-index:251672576;mso-width-relative:margin;mso-height-relative:margin" stroked="f">
            <v:textbox style="mso-next-textbox:#_x0000_s1035">
              <w:txbxContent>
                <w:p w:rsidR="00260687" w:rsidRDefault="00260687" w:rsidP="00E90D3D">
                  <w:pPr>
                    <w:keepNext/>
                  </w:pPr>
                  <w:r w:rsidRPr="00590D7D">
                    <w:rPr>
                      <w:noProof/>
                    </w:rPr>
                    <w:drawing>
                      <wp:inline distT="0" distB="0" distL="0" distR="0">
                        <wp:extent cx="2269721" cy="1590502"/>
                        <wp:effectExtent l="19050" t="0" r="0" b="0"/>
                        <wp:docPr id="10" name="Picture 18"/>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r="4550"/>
                                <a:stretch>
                                  <a:fillRect/>
                                </a:stretch>
                              </pic:blipFill>
                              <pic:spPr>
                                <a:xfrm>
                                  <a:off x="0" y="0"/>
                                  <a:ext cx="2272334" cy="1592333"/>
                                </a:xfrm>
                                <a:prstGeom prst="rect">
                                  <a:avLst/>
                                </a:prstGeom>
                                <a:ln/>
                              </pic:spPr>
                            </pic:pic>
                          </a:graphicData>
                        </a:graphic>
                      </wp:inline>
                    </w:drawing>
                  </w:r>
                </w:p>
                <w:p w:rsidR="00260687" w:rsidRPr="00807308" w:rsidRDefault="00260687" w:rsidP="00E90D3D">
                  <w:pPr>
                    <w:pStyle w:val="Caption"/>
                    <w:rPr>
                      <w:color w:val="auto"/>
                    </w:rPr>
                  </w:pPr>
                  <w:r w:rsidRPr="00807308">
                    <w:rPr>
                      <w:color w:val="auto"/>
                    </w:rPr>
                    <w:t xml:space="preserve">Figure </w:t>
                  </w:r>
                  <w:r w:rsidRPr="00807308">
                    <w:rPr>
                      <w:color w:val="auto"/>
                    </w:rPr>
                    <w:fldChar w:fldCharType="begin"/>
                  </w:r>
                  <w:r w:rsidRPr="00807308">
                    <w:rPr>
                      <w:color w:val="auto"/>
                    </w:rPr>
                    <w:instrText xml:space="preserve"> SEQ Figure \* ARABIC </w:instrText>
                  </w:r>
                  <w:r w:rsidRPr="00807308">
                    <w:rPr>
                      <w:color w:val="auto"/>
                    </w:rPr>
                    <w:fldChar w:fldCharType="separate"/>
                  </w:r>
                  <w:r>
                    <w:rPr>
                      <w:noProof/>
                      <w:color w:val="auto"/>
                    </w:rPr>
                    <w:t>3</w:t>
                  </w:r>
                  <w:r w:rsidRPr="00807308">
                    <w:rPr>
                      <w:color w:val="auto"/>
                    </w:rPr>
                    <w:fldChar w:fldCharType="end"/>
                  </w:r>
                  <w:r w:rsidRPr="00807308">
                    <w:rPr>
                      <w:color w:val="auto"/>
                    </w:rPr>
                    <w:t xml:space="preserve"> - NGL Students Testing Mentor PAL</w:t>
                  </w:r>
                </w:p>
              </w:txbxContent>
            </v:textbox>
            <w10:wrap type="square"/>
          </v:shape>
        </w:pict>
      </w:r>
      <w:r w:rsidR="00360D6C" w:rsidRPr="001E687B">
        <w:rPr>
          <w:rFonts w:ascii="Times New Roman" w:eastAsia="Times New Roman" w:hAnsi="Times New Roman" w:cs="Times New Roman"/>
          <w:sz w:val="20"/>
          <w:szCs w:val="20"/>
        </w:rPr>
        <w:t xml:space="preserve">With significant </w:t>
      </w:r>
      <w:r w:rsidR="00424FFE">
        <w:rPr>
          <w:rFonts w:ascii="Times New Roman" w:eastAsia="Times New Roman" w:hAnsi="Times New Roman" w:cs="Times New Roman"/>
          <w:sz w:val="20"/>
          <w:szCs w:val="20"/>
        </w:rPr>
        <w:t>assistance</w:t>
      </w:r>
      <w:r w:rsidR="00360D6C" w:rsidRPr="001E687B">
        <w:rPr>
          <w:rFonts w:ascii="Times New Roman" w:eastAsia="Times New Roman" w:hAnsi="Times New Roman" w:cs="Times New Roman"/>
          <w:sz w:val="20"/>
          <w:szCs w:val="20"/>
        </w:rPr>
        <w:t xml:space="preserve"> and input from</w:t>
      </w:r>
      <w:r w:rsidR="00424FFE">
        <w:rPr>
          <w:rFonts w:ascii="Times New Roman" w:eastAsia="Times New Roman" w:hAnsi="Times New Roman" w:cs="Times New Roman"/>
          <w:sz w:val="20"/>
          <w:szCs w:val="20"/>
        </w:rPr>
        <w:t xml:space="preserve"> other</w:t>
      </w:r>
      <w:r w:rsidR="00360D6C" w:rsidRPr="001E687B">
        <w:rPr>
          <w:rFonts w:ascii="Times New Roman" w:eastAsia="Times New Roman" w:hAnsi="Times New Roman" w:cs="Times New Roman"/>
          <w:sz w:val="20"/>
          <w:szCs w:val="20"/>
        </w:rPr>
        <w:t xml:space="preserve"> ICT professionals and several student Research Assistants, the program was implemented and made ready for Alpha Testing. The site selected was a local educational counseling and tutoring </w:t>
      </w:r>
      <w:r w:rsidR="00424FFE">
        <w:rPr>
          <w:rFonts w:ascii="Times New Roman" w:eastAsia="Times New Roman" w:hAnsi="Times New Roman" w:cs="Times New Roman"/>
          <w:sz w:val="20"/>
          <w:szCs w:val="20"/>
        </w:rPr>
        <w:t>establishment</w:t>
      </w:r>
      <w:r w:rsidR="00424FFE"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named Next Generation Leaders</w:t>
      </w:r>
      <w:r w:rsidR="00424FFE">
        <w:rPr>
          <w:rFonts w:ascii="Times New Roman" w:eastAsia="Times New Roman" w:hAnsi="Times New Roman" w:cs="Times New Roman"/>
          <w:sz w:val="20"/>
          <w:szCs w:val="20"/>
        </w:rPr>
        <w:t xml:space="preserve"> (NGL) </w:t>
      </w:r>
      <w:r w:rsidR="00360D6C" w:rsidRPr="001E687B">
        <w:rPr>
          <w:rFonts w:ascii="Times New Roman" w:eastAsia="Times New Roman" w:hAnsi="Times New Roman" w:cs="Times New Roman"/>
          <w:sz w:val="20"/>
          <w:szCs w:val="20"/>
        </w:rPr>
        <w:t>of Culver City California. This site provided access to pre-college students from middle and upper SES families who were committed to collegiate education and careers.</w:t>
      </w:r>
      <w:del w:id="48" w:author="DMD" w:date="2018-02-03T18:16:00Z">
        <w:r w:rsidR="00360D6C" w:rsidRPr="001E687B" w:rsidDel="001E5B64">
          <w:rPr>
            <w:rFonts w:ascii="Times New Roman" w:eastAsia="Times New Roman" w:hAnsi="Times New Roman" w:cs="Times New Roman"/>
            <w:sz w:val="20"/>
            <w:szCs w:val="20"/>
          </w:rPr>
          <w:delText xml:space="preserve">  </w:delText>
        </w:r>
      </w:del>
      <w:ins w:id="49" w:author="DMD" w:date="2018-02-03T18:16:00Z">
        <w:r w:rsidR="001E5B64">
          <w:rPr>
            <w:rFonts w:ascii="Times New Roman" w:eastAsia="Times New Roman" w:hAnsi="Times New Roman" w:cs="Times New Roman"/>
            <w:sz w:val="20"/>
            <w:szCs w:val="20"/>
          </w:rPr>
          <w:t xml:space="preserve"> </w:t>
        </w:r>
      </w:ins>
      <w:r w:rsidR="00360D6C" w:rsidRPr="001E687B">
        <w:rPr>
          <w:rFonts w:ascii="Times New Roman" w:eastAsia="Times New Roman" w:hAnsi="Times New Roman" w:cs="Times New Roman"/>
          <w:sz w:val="20"/>
          <w:szCs w:val="20"/>
        </w:rPr>
        <w:t>The students who participated were all asked to use both the question entry method and to select pre-loaded sample questions from a menu.</w:t>
      </w:r>
      <w:del w:id="50" w:author="DMD" w:date="2018-02-03T18:16:00Z">
        <w:r w:rsidR="00360D6C" w:rsidRPr="001E687B" w:rsidDel="001E5B64">
          <w:rPr>
            <w:rFonts w:ascii="Times New Roman" w:eastAsia="Times New Roman" w:hAnsi="Times New Roman" w:cs="Times New Roman"/>
            <w:sz w:val="20"/>
            <w:szCs w:val="20"/>
          </w:rPr>
          <w:delText xml:space="preserve">  </w:delText>
        </w:r>
      </w:del>
      <w:ins w:id="51" w:author="DMD" w:date="2018-02-03T18:16:00Z">
        <w:r w:rsidR="001E5B64">
          <w:rPr>
            <w:rFonts w:ascii="Times New Roman" w:eastAsia="Times New Roman" w:hAnsi="Times New Roman" w:cs="Times New Roman"/>
            <w:sz w:val="20"/>
            <w:szCs w:val="20"/>
          </w:rPr>
          <w:t xml:space="preserve"> </w:t>
        </w:r>
      </w:ins>
      <w:r w:rsidR="00360D6C" w:rsidRPr="001E687B">
        <w:rPr>
          <w:rFonts w:ascii="Times New Roman" w:eastAsia="Times New Roman" w:hAnsi="Times New Roman" w:cs="Times New Roman"/>
          <w:sz w:val="20"/>
          <w:szCs w:val="20"/>
        </w:rPr>
        <w:t>This latter function was added after early testing and personal experience of the authors indicated that many high school students have very little idea of what questions were important to resolve in choosing a career.</w:t>
      </w:r>
      <w:del w:id="52" w:author="DMD" w:date="2018-02-03T18:16:00Z">
        <w:r w:rsidR="00360D6C" w:rsidRPr="001E687B" w:rsidDel="001E5B64">
          <w:rPr>
            <w:rFonts w:ascii="Times New Roman" w:eastAsia="Times New Roman" w:hAnsi="Times New Roman" w:cs="Times New Roman"/>
            <w:sz w:val="20"/>
            <w:szCs w:val="20"/>
          </w:rPr>
          <w:delText xml:space="preserve">  </w:delText>
        </w:r>
      </w:del>
      <w:ins w:id="53" w:author="DMD" w:date="2018-02-03T18:16:00Z">
        <w:r w:rsidR="001E5B64">
          <w:rPr>
            <w:rFonts w:ascii="Times New Roman" w:eastAsia="Times New Roman" w:hAnsi="Times New Roman" w:cs="Times New Roman"/>
            <w:sz w:val="20"/>
            <w:szCs w:val="20"/>
          </w:rPr>
          <w:t xml:space="preserve"> </w:t>
        </w:r>
      </w:ins>
      <w:r w:rsidR="00360D6C" w:rsidRPr="001E687B">
        <w:rPr>
          <w:rFonts w:ascii="Times New Roman" w:eastAsia="Times New Roman" w:hAnsi="Times New Roman" w:cs="Times New Roman"/>
          <w:sz w:val="20"/>
          <w:szCs w:val="20"/>
        </w:rPr>
        <w:t>After adding this function, it was observed that most of the users preferred the method of selecting off of the suggestion list to typing in their own questions.</w:t>
      </w:r>
      <w:del w:id="54" w:author="DMD" w:date="2018-02-03T18:16:00Z">
        <w:r w:rsidR="00360D6C" w:rsidRPr="001E687B" w:rsidDel="001E5B64">
          <w:rPr>
            <w:rFonts w:ascii="Times New Roman" w:eastAsia="Times New Roman" w:hAnsi="Times New Roman" w:cs="Times New Roman"/>
            <w:sz w:val="20"/>
            <w:szCs w:val="20"/>
          </w:rPr>
          <w:delText xml:space="preserve">  </w:delText>
        </w:r>
      </w:del>
      <w:ins w:id="55" w:author="DMD" w:date="2018-02-03T18:16:00Z">
        <w:r w:rsidR="001E5B64">
          <w:rPr>
            <w:rFonts w:ascii="Times New Roman" w:eastAsia="Times New Roman" w:hAnsi="Times New Roman" w:cs="Times New Roman"/>
            <w:sz w:val="20"/>
            <w:szCs w:val="20"/>
          </w:rPr>
          <w:t xml:space="preserve"> </w:t>
        </w:r>
      </w:ins>
      <w:r w:rsidR="00360D6C" w:rsidRPr="001E687B">
        <w:rPr>
          <w:rFonts w:ascii="Times New Roman" w:eastAsia="Times New Roman" w:hAnsi="Times New Roman" w:cs="Times New Roman"/>
          <w:sz w:val="20"/>
          <w:szCs w:val="20"/>
        </w:rPr>
        <w:t>An expansion of this capability is being explored</w:t>
      </w:r>
      <w:r w:rsidR="00424FFE">
        <w:rPr>
          <w:rFonts w:ascii="Times New Roman" w:eastAsia="Times New Roman" w:hAnsi="Times New Roman" w:cs="Times New Roman"/>
          <w:sz w:val="20"/>
          <w:szCs w:val="20"/>
        </w:rPr>
        <w:t xml:space="preserve"> to provide a richer selection of suggested questions</w:t>
      </w:r>
      <w:r w:rsidR="00360D6C" w:rsidRPr="001E687B">
        <w:rPr>
          <w:rFonts w:ascii="Times New Roman" w:eastAsia="Times New Roman" w:hAnsi="Times New Roman" w:cs="Times New Roman"/>
          <w:sz w:val="20"/>
          <w:szCs w:val="20"/>
        </w:rPr>
        <w:t>.</w:t>
      </w:r>
      <w:r w:rsidR="00752B18" w:rsidRPr="00752B18">
        <w:rPr>
          <w:rFonts w:ascii="Times New Roman" w:eastAsia="Times New Roman" w:hAnsi="Times New Roman" w:cs="Times New Roman"/>
          <w:sz w:val="20"/>
          <w:szCs w:val="20"/>
        </w:rPr>
        <w:t xml:space="preserve"> </w:t>
      </w:r>
      <w:r w:rsidR="00752B18">
        <w:rPr>
          <w:rFonts w:ascii="Times New Roman" w:eastAsia="Times New Roman" w:hAnsi="Times New Roman" w:cs="Times New Roman"/>
          <w:sz w:val="20"/>
          <w:szCs w:val="20"/>
        </w:rPr>
        <w:t>Student users often preferred to work on the program in pairs, as is shown in Figure 3.</w:t>
      </w:r>
    </w:p>
    <w:p w:rsidR="00CA44E3" w:rsidRPr="001E687B" w:rsidRDefault="00CA44E3" w:rsidP="00C84D7B">
      <w:pPr>
        <w:pStyle w:val="normal0"/>
        <w:jc w:val="both"/>
        <w:rPr>
          <w:rFonts w:ascii="Times New Roman" w:eastAsia="Times New Roman" w:hAnsi="Times New Roman" w:cs="Times New Roman"/>
          <w:sz w:val="20"/>
          <w:szCs w:val="20"/>
        </w:rPr>
      </w:pPr>
    </w:p>
    <w:p w:rsidR="00CA44E3" w:rsidRDefault="00424FFE" w:rsidP="00A204FA">
      <w:pPr>
        <w:pStyle w:val="normal0"/>
        <w:keepNext/>
        <w:keepLines/>
        <w:jc w:val="both"/>
        <w:rPr>
          <w:rFonts w:ascii="Times New Roman" w:eastAsia="Times New Roman" w:hAnsi="Times New Roman" w:cs="Times New Roman"/>
          <w:b/>
          <w:caps/>
          <w:sz w:val="20"/>
          <w:szCs w:val="20"/>
        </w:rPr>
      </w:pPr>
      <w:r w:rsidRPr="00424FFE">
        <w:rPr>
          <w:rFonts w:ascii="Times New Roman" w:eastAsia="Times New Roman" w:hAnsi="Times New Roman" w:cs="Times New Roman"/>
          <w:b/>
          <w:caps/>
          <w:sz w:val="20"/>
          <w:szCs w:val="20"/>
        </w:rPr>
        <w:t>The Data Reduction Effort</w:t>
      </w:r>
    </w:p>
    <w:p w:rsidR="00424FFE" w:rsidRPr="00424FFE" w:rsidRDefault="00424FFE" w:rsidP="00A204FA">
      <w:pPr>
        <w:pStyle w:val="normal0"/>
        <w:keepNext/>
        <w:keepLines/>
        <w:jc w:val="both"/>
        <w:rPr>
          <w:rFonts w:ascii="Times New Roman" w:eastAsia="Times New Roman" w:hAnsi="Times New Roman" w:cs="Times New Roman"/>
          <w:b/>
          <w:caps/>
          <w:sz w:val="20"/>
          <w:szCs w:val="20"/>
        </w:rPr>
      </w:pPr>
    </w:p>
    <w:p w:rsidR="00C84D7B" w:rsidRDefault="00360D6C" w:rsidP="00A204FA">
      <w:pPr>
        <w:pStyle w:val="Heading1"/>
        <w:spacing w:before="0" w:after="0"/>
        <w:rPr>
          <w:rFonts w:ascii="Times New Roman" w:eastAsia="Times New Roman" w:hAnsi="Times New Roman" w:cs="Times New Roman"/>
          <w:b/>
          <w:sz w:val="20"/>
          <w:szCs w:val="20"/>
        </w:rPr>
      </w:pPr>
      <w:bookmarkStart w:id="56" w:name="_fui7i0rrxm2f" w:colFirst="0" w:colLast="0"/>
      <w:bookmarkEnd w:id="56"/>
      <w:r w:rsidRPr="001E687B">
        <w:rPr>
          <w:rFonts w:ascii="Times New Roman" w:eastAsia="Times New Roman" w:hAnsi="Times New Roman" w:cs="Times New Roman"/>
          <w:b/>
          <w:sz w:val="20"/>
          <w:szCs w:val="20"/>
        </w:rPr>
        <w:t>Model Reduction Needs</w:t>
      </w:r>
    </w:p>
    <w:p w:rsidR="00260687" w:rsidRDefault="00360D6C">
      <w:pPr>
        <w:pStyle w:val="Heading1"/>
        <w:spacing w:before="0" w:after="0"/>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 xml:space="preserve"> </w:t>
      </w: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With the advancement of technology as time passes, further capabilities of computer applications and artificial intelligence are made possible by improvements in data </w:t>
      </w:r>
      <w:r w:rsidR="00424FFE" w:rsidRPr="001E687B">
        <w:rPr>
          <w:rFonts w:ascii="Times New Roman" w:eastAsia="Times New Roman" w:hAnsi="Times New Roman" w:cs="Times New Roman"/>
          <w:sz w:val="20"/>
          <w:szCs w:val="20"/>
        </w:rPr>
        <w:t>modeling</w:t>
      </w:r>
      <w:r w:rsidRPr="001E687B">
        <w:rPr>
          <w:rFonts w:ascii="Times New Roman" w:eastAsia="Times New Roman" w:hAnsi="Times New Roman" w:cs="Times New Roman"/>
          <w:sz w:val="20"/>
          <w:szCs w:val="20"/>
        </w:rPr>
        <w:t xml:space="preserve"> and analysis, predictive measures made possible through utilization of big data, and </w:t>
      </w:r>
      <w:r w:rsidR="00E55297">
        <w:rPr>
          <w:rFonts w:ascii="Times New Roman" w:eastAsia="Times New Roman" w:hAnsi="Times New Roman" w:cs="Times New Roman"/>
          <w:sz w:val="20"/>
          <w:szCs w:val="20"/>
        </w:rPr>
        <w:t xml:space="preserve">the expansion of </w:t>
      </w:r>
      <w:r w:rsidRPr="001E687B">
        <w:rPr>
          <w:rFonts w:ascii="Times New Roman" w:eastAsia="Times New Roman" w:hAnsi="Times New Roman" w:cs="Times New Roman"/>
          <w:sz w:val="20"/>
          <w:szCs w:val="20"/>
        </w:rPr>
        <w:t xml:space="preserve">processing power according to Moore’s law. Some of the primary recent major advancements have occurred, namely, in the fields of natural language processing, artificial intelligence, machine learning, neural networks, and human-computer interaction. This paper outlines the principal dilemmas </w:t>
      </w:r>
      <w:r w:rsidR="00E55297">
        <w:rPr>
          <w:rFonts w:ascii="Times New Roman" w:eastAsia="Times New Roman" w:hAnsi="Times New Roman" w:cs="Times New Roman"/>
          <w:sz w:val="20"/>
          <w:szCs w:val="20"/>
        </w:rPr>
        <w:t>arising from</w:t>
      </w:r>
      <w:r w:rsidRPr="001E687B">
        <w:rPr>
          <w:rFonts w:ascii="Times New Roman" w:eastAsia="Times New Roman" w:hAnsi="Times New Roman" w:cs="Times New Roman"/>
          <w:sz w:val="20"/>
          <w:szCs w:val="20"/>
        </w:rPr>
        <w:t xml:space="preserve"> the advances in the aforementioned areas. Specifically, </w:t>
      </w:r>
      <w:r w:rsidR="00E55297" w:rsidRPr="001E687B">
        <w:rPr>
          <w:rFonts w:ascii="Times New Roman" w:eastAsia="Times New Roman" w:hAnsi="Times New Roman" w:cs="Times New Roman"/>
          <w:sz w:val="20"/>
          <w:szCs w:val="20"/>
        </w:rPr>
        <w:t>from a practical perspective</w:t>
      </w:r>
      <w:r w:rsidR="00E55297"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we aim to address the impact that large data has on the </w:t>
      </w:r>
      <w:r w:rsidR="00E55297">
        <w:rPr>
          <w:rFonts w:ascii="Times New Roman" w:eastAsia="Times New Roman" w:hAnsi="Times New Roman" w:cs="Times New Roman"/>
          <w:sz w:val="20"/>
          <w:szCs w:val="20"/>
        </w:rPr>
        <w:t xml:space="preserve">current </w:t>
      </w:r>
      <w:r w:rsidRPr="001E687B">
        <w:rPr>
          <w:rFonts w:ascii="Times New Roman" w:eastAsia="Times New Roman" w:hAnsi="Times New Roman" w:cs="Times New Roman"/>
          <w:sz w:val="20"/>
          <w:szCs w:val="20"/>
        </w:rPr>
        <w:t xml:space="preserve">performance and </w:t>
      </w:r>
      <w:r w:rsidR="00E55297">
        <w:rPr>
          <w:rFonts w:ascii="Times New Roman" w:eastAsia="Times New Roman" w:hAnsi="Times New Roman" w:cs="Times New Roman"/>
          <w:sz w:val="20"/>
          <w:szCs w:val="20"/>
        </w:rPr>
        <w:t xml:space="preserve">future </w:t>
      </w:r>
      <w:r w:rsidRPr="001E687B">
        <w:rPr>
          <w:rFonts w:ascii="Times New Roman" w:eastAsia="Times New Roman" w:hAnsi="Times New Roman" w:cs="Times New Roman"/>
          <w:sz w:val="20"/>
          <w:szCs w:val="20"/>
        </w:rPr>
        <w:t xml:space="preserve">potential of natural language processing applications from a practical perspective. The techniques used to improve </w:t>
      </w:r>
      <w:proofErr w:type="spellStart"/>
      <w:r w:rsidR="00E55297">
        <w:rPr>
          <w:rFonts w:ascii="Times New Roman" w:eastAsia="Times New Roman" w:hAnsi="Times New Roman" w:cs="Times New Roman"/>
          <w:sz w:val="20"/>
          <w:szCs w:val="20"/>
        </w:rPr>
        <w:t>there</w:t>
      </w:r>
      <w:proofErr w:type="spellEnd"/>
      <w:r w:rsidR="00E55297">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performance thereof apply not only to functions of the same field, but can be further </w:t>
      </w:r>
      <w:r w:rsidR="00E55297">
        <w:rPr>
          <w:rFonts w:ascii="Times New Roman" w:eastAsia="Times New Roman" w:hAnsi="Times New Roman" w:cs="Times New Roman"/>
          <w:sz w:val="20"/>
          <w:szCs w:val="20"/>
        </w:rPr>
        <w:t>extended</w:t>
      </w:r>
      <w:r w:rsidR="00E55297"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to the operations of fields with similar limiting conditions.</w:t>
      </w:r>
    </w:p>
    <w:p w:rsidR="00C84D7B" w:rsidRDefault="00C84D7B"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Common limitations in the space of intense computation and data processing can be briefly summarized to two elementary components: time and size. The correlation of the two is such that applications which require the processing of larger amounts of data also require more time to complete. Many of these intense computations are carried out by profit-based companies which have access to financial and technical resources that allow them to possess the necessary facilities to perform such expensive operations. Sizeable businesses have the ability to dedicate significant funds to these activities because they often result in higher profitability. In contrast, smaller teams lack the resources to avoid the limitations of processing and data storage. This creates a fundamental obstacle for parties with fewer resources contributing to projects within environments that are subject to these limitations.</w:t>
      </w:r>
    </w:p>
    <w:p w:rsidR="00C84D7B" w:rsidRPr="001E687B" w:rsidRDefault="00C84D7B" w:rsidP="00C84D7B">
      <w:pPr>
        <w:pStyle w:val="normal0"/>
        <w:jc w:val="both"/>
        <w:rPr>
          <w:rFonts w:ascii="Times New Roman" w:eastAsia="Times New Roman" w:hAnsi="Times New Roman" w:cs="Times New Roman"/>
          <w:sz w:val="20"/>
          <w:szCs w:val="20"/>
        </w:rPr>
      </w:pPr>
    </w:p>
    <w:p w:rsidR="00C84D7B" w:rsidRDefault="007860A0" w:rsidP="00C84D7B">
      <w:pPr>
        <w:pStyle w:val="norm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 the Navy project,</w:t>
      </w:r>
      <w:r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a team of less than ten members</w:t>
      </w:r>
      <w:r>
        <w:rPr>
          <w:rFonts w:ascii="Times New Roman" w:eastAsia="Times New Roman" w:hAnsi="Times New Roman" w:cs="Times New Roman"/>
          <w:sz w:val="20"/>
          <w:szCs w:val="20"/>
        </w:rPr>
        <w:t xml:space="preserve"> was assigned</w:t>
      </w:r>
      <w:r w:rsidR="00360D6C" w:rsidRPr="001E687B">
        <w:rPr>
          <w:rFonts w:ascii="Times New Roman" w:eastAsia="Times New Roman" w:hAnsi="Times New Roman" w:cs="Times New Roman"/>
          <w:sz w:val="20"/>
          <w:szCs w:val="20"/>
        </w:rPr>
        <w:t xml:space="preserve"> on the MentorPAL project at USC’s Institute for Creative Technologies,</w:t>
      </w:r>
      <w:r>
        <w:rPr>
          <w:rFonts w:ascii="Times New Roman" w:eastAsia="Times New Roman" w:hAnsi="Times New Roman" w:cs="Times New Roman"/>
          <w:sz w:val="20"/>
          <w:szCs w:val="20"/>
        </w:rPr>
        <w:t xml:space="preserve"> but it should be noted that all of these were assigned at only a few hours per week.</w:t>
      </w:r>
      <w:r w:rsidR="00360D6C" w:rsidRPr="001E687B">
        <w:rPr>
          <w:rFonts w:ascii="Times New Roman" w:eastAsia="Times New Roman" w:hAnsi="Times New Roman" w:cs="Times New Roman"/>
          <w:sz w:val="20"/>
          <w:szCs w:val="20"/>
        </w:rPr>
        <w:t xml:space="preserve"> </w:t>
      </w:r>
      <w:r w:rsidR="00E55297">
        <w:rPr>
          <w:rFonts w:ascii="Times New Roman" w:eastAsia="Times New Roman" w:hAnsi="Times New Roman" w:cs="Times New Roman"/>
          <w:sz w:val="20"/>
          <w:szCs w:val="20"/>
        </w:rPr>
        <w:t>This team was</w:t>
      </w:r>
      <w:r w:rsidR="00360D6C" w:rsidRPr="001E687B">
        <w:rPr>
          <w:rFonts w:ascii="Times New Roman" w:eastAsia="Times New Roman" w:hAnsi="Times New Roman" w:cs="Times New Roman"/>
          <w:sz w:val="20"/>
          <w:szCs w:val="20"/>
        </w:rPr>
        <w:t xml:space="preserve"> tasked with the production of an interactive virtual mentorship platform within which users could </w:t>
      </w:r>
      <w:r>
        <w:rPr>
          <w:rFonts w:ascii="Times New Roman" w:eastAsia="Times New Roman" w:hAnsi="Times New Roman" w:cs="Times New Roman"/>
          <w:sz w:val="20"/>
          <w:szCs w:val="20"/>
        </w:rPr>
        <w:t>discover career information</w:t>
      </w:r>
      <w:r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and probe Navy STEM professionals about their experiences, advice, and knowledge within the domain of the mentor’s background, career, and education. Beginning in fall 2016, the team developed a desktop based graphical user interface with the functionality of a live question and answer platform. Using previously </w:t>
      </w:r>
      <w:r w:rsidR="00360D6C" w:rsidRPr="001E687B">
        <w:rPr>
          <w:rFonts w:ascii="Times New Roman" w:eastAsia="Times New Roman" w:hAnsi="Times New Roman" w:cs="Times New Roman"/>
          <w:sz w:val="20"/>
          <w:szCs w:val="20"/>
        </w:rPr>
        <w:lastRenderedPageBreak/>
        <w:t xml:space="preserve">recorded and transcribed video interviews, the system would receive textual user input, </w:t>
      </w:r>
      <w:proofErr w:type="spellStart"/>
      <w:r w:rsidR="00E55297">
        <w:rPr>
          <w:rFonts w:ascii="Times New Roman" w:eastAsia="Times New Roman" w:hAnsi="Times New Roman" w:cs="Times New Roman"/>
          <w:sz w:val="20"/>
          <w:szCs w:val="20"/>
        </w:rPr>
        <w:t>prefererably</w:t>
      </w:r>
      <w:proofErr w:type="spellEnd"/>
      <w:r w:rsidR="00E55297"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a question for the mentor, and subsequently play the best matching response video. All of the interaction and matching happened in context, and the data storage and processing occurred locally on the machine being used. In </w:t>
      </w:r>
      <w:r>
        <w:rPr>
          <w:rFonts w:ascii="Times New Roman" w:eastAsia="Times New Roman" w:hAnsi="Times New Roman" w:cs="Times New Roman"/>
          <w:sz w:val="20"/>
          <w:szCs w:val="20"/>
        </w:rPr>
        <w:t>this</w:t>
      </w:r>
      <w:r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case, </w:t>
      </w:r>
      <w:r w:rsidR="00360D6C" w:rsidRPr="002E085D">
        <w:rPr>
          <w:rFonts w:ascii="Times New Roman" w:eastAsia="Times New Roman" w:hAnsi="Times New Roman" w:cs="Times New Roman"/>
          <w:sz w:val="20"/>
          <w:szCs w:val="20"/>
        </w:rPr>
        <w:t>that machine was</w:t>
      </w:r>
      <w:r>
        <w:rPr>
          <w:rFonts w:ascii="Times New Roman" w:eastAsia="Times New Roman" w:hAnsi="Times New Roman" w:cs="Times New Roman"/>
          <w:sz w:val="20"/>
          <w:szCs w:val="20"/>
        </w:rPr>
        <w:t xml:space="preserve"> usually</w:t>
      </w:r>
      <w:r w:rsidR="00360D6C" w:rsidRPr="002E085D">
        <w:rPr>
          <w:rFonts w:ascii="Times New Roman" w:eastAsia="Times New Roman" w:hAnsi="Times New Roman" w:cs="Times New Roman"/>
          <w:sz w:val="20"/>
          <w:szCs w:val="20"/>
        </w:rPr>
        <w:t xml:space="preserve"> a Windows Surface 3 with 2 GB of RAM</w:t>
      </w:r>
      <w:r>
        <w:rPr>
          <w:rFonts w:ascii="Times New Roman" w:eastAsia="Times New Roman" w:hAnsi="Times New Roman" w:cs="Times New Roman"/>
          <w:sz w:val="20"/>
          <w:szCs w:val="20"/>
        </w:rPr>
        <w:t>, four cores,</w:t>
      </w:r>
      <w:r w:rsidR="00360D6C" w:rsidRPr="002E085D">
        <w:rPr>
          <w:rFonts w:ascii="Times New Roman" w:eastAsia="Times New Roman" w:hAnsi="Times New Roman" w:cs="Times New Roman"/>
          <w:sz w:val="20"/>
          <w:szCs w:val="20"/>
        </w:rPr>
        <w:t xml:space="preserve"> and 1.6 GHz processing power. </w:t>
      </w:r>
      <w:r w:rsidR="00360D6C" w:rsidRPr="001E687B">
        <w:rPr>
          <w:rFonts w:ascii="Times New Roman" w:eastAsia="Times New Roman" w:hAnsi="Times New Roman" w:cs="Times New Roman"/>
          <w:sz w:val="20"/>
          <w:szCs w:val="20"/>
        </w:rPr>
        <w:t>The limited resources of the utilized machine reflect the constraints faced by countless practical applications of computationally expensive operations.</w:t>
      </w:r>
    </w:p>
    <w:p w:rsidR="00C84D7B" w:rsidRDefault="00C84D7B" w:rsidP="00C84D7B">
      <w:pPr>
        <w:pStyle w:val="normal0"/>
        <w:jc w:val="both"/>
        <w:rPr>
          <w:rFonts w:ascii="Times New Roman" w:eastAsia="Times New Roman" w:hAnsi="Times New Roman" w:cs="Times New Roman"/>
          <w:sz w:val="20"/>
          <w:szCs w:val="20"/>
        </w:rPr>
      </w:pPr>
    </w:p>
    <w:p w:rsidR="00C84D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classification system designed by our team implements a combined logistic regression, long short-term memory (Hochreiter &amp; Schmidhuber, 1997), and skip gram (Mikolov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2013) models using Google’s Word2Vec vector representation (Mikolov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2013). With this model, it is necessary to utilize a corpus, essentially a dictionary, of words and their representative meanings in order to make comparisons for classification. The corpus used for </w:t>
      </w:r>
      <w:r w:rsidR="007860A0">
        <w:rPr>
          <w:rFonts w:ascii="Times New Roman" w:eastAsia="Times New Roman" w:hAnsi="Times New Roman" w:cs="Times New Roman"/>
          <w:sz w:val="20"/>
          <w:szCs w:val="20"/>
        </w:rPr>
        <w:t>the</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purposes was Google’s free online news vector, composed of 3 million words and phrases from Google’s dataset of close to 100 billion words (McCormick, 2016). The vector has a size of about 3.64 GB, making it very time intensive to load when being utilized for classification. Upon initial preprocessing, the corpus took approximately 5 minutes to load on the machines with which we were working.</w:t>
      </w:r>
    </w:p>
    <w:p w:rsidR="00C84D7B" w:rsidRDefault="00C84D7B"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Given the context of our mission in creating a live interactive question and answer system, time optimization was of utmost importance. Short lag times are essential for creating a seamless user experience that effectively represents the live communication of a user with his or her mentor. Engagement is easily undermined by system delays, particularly within the target audience of pre-college students who are likely accustomed to working with applications that offer a near immediate response time. The resultant additional time necessary to load the model was enough to deter students from the beginning and delineated a fundamental obstacle preventing us from finalizing an adequate product. The need to improve the time complication was epitomized during our primary round of user testing, and we found it necessary to look towards scaling down the size of the data heavy Google news vector.</w:t>
      </w:r>
    </w:p>
    <w:p w:rsidR="00C84D7B" w:rsidRPr="001E687B" w:rsidRDefault="00C84D7B" w:rsidP="00C84D7B">
      <w:pPr>
        <w:pStyle w:val="normal0"/>
        <w:jc w:val="both"/>
        <w:rPr>
          <w:rFonts w:ascii="Times New Roman" w:eastAsia="Times New Roman" w:hAnsi="Times New Roman" w:cs="Times New Roman"/>
          <w:sz w:val="20"/>
          <w:szCs w:val="20"/>
        </w:rPr>
      </w:pPr>
    </w:p>
    <w:p w:rsidR="00CA44E3" w:rsidRDefault="00360D6C" w:rsidP="00C84D7B">
      <w:pPr>
        <w:pStyle w:val="Heading1"/>
        <w:keepNext w:val="0"/>
        <w:keepLines w:val="0"/>
        <w:spacing w:before="0" w:after="0"/>
        <w:rPr>
          <w:rFonts w:ascii="Times New Roman" w:eastAsia="Times New Roman" w:hAnsi="Times New Roman" w:cs="Times New Roman"/>
          <w:sz w:val="20"/>
          <w:szCs w:val="20"/>
        </w:rPr>
      </w:pPr>
      <w:bookmarkStart w:id="57" w:name="_vz9vmtasb5qc" w:colFirst="0" w:colLast="0"/>
      <w:bookmarkEnd w:id="57"/>
      <w:r w:rsidRPr="001E687B">
        <w:rPr>
          <w:rFonts w:ascii="Times New Roman" w:eastAsia="Times New Roman" w:hAnsi="Times New Roman" w:cs="Times New Roman"/>
          <w:b/>
          <w:sz w:val="20"/>
          <w:szCs w:val="20"/>
        </w:rPr>
        <w:t xml:space="preserve">Previous approaches </w:t>
      </w:r>
    </w:p>
    <w:p w:rsidR="00424FFE" w:rsidRPr="00C84D7B" w:rsidRDefault="00424FFE" w:rsidP="00C84D7B">
      <w:pPr>
        <w:pStyle w:val="normal0"/>
        <w:rPr>
          <w:rFonts w:ascii="Times New Roman" w:hAnsi="Times New Roman" w:cs="Times New Roman"/>
          <w:sz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Our initial research uncovered that</w:t>
      </w:r>
      <w:r w:rsidR="007860A0">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although this was a particularly specific problem, others had faced it before, and tested various methods in amelioration. The most extensive research done by another party was by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 xml:space="preserve">in their 2016 publication of </w:t>
      </w:r>
      <w:r w:rsidRPr="001E687B">
        <w:rPr>
          <w:rFonts w:ascii="Times New Roman" w:eastAsia="Times New Roman" w:hAnsi="Times New Roman" w:cs="Times New Roman"/>
          <w:i/>
          <w:sz w:val="20"/>
          <w:szCs w:val="20"/>
        </w:rPr>
        <w:t>Evaluating Memory Efficiency and Robustness of Word Embeddings</w:t>
      </w:r>
      <w:r w:rsidRPr="001E687B">
        <w:rPr>
          <w:rFonts w:ascii="Times New Roman" w:eastAsia="Times New Roman" w:hAnsi="Times New Roman" w:cs="Times New Roman"/>
          <w:sz w:val="20"/>
          <w:szCs w:val="20"/>
        </w:rPr>
        <w:t xml:space="preserve">. The team analyzed “a dimensionality-based, a parameter-based and a resolution-based method to obtain parameter-reduced embeddings”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Through their reduction and analysis, they were able to determine the trade offs for each method as measured by model accuracy and memory efficiency. </w:t>
      </w:r>
    </w:p>
    <w:p w:rsidR="00094A3B" w:rsidRPr="001E687B" w:rsidRDefault="00094A3B"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first strategy discussed, linear transformation, utilizes the quality of the data being stored within data vectors with a certain initial number of features. The unmodified Google News dataset contains word vectors of size 300 (McCormick, 2016). By employing linear transformation to map the complete 300 feature vectors to vectors of fewer features, it is possible to curtail the amount of memory necessary to hold the descriptive vectors for their respective words. This results in an inherent loss of accuracy, as vectors linearly transformed to have fewer features are less detailed and specific in their representative description of words. This strategy is most effective in the case that the higher feature structure contains redundant information, </w:t>
      </w:r>
      <w:r w:rsidRPr="007860A0">
        <w:rPr>
          <w:rFonts w:ascii="Times New Roman" w:eastAsia="Times New Roman" w:hAnsi="Times New Roman" w:cs="Times New Roman"/>
          <w:i/>
          <w:sz w:val="20"/>
          <w:szCs w:val="20"/>
        </w:rPr>
        <w:t>i.e</w:t>
      </w:r>
      <w:r w:rsidRPr="001E687B">
        <w:rPr>
          <w:rFonts w:ascii="Times New Roman" w:eastAsia="Times New Roman" w:hAnsi="Times New Roman" w:cs="Times New Roman"/>
          <w:sz w:val="20"/>
          <w:szCs w:val="20"/>
        </w:rPr>
        <w:t xml:space="preserve">. the differences between words within the corpus do not have significantly </w:t>
      </w:r>
      <w:r w:rsidRPr="001E687B">
        <w:rPr>
          <w:rFonts w:ascii="Times New Roman" w:eastAsia="Times New Roman" w:hAnsi="Times New Roman" w:cs="Times New Roman"/>
          <w:i/>
          <w:sz w:val="20"/>
          <w:szCs w:val="20"/>
        </w:rPr>
        <w:t>specific</w:t>
      </w:r>
      <w:r w:rsidRPr="001E687B">
        <w:rPr>
          <w:rFonts w:ascii="Times New Roman" w:eastAsia="Times New Roman" w:hAnsi="Times New Roman" w:cs="Times New Roman"/>
          <w:sz w:val="20"/>
          <w:szCs w:val="20"/>
        </w:rPr>
        <w:t xml:space="preserve"> differences in meaning. This method of reduction was found to be the least effective of the three methods tested by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in improving memory efficiency as compared to end loss in accuracy. In our case, the performance loss was further disadvantageous due to the precise and limited domain of language within which our model functions. In effect, because the questions and answers in our system are particularly specific to STEM and the Navy, reducing the specific accuracy of the model by reducing vectors by features resulted in especially considerable losses in classification accuracy.</w:t>
      </w:r>
    </w:p>
    <w:p w:rsidR="00094A3B" w:rsidRPr="001E687B" w:rsidRDefault="00094A3B"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lastRenderedPageBreak/>
        <w:t xml:space="preserve">The second approach evaluated by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is pruning: essentially eliminating a subgroup of features based upon a threshold of the significance of that feature by setting that feature to zero. Pruning reduces memory overhead by discarding features within the matrix composed of all words that are determined to be insignificant as compared to the selected threshold. The paper concluded that “up to a certain pruning level, the inaccuracy induced by Pruning has no qualitative effect on word vector arithmetic and word similarity computations”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This method proves effective by deliberately shifting word vectors closer towards their coordinate axes and disqualifying the memory required from storing the features with lesser influence. Although pruning was determined to be more effective than linear transformation up to a certain point, we recognized difficulties similar to that of the previous approach due to the specificity of our domain; the smaller impact features often were those that enabled us to extricate minimal differences in meaning between words within </w:t>
      </w:r>
      <w:r w:rsidR="007860A0">
        <w:rPr>
          <w:rFonts w:ascii="Times New Roman" w:eastAsia="Times New Roman" w:hAnsi="Times New Roman" w:cs="Times New Roman"/>
          <w:sz w:val="20"/>
          <w:szCs w:val="20"/>
        </w:rPr>
        <w:t>the</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corpus.</w:t>
      </w:r>
    </w:p>
    <w:p w:rsidR="002E085D" w:rsidRPr="001E687B" w:rsidRDefault="002E085D"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final technique investigated by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is bit truncation. This procedure avoids attrition by discriminating features or eliminating them altogether, but instead proportionally pares them by describing them with fewer bits. After shifting the features to contain only positive numbers, the approach shortens the range of the features proportionally to a max value of 1, and produces an eventual model by multiplying the values by 2</w:t>
      </w:r>
      <w:r w:rsidRPr="001E687B">
        <w:rPr>
          <w:rFonts w:ascii="Times New Roman" w:eastAsia="Times New Roman" w:hAnsi="Times New Roman" w:cs="Times New Roman"/>
          <w:sz w:val="20"/>
          <w:szCs w:val="20"/>
          <w:vertAlign w:val="superscript"/>
        </w:rPr>
        <w:t>B</w:t>
      </w:r>
      <w:r w:rsidRPr="001E687B">
        <w:rPr>
          <w:rFonts w:ascii="Times New Roman" w:eastAsia="Times New Roman" w:hAnsi="Times New Roman" w:cs="Times New Roman"/>
          <w:sz w:val="20"/>
          <w:szCs w:val="20"/>
        </w:rPr>
        <w:t xml:space="preserve">, B equating to the number of final bits to be described, and storing the concluding representations to a 32-bit integer type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This method retains the relational accuracy of words due to its proportionate nature of reduction. The advantage of bit truncation is that meanings are not entirely lost, they are simply proportionally abbreviated into fewer bits until they become too insignificant to be accounted for.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 xml:space="preserve">found this means of reduction to result in the slightest loss of accuracy of the three approaches analyzed; “Bit-Truncation does not cause any loss on any of the evaluated datasets up to 75 % reduction (24Bit)”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This model was the best of the three addressed to apply to our </w:t>
      </w:r>
      <w:r w:rsidR="007860A0">
        <w:rPr>
          <w:rFonts w:ascii="Times New Roman" w:eastAsia="Times New Roman" w:hAnsi="Times New Roman" w:cs="Times New Roman"/>
          <w:sz w:val="20"/>
          <w:szCs w:val="20"/>
        </w:rPr>
        <w:t>situation</w:t>
      </w:r>
      <w:r w:rsidRPr="001E687B">
        <w:rPr>
          <w:rFonts w:ascii="Times New Roman" w:eastAsia="Times New Roman" w:hAnsi="Times New Roman" w:cs="Times New Roman"/>
          <w:sz w:val="20"/>
          <w:szCs w:val="20"/>
        </w:rPr>
        <w:t xml:space="preserve">, but despite this impressive outcome, the strategy was nonetheless not optimized for domains of our particularity. </w:t>
      </w:r>
    </w:p>
    <w:p w:rsidR="002E085D" w:rsidRPr="001E687B" w:rsidRDefault="002E085D"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aforementioned resolutions for optimizing accuracy of vector language models for their memory performance are effective in many cases, however, we hypothesize that more compelling methods exist for language models that do not require exhaustive language coverage. In the following section, we address our unique need for a domain based reduction of the utilized vector language model.</w:t>
      </w:r>
    </w:p>
    <w:p w:rsidR="00C84D7B" w:rsidRPr="001E687B" w:rsidRDefault="00C84D7B" w:rsidP="00C84D7B">
      <w:pPr>
        <w:pStyle w:val="normal0"/>
        <w:jc w:val="both"/>
        <w:rPr>
          <w:rFonts w:ascii="Times New Roman" w:eastAsia="Times New Roman" w:hAnsi="Times New Roman" w:cs="Times New Roman"/>
          <w:sz w:val="20"/>
          <w:szCs w:val="20"/>
        </w:rPr>
      </w:pPr>
    </w:p>
    <w:p w:rsidR="002E085D" w:rsidRDefault="00360D6C" w:rsidP="00C84D7B">
      <w:pPr>
        <w:pStyle w:val="Heading1"/>
        <w:keepNext w:val="0"/>
        <w:keepLines w:val="0"/>
        <w:spacing w:before="0" w:after="0"/>
        <w:rPr>
          <w:rFonts w:ascii="Times New Roman" w:eastAsia="Times New Roman" w:hAnsi="Times New Roman" w:cs="Times New Roman"/>
          <w:b/>
          <w:sz w:val="20"/>
          <w:szCs w:val="20"/>
        </w:rPr>
      </w:pPr>
      <w:bookmarkStart w:id="58" w:name="_n2dzjefpk5cy" w:colFirst="0" w:colLast="0"/>
      <w:bookmarkEnd w:id="58"/>
      <w:r w:rsidRPr="001E687B">
        <w:rPr>
          <w:rFonts w:ascii="Times New Roman" w:eastAsia="Times New Roman" w:hAnsi="Times New Roman" w:cs="Times New Roman"/>
          <w:b/>
          <w:sz w:val="20"/>
          <w:szCs w:val="20"/>
        </w:rPr>
        <w:t>New approach and resulting models</w:t>
      </w:r>
    </w:p>
    <w:p w:rsidR="00CA44E3" w:rsidRPr="001E687B" w:rsidRDefault="00360D6C" w:rsidP="00C84D7B">
      <w:pPr>
        <w:pStyle w:val="Heading1"/>
        <w:keepNext w:val="0"/>
        <w:keepLines w:val="0"/>
        <w:spacing w:before="0" w:after="0"/>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 xml:space="preserve"> </w:t>
      </w: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According consideration to the concentrated scope of </w:t>
      </w:r>
      <w:r w:rsidR="007860A0">
        <w:rPr>
          <w:rFonts w:ascii="Times New Roman" w:eastAsia="Times New Roman" w:hAnsi="Times New Roman" w:cs="Times New Roman"/>
          <w:sz w:val="20"/>
          <w:szCs w:val="20"/>
        </w:rPr>
        <w:t>the</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corpus, the intention of our reduction process was to minify the memory required for the use of the language model with the minimum resultant effect on the accuracy of </w:t>
      </w:r>
      <w:r w:rsidR="007860A0">
        <w:rPr>
          <w:rFonts w:ascii="Times New Roman" w:eastAsia="Times New Roman" w:hAnsi="Times New Roman" w:cs="Times New Roman"/>
          <w:sz w:val="20"/>
          <w:szCs w:val="20"/>
        </w:rPr>
        <w:t>the Mentor PAL</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classification system. This illustrates the specific need of purpose focused applications to optimize the robustness of their language processing technology within the context of limited resources and definitive domains. Since other approaches that can be effective in general contexts suffer from the drawbacks discussed earlier, we suggest approaches that may be more appropriately applied to cases similar to ours. Two primary schemes were implemented and analyzed in our studies: reduction by word frequency and reduction by domain relevance</w:t>
      </w:r>
      <w:r w:rsidR="00C73DCD" w:rsidRPr="001E687B">
        <w:rPr>
          <w:rFonts w:ascii="Times New Roman" w:eastAsia="Times New Roman" w:hAnsi="Times New Roman" w:cs="Times New Roman"/>
          <w:sz w:val="20"/>
          <w:szCs w:val="20"/>
        </w:rPr>
        <w:t>.</w:t>
      </w:r>
    </w:p>
    <w:p w:rsidR="00C73DCD" w:rsidRPr="001E687B" w:rsidRDefault="00C73DCD"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Word frequency can be closely </w:t>
      </w:r>
      <w:r w:rsidR="001F63BC" w:rsidRPr="001E687B">
        <w:rPr>
          <w:rFonts w:ascii="Times New Roman" w:eastAsia="Times New Roman" w:hAnsi="Times New Roman" w:cs="Times New Roman"/>
          <w:sz w:val="20"/>
          <w:szCs w:val="20"/>
        </w:rPr>
        <w:t>modeled</w:t>
      </w:r>
      <w:r w:rsidRPr="001E687B">
        <w:rPr>
          <w:rFonts w:ascii="Times New Roman" w:eastAsia="Times New Roman" w:hAnsi="Times New Roman" w:cs="Times New Roman"/>
          <w:sz w:val="20"/>
          <w:szCs w:val="20"/>
        </w:rPr>
        <w:t xml:space="preserve"> using Zipf’s Law, with frequency of words in a random text being inversely proportional to its index in the frequency distribution (Kingsley, 1932). Applying this principle within the context of the Google language vector, it is possible to discard words based on their frequencies relative to the Google News data with the frequency rankings of the 3 million words included.</w:t>
      </w:r>
    </w:p>
    <w:p w:rsidR="002E085D" w:rsidRPr="001E687B" w:rsidRDefault="002E085D" w:rsidP="00C84D7B">
      <w:pPr>
        <w:pStyle w:val="normal0"/>
        <w:jc w:val="both"/>
        <w:rPr>
          <w:rFonts w:ascii="Times New Roman" w:eastAsia="Times New Roman" w:hAnsi="Times New Roman" w:cs="Times New Roman"/>
          <w:sz w:val="20"/>
          <w:szCs w:val="20"/>
        </w:rPr>
      </w:pPr>
    </w:p>
    <w:p w:rsidR="00C84D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other refining process realized was a filter by relevance. Because our language domain was unique, it was possible for us to compare the unfiltered language model with our corpus, comprised of all words transcribed from </w:t>
      </w:r>
      <w:r w:rsidR="00292D77">
        <w:rPr>
          <w:rFonts w:ascii="Times New Roman" w:eastAsia="Times New Roman" w:hAnsi="Times New Roman" w:cs="Times New Roman"/>
          <w:sz w:val="20"/>
          <w:szCs w:val="20"/>
        </w:rPr>
        <w:t>the</w:t>
      </w:r>
      <w:r w:rsidR="00292D77"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recorded content. A simple yet suitable measure of word similarity can be calculated using the cosine similarity of the word vectors (Mihalcea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2006). Adopting this metric, we compared each word in the Google News </w:t>
      </w:r>
      <w:r w:rsidRPr="001E687B">
        <w:rPr>
          <w:rFonts w:ascii="Times New Roman" w:eastAsia="Times New Roman" w:hAnsi="Times New Roman" w:cs="Times New Roman"/>
          <w:sz w:val="20"/>
          <w:szCs w:val="20"/>
        </w:rPr>
        <w:lastRenderedPageBreak/>
        <w:t>corpus with words in our corpus, storing the maximum relevance value found for each word in the Google News corpus. We then chose thresholds for cosine similarity such that we discard all words with maximum relevance values below this threshold. By doing so, we keep only the words that are pertinent to at least one word in our corpus.</w:t>
      </w:r>
    </w:p>
    <w:p w:rsidR="00C84D7B" w:rsidRDefault="00C84D7B" w:rsidP="00C84D7B">
      <w:pPr>
        <w:pStyle w:val="normal0"/>
        <w:jc w:val="both"/>
        <w:rPr>
          <w:rFonts w:ascii="Times New Roman" w:eastAsia="Times New Roman" w:hAnsi="Times New Roman" w:cs="Times New Roman"/>
          <w:sz w:val="20"/>
          <w:szCs w:val="20"/>
        </w:rPr>
      </w:pP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method implemented for measuring accuracy was a leave-one-out paraphrase test; one of the paraphrases from our corpus of questions would be removed from the training dataset and used only within the testing phase to determine precision. We readily recognize that this binary assessment of classification matching does not optimally describe the fit of responses to question input, as myriad answers returned are related or effective, yet not exact fits. Another opportunity for further research is analyzing the performance of reduced models with a multifaceted testing set of matches with varied levels of suitability. For the purposes of this publication, we accepted the binary strategy of testing reduced model effectiveness as a sufficient metric for comparison. The following </w:t>
      </w:r>
      <w:r w:rsidR="00AB6B08">
        <w:rPr>
          <w:rFonts w:ascii="Times New Roman" w:eastAsia="Times New Roman" w:hAnsi="Times New Roman" w:cs="Times New Roman"/>
          <w:sz w:val="20"/>
          <w:szCs w:val="20"/>
        </w:rPr>
        <w:t>data, (Table 1</w:t>
      </w:r>
      <w:r w:rsidRPr="00AB6B08">
        <w:rPr>
          <w:rFonts w:ascii="Times New Roman" w:eastAsia="Times New Roman" w:hAnsi="Times New Roman" w:cs="Times New Roman"/>
          <w:sz w:val="20"/>
          <w:szCs w:val="20"/>
        </w:rPr>
        <w:t>)</w:t>
      </w:r>
      <w:r w:rsidR="00AB6B08">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depicts the models created using our reduction procedure with varied thresholds for cosine similarity and frequency, subsequently being tested with 382 leave-one-out paraphrases to provide final percentages of perfect match accuracy.</w:t>
      </w:r>
    </w:p>
    <w:p w:rsidR="002C411B" w:rsidRPr="00C84D7B" w:rsidRDefault="002C411B" w:rsidP="00C84D7B">
      <w:pPr>
        <w:pStyle w:val="Caption"/>
        <w:keepNext/>
        <w:spacing w:after="120"/>
        <w:jc w:val="center"/>
        <w:rPr>
          <w:color w:val="auto"/>
        </w:rPr>
      </w:pPr>
      <w:r w:rsidRPr="00C84D7B">
        <w:rPr>
          <w:color w:val="auto"/>
        </w:rPr>
        <w:t xml:space="preserve">Table </w:t>
      </w:r>
      <w:r w:rsidR="00226675" w:rsidRPr="00C84D7B">
        <w:rPr>
          <w:color w:val="auto"/>
        </w:rPr>
        <w:fldChar w:fldCharType="begin"/>
      </w:r>
      <w:r w:rsidRPr="00C84D7B">
        <w:rPr>
          <w:color w:val="auto"/>
        </w:rPr>
        <w:instrText xml:space="preserve"> SEQ Table \* ARABIC </w:instrText>
      </w:r>
      <w:r w:rsidR="00226675" w:rsidRPr="00C84D7B">
        <w:rPr>
          <w:color w:val="auto"/>
        </w:rPr>
        <w:fldChar w:fldCharType="separate"/>
      </w:r>
      <w:r w:rsidR="00260687">
        <w:rPr>
          <w:noProof/>
          <w:color w:val="auto"/>
        </w:rPr>
        <w:t>1</w:t>
      </w:r>
      <w:r w:rsidR="00226675" w:rsidRPr="00C84D7B">
        <w:rPr>
          <w:color w:val="auto"/>
        </w:rPr>
        <w:fldChar w:fldCharType="end"/>
      </w:r>
      <w:r w:rsidRPr="00C84D7B">
        <w:rPr>
          <w:rFonts w:eastAsia="Times New Roman" w:cs="Times New Roman"/>
          <w:color w:val="auto"/>
          <w:sz w:val="20"/>
          <w:szCs w:val="20"/>
        </w:rPr>
        <w:t xml:space="preserve"> Performance of reduced models by </w:t>
      </w:r>
      <w:r w:rsidR="00094A3B">
        <w:rPr>
          <w:rFonts w:eastAsia="Times New Roman" w:cs="Times New Roman"/>
          <w:color w:val="auto"/>
          <w:sz w:val="20"/>
          <w:szCs w:val="20"/>
        </w:rPr>
        <w:br/>
      </w:r>
      <w:r w:rsidRPr="00C84D7B">
        <w:rPr>
          <w:rFonts w:eastAsia="Times New Roman" w:cs="Times New Roman"/>
          <w:color w:val="auto"/>
          <w:sz w:val="20"/>
          <w:szCs w:val="20"/>
        </w:rPr>
        <w:t>cosine similarity and number of words by frequency.</w:t>
      </w:r>
    </w:p>
    <w:tbl>
      <w:tblPr>
        <w:tblW w:w="5037" w:type="dxa"/>
        <w:jc w:val="center"/>
        <w:tblInd w:w="98" w:type="dxa"/>
        <w:tblLook w:val="04A0"/>
      </w:tblPr>
      <w:tblGrid>
        <w:gridCol w:w="1072"/>
        <w:gridCol w:w="1806"/>
        <w:gridCol w:w="1132"/>
        <w:gridCol w:w="1027"/>
      </w:tblGrid>
      <w:tr w:rsidR="00691FEE" w:rsidRPr="00730FDB" w:rsidTr="00094A3B">
        <w:trPr>
          <w:trHeight w:val="538"/>
          <w:jc w:val="center"/>
        </w:trPr>
        <w:tc>
          <w:tcPr>
            <w:tcW w:w="1072" w:type="dxa"/>
            <w:tcBorders>
              <w:top w:val="single" w:sz="8" w:space="0" w:color="auto"/>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center"/>
              <w:rPr>
                <w:rFonts w:eastAsia="Times New Roman" w:cs="Times New Roman"/>
                <w:b/>
                <w:bCs/>
                <w:color w:val="1A1A1A"/>
                <w:szCs w:val="20"/>
              </w:rPr>
            </w:pPr>
            <w:r w:rsidRPr="00730FDB">
              <w:rPr>
                <w:rFonts w:eastAsia="Times New Roman" w:cs="Times New Roman"/>
                <w:b/>
                <w:bCs/>
                <w:color w:val="1A1A1A"/>
                <w:szCs w:val="20"/>
              </w:rPr>
              <w:t>Cosine Similarity</w:t>
            </w:r>
          </w:p>
        </w:tc>
        <w:tc>
          <w:tcPr>
            <w:tcW w:w="1806" w:type="dxa"/>
            <w:tcBorders>
              <w:top w:val="single" w:sz="8" w:space="0" w:color="auto"/>
              <w:left w:val="nil"/>
              <w:bottom w:val="single" w:sz="8" w:space="0" w:color="auto"/>
              <w:right w:val="single" w:sz="8" w:space="0" w:color="auto"/>
            </w:tcBorders>
            <w:shd w:val="clear" w:color="auto" w:fill="auto"/>
            <w:hideMark/>
          </w:tcPr>
          <w:p w:rsidR="00691FEE" w:rsidRPr="00730FDB" w:rsidRDefault="00691FEE" w:rsidP="00C84D7B">
            <w:pPr>
              <w:keepNext/>
              <w:keepLines/>
              <w:jc w:val="center"/>
              <w:rPr>
                <w:rFonts w:eastAsia="Times New Roman" w:cs="Times New Roman"/>
                <w:b/>
                <w:bCs/>
                <w:color w:val="1A1A1A"/>
                <w:szCs w:val="20"/>
              </w:rPr>
            </w:pPr>
            <w:r w:rsidRPr="00730FDB">
              <w:rPr>
                <w:rFonts w:eastAsia="Times New Roman" w:cs="Times New Roman"/>
                <w:b/>
                <w:bCs/>
                <w:color w:val="1A1A1A"/>
                <w:szCs w:val="20"/>
              </w:rPr>
              <w:t>Number of Words by Frequency</w:t>
            </w:r>
          </w:p>
        </w:tc>
        <w:tc>
          <w:tcPr>
            <w:tcW w:w="1132" w:type="dxa"/>
            <w:tcBorders>
              <w:top w:val="single" w:sz="8" w:space="0" w:color="auto"/>
              <w:left w:val="nil"/>
              <w:bottom w:val="single" w:sz="8" w:space="0" w:color="auto"/>
              <w:right w:val="single" w:sz="8" w:space="0" w:color="auto"/>
            </w:tcBorders>
            <w:shd w:val="clear" w:color="auto" w:fill="auto"/>
            <w:hideMark/>
          </w:tcPr>
          <w:p w:rsidR="00691FEE" w:rsidRPr="00730FDB" w:rsidRDefault="00691FEE" w:rsidP="00C84D7B">
            <w:pPr>
              <w:keepNext/>
              <w:keepLines/>
              <w:jc w:val="center"/>
              <w:rPr>
                <w:rFonts w:eastAsia="Times New Roman" w:cs="Times New Roman"/>
                <w:b/>
                <w:bCs/>
                <w:color w:val="1A1A1A"/>
                <w:szCs w:val="20"/>
              </w:rPr>
            </w:pPr>
            <w:r w:rsidRPr="00730FDB">
              <w:rPr>
                <w:rFonts w:eastAsia="Times New Roman" w:cs="Times New Roman"/>
                <w:b/>
                <w:bCs/>
                <w:color w:val="1A1A1A"/>
                <w:szCs w:val="20"/>
              </w:rPr>
              <w:t>Model Size (M</w:t>
            </w:r>
            <w:r w:rsidRPr="00730FDB">
              <w:rPr>
                <w:rFonts w:eastAsia="Times New Roman" w:cs="Times New Roman"/>
                <w:b/>
                <w:bCs/>
                <w:szCs w:val="20"/>
              </w:rPr>
              <w:t>B</w:t>
            </w:r>
            <w:r w:rsidRPr="00730FDB">
              <w:rPr>
                <w:rFonts w:eastAsia="Times New Roman" w:cs="Times New Roman"/>
                <w:b/>
                <w:bCs/>
                <w:color w:val="2C2C2C"/>
                <w:szCs w:val="20"/>
              </w:rPr>
              <w:t>)</w:t>
            </w:r>
          </w:p>
        </w:tc>
        <w:tc>
          <w:tcPr>
            <w:tcW w:w="1027" w:type="dxa"/>
            <w:tcBorders>
              <w:top w:val="single" w:sz="8" w:space="0" w:color="auto"/>
              <w:left w:val="nil"/>
              <w:bottom w:val="single" w:sz="8" w:space="0" w:color="auto"/>
              <w:right w:val="single" w:sz="8" w:space="0" w:color="auto"/>
            </w:tcBorders>
            <w:shd w:val="clear" w:color="auto" w:fill="auto"/>
            <w:hideMark/>
          </w:tcPr>
          <w:p w:rsidR="00691FEE" w:rsidRPr="00730FDB" w:rsidRDefault="00691FEE" w:rsidP="00C84D7B">
            <w:pPr>
              <w:keepNext/>
              <w:keepLines/>
              <w:jc w:val="center"/>
              <w:rPr>
                <w:rFonts w:eastAsia="Times New Roman" w:cs="Times New Roman"/>
                <w:b/>
                <w:bCs/>
                <w:color w:val="1A1A1A"/>
                <w:szCs w:val="20"/>
              </w:rPr>
            </w:pPr>
            <w:r w:rsidRPr="00730FDB">
              <w:rPr>
                <w:rFonts w:eastAsia="Times New Roman" w:cs="Times New Roman"/>
                <w:b/>
                <w:bCs/>
                <w:color w:val="1A1A1A"/>
                <w:szCs w:val="20"/>
              </w:rPr>
              <w:t>Accuracy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0.000</w:t>
            </w:r>
            <w:del w:id="59" w:author="DMD" w:date="2018-02-03T18:16:00Z">
              <w:r w:rsidR="00094A3B" w:rsidDel="001E5B64">
                <w:rPr>
                  <w:rFonts w:eastAsia="Times New Roman" w:cs="Times New Roman"/>
                  <w:color w:val="1A1A1A"/>
                  <w:szCs w:val="20"/>
                </w:rPr>
                <w:delText xml:space="preserve">  </w:delText>
              </w:r>
            </w:del>
            <w:ins w:id="60"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3,000,000</w:t>
            </w:r>
            <w:del w:id="61" w:author="DMD" w:date="2018-02-03T18:16:00Z">
              <w:r w:rsidR="00094A3B" w:rsidDel="001E5B64">
                <w:rPr>
                  <w:rFonts w:eastAsia="Times New Roman" w:cs="Times New Roman"/>
                  <w:color w:val="1A1A1A"/>
                  <w:szCs w:val="20"/>
                </w:rPr>
                <w:delText xml:space="preserve">  </w:delText>
              </w:r>
            </w:del>
            <w:ins w:id="62"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3750.0</w:t>
            </w:r>
            <w:del w:id="63" w:author="DMD" w:date="2018-02-03T18:16:00Z">
              <w:r w:rsidR="00094A3B" w:rsidDel="001E5B64">
                <w:rPr>
                  <w:rFonts w:eastAsia="Times New Roman" w:cs="Times New Roman"/>
                  <w:color w:val="1A1A1A"/>
                  <w:szCs w:val="20"/>
                </w:rPr>
                <w:delText xml:space="preserve">  </w:delText>
              </w:r>
            </w:del>
            <w:ins w:id="64"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36.65</w:t>
            </w:r>
            <w:del w:id="65" w:author="DMD" w:date="2018-02-03T18:16:00Z">
              <w:r w:rsidR="00094A3B" w:rsidDel="001E5B64">
                <w:rPr>
                  <w:rFonts w:eastAsia="Times New Roman" w:cs="Times New Roman"/>
                  <w:color w:val="1A1A1A"/>
                  <w:szCs w:val="20"/>
                </w:rPr>
                <w:delText xml:space="preserve">  </w:delText>
              </w:r>
            </w:del>
            <w:ins w:id="66"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0.400</w:t>
            </w:r>
            <w:del w:id="67" w:author="DMD" w:date="2018-02-03T18:16:00Z">
              <w:r w:rsidR="00094A3B" w:rsidDel="001E5B64">
                <w:rPr>
                  <w:rFonts w:eastAsia="Times New Roman" w:cs="Times New Roman"/>
                  <w:color w:val="1A1A1A"/>
                  <w:szCs w:val="20"/>
                </w:rPr>
                <w:delText xml:space="preserve">  </w:delText>
              </w:r>
            </w:del>
            <w:ins w:id="68"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250,000</w:t>
            </w:r>
            <w:del w:id="69" w:author="DMD" w:date="2018-02-03T18:16:00Z">
              <w:r w:rsidR="00094A3B" w:rsidDel="001E5B64">
                <w:rPr>
                  <w:rFonts w:eastAsia="Times New Roman" w:cs="Times New Roman"/>
                  <w:color w:val="1A1A1A"/>
                  <w:szCs w:val="20"/>
                </w:rPr>
                <w:delText xml:space="preserve">  </w:delText>
              </w:r>
            </w:del>
            <w:ins w:id="70"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2C2C2C"/>
                <w:szCs w:val="20"/>
              </w:rPr>
            </w:pPr>
            <w:r w:rsidRPr="00730FDB">
              <w:rPr>
                <w:rFonts w:eastAsia="Times New Roman" w:cs="Times New Roman"/>
                <w:color w:val="2C2C2C"/>
                <w:szCs w:val="20"/>
              </w:rPr>
              <w:t>1000.0</w:t>
            </w:r>
            <w:del w:id="71" w:author="DMD" w:date="2018-02-03T18:16:00Z">
              <w:r w:rsidR="00094A3B" w:rsidDel="001E5B64">
                <w:rPr>
                  <w:rFonts w:eastAsia="Times New Roman" w:cs="Times New Roman"/>
                  <w:color w:val="2C2C2C"/>
                  <w:szCs w:val="20"/>
                </w:rPr>
                <w:delText xml:space="preserve">  </w:delText>
              </w:r>
            </w:del>
            <w:ins w:id="72" w:author="DMD" w:date="2018-02-03T18:16:00Z">
              <w:r w:rsidR="001E5B64">
                <w:rPr>
                  <w:rFonts w:eastAsia="Times New Roman" w:cs="Times New Roman"/>
                  <w:color w:val="2C2C2C"/>
                  <w:szCs w:val="20"/>
                </w:rPr>
                <w:t xml:space="preserve"> </w:t>
              </w:r>
            </w:ins>
            <w:r w:rsidR="00094A3B">
              <w:rPr>
                <w:rFonts w:eastAsia="Times New Roman" w:cs="Times New Roman"/>
                <w:color w:val="2C2C2C"/>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33.25</w:t>
            </w:r>
            <w:del w:id="73" w:author="DMD" w:date="2018-02-03T18:16:00Z">
              <w:r w:rsidR="00094A3B" w:rsidDel="001E5B64">
                <w:rPr>
                  <w:rFonts w:eastAsia="Times New Roman" w:cs="Times New Roman"/>
                  <w:color w:val="1A1A1A"/>
                  <w:szCs w:val="20"/>
                </w:rPr>
                <w:delText xml:space="preserve">  </w:delText>
              </w:r>
            </w:del>
            <w:ins w:id="74"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0.400</w:t>
            </w:r>
            <w:del w:id="75" w:author="DMD" w:date="2018-02-03T18:16:00Z">
              <w:r w:rsidR="00094A3B" w:rsidDel="001E5B64">
                <w:rPr>
                  <w:rFonts w:eastAsia="Times New Roman" w:cs="Times New Roman"/>
                  <w:color w:val="1A1A1A"/>
                  <w:szCs w:val="20"/>
                </w:rPr>
                <w:delText xml:space="preserve">  </w:delText>
              </w:r>
            </w:del>
            <w:ins w:id="76"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del w:id="77" w:author="DMD" w:date="2018-02-03T18:16:00Z">
              <w:r w:rsidR="00094A3B" w:rsidDel="001E5B64">
                <w:rPr>
                  <w:rFonts w:eastAsia="Times New Roman" w:cs="Times New Roman"/>
                  <w:color w:val="1A1A1A"/>
                  <w:szCs w:val="20"/>
                </w:rPr>
                <w:delText xml:space="preserve">  </w:delText>
              </w:r>
            </w:del>
            <w:ins w:id="78"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801.0</w:t>
            </w:r>
            <w:del w:id="79" w:author="DMD" w:date="2018-02-03T18:16:00Z">
              <w:r w:rsidR="00094A3B" w:rsidDel="001E5B64">
                <w:rPr>
                  <w:rFonts w:eastAsia="Times New Roman" w:cs="Times New Roman"/>
                  <w:color w:val="1A1A1A"/>
                  <w:szCs w:val="20"/>
                </w:rPr>
                <w:delText xml:space="preserve">  </w:delText>
              </w:r>
            </w:del>
            <w:ins w:id="80"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32.98</w:t>
            </w:r>
            <w:del w:id="81" w:author="DMD" w:date="2018-02-03T18:16:00Z">
              <w:r w:rsidR="00094A3B" w:rsidDel="001E5B64">
                <w:rPr>
                  <w:rFonts w:eastAsia="Times New Roman" w:cs="Times New Roman"/>
                  <w:color w:val="1A1A1A"/>
                  <w:szCs w:val="20"/>
                </w:rPr>
                <w:delText xml:space="preserve">  </w:delText>
              </w:r>
            </w:del>
            <w:ins w:id="82"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0.450</w:t>
            </w:r>
            <w:del w:id="83" w:author="DMD" w:date="2018-02-03T18:16:00Z">
              <w:r w:rsidR="00094A3B" w:rsidDel="001E5B64">
                <w:rPr>
                  <w:rFonts w:eastAsia="Times New Roman" w:cs="Times New Roman"/>
                  <w:color w:val="1A1A1A"/>
                  <w:szCs w:val="20"/>
                </w:rPr>
                <w:delText xml:space="preserve">  </w:delText>
              </w:r>
            </w:del>
            <w:ins w:id="84"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del w:id="85" w:author="DMD" w:date="2018-02-03T18:16:00Z">
              <w:r w:rsidR="00094A3B" w:rsidDel="001E5B64">
                <w:rPr>
                  <w:rFonts w:eastAsia="Times New Roman" w:cs="Times New Roman"/>
                  <w:color w:val="1A1A1A"/>
                  <w:szCs w:val="20"/>
                </w:rPr>
                <w:delText xml:space="preserve">  </w:delText>
              </w:r>
            </w:del>
            <w:ins w:id="86"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372.3</w:t>
            </w:r>
            <w:del w:id="87" w:author="DMD" w:date="2018-02-03T18:16:00Z">
              <w:r w:rsidR="00094A3B" w:rsidDel="001E5B64">
                <w:rPr>
                  <w:rFonts w:eastAsia="Times New Roman" w:cs="Times New Roman"/>
                  <w:color w:val="1A1A1A"/>
                  <w:szCs w:val="20"/>
                </w:rPr>
                <w:delText xml:space="preserve">  </w:delText>
              </w:r>
            </w:del>
            <w:ins w:id="88"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31.68</w:t>
            </w:r>
            <w:del w:id="89" w:author="DMD" w:date="2018-02-03T18:16:00Z">
              <w:r w:rsidR="00094A3B" w:rsidDel="001E5B64">
                <w:rPr>
                  <w:rFonts w:eastAsia="Times New Roman" w:cs="Times New Roman"/>
                  <w:color w:val="1A1A1A"/>
                  <w:szCs w:val="20"/>
                </w:rPr>
                <w:delText xml:space="preserve">  </w:delText>
              </w:r>
            </w:del>
            <w:ins w:id="90"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0.475</w:t>
            </w:r>
            <w:del w:id="91" w:author="DMD" w:date="2018-02-03T18:16:00Z">
              <w:r w:rsidR="00094A3B" w:rsidDel="001E5B64">
                <w:rPr>
                  <w:rFonts w:eastAsia="Times New Roman" w:cs="Times New Roman"/>
                  <w:color w:val="1A1A1A"/>
                  <w:szCs w:val="20"/>
                </w:rPr>
                <w:delText xml:space="preserve">  </w:delText>
              </w:r>
            </w:del>
            <w:ins w:id="92"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del w:id="93" w:author="DMD" w:date="2018-02-03T18:16:00Z">
              <w:r w:rsidR="00094A3B" w:rsidDel="001E5B64">
                <w:rPr>
                  <w:rFonts w:eastAsia="Times New Roman" w:cs="Times New Roman"/>
                  <w:color w:val="1A1A1A"/>
                  <w:szCs w:val="20"/>
                </w:rPr>
                <w:delText xml:space="preserve">  </w:delText>
              </w:r>
            </w:del>
            <w:ins w:id="94"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265.0</w:t>
            </w:r>
            <w:del w:id="95" w:author="DMD" w:date="2018-02-03T18:16:00Z">
              <w:r w:rsidR="00094A3B" w:rsidDel="001E5B64">
                <w:rPr>
                  <w:rFonts w:eastAsia="Times New Roman" w:cs="Times New Roman"/>
                  <w:color w:val="1A1A1A"/>
                  <w:szCs w:val="20"/>
                </w:rPr>
                <w:delText xml:space="preserve">  </w:delText>
              </w:r>
            </w:del>
            <w:ins w:id="96"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31.68</w:t>
            </w:r>
            <w:del w:id="97" w:author="DMD" w:date="2018-02-03T18:16:00Z">
              <w:r w:rsidR="00094A3B" w:rsidDel="001E5B64">
                <w:rPr>
                  <w:rFonts w:eastAsia="Times New Roman" w:cs="Times New Roman"/>
                  <w:color w:val="1A1A1A"/>
                  <w:szCs w:val="20"/>
                </w:rPr>
                <w:delText xml:space="preserve">  </w:delText>
              </w:r>
            </w:del>
            <w:ins w:id="98"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0.500</w:t>
            </w:r>
            <w:del w:id="99" w:author="DMD" w:date="2018-02-03T18:16:00Z">
              <w:r w:rsidR="00094A3B" w:rsidDel="001E5B64">
                <w:rPr>
                  <w:rFonts w:eastAsia="Times New Roman" w:cs="Times New Roman"/>
                  <w:color w:val="1A1A1A"/>
                  <w:szCs w:val="20"/>
                </w:rPr>
                <w:delText xml:space="preserve">  </w:delText>
              </w:r>
            </w:del>
            <w:ins w:id="100"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250,000</w:t>
            </w:r>
            <w:del w:id="101" w:author="DMD" w:date="2018-02-03T18:16:00Z">
              <w:r w:rsidR="00094A3B" w:rsidDel="001E5B64">
                <w:rPr>
                  <w:rFonts w:eastAsia="Times New Roman" w:cs="Times New Roman"/>
                  <w:color w:val="1A1A1A"/>
                  <w:szCs w:val="20"/>
                </w:rPr>
                <w:delText xml:space="preserve">  </w:delText>
              </w:r>
            </w:del>
            <w:ins w:id="102"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435.5</w:t>
            </w:r>
            <w:del w:id="103" w:author="DMD" w:date="2018-02-03T18:16:00Z">
              <w:r w:rsidR="00094A3B" w:rsidDel="001E5B64">
                <w:rPr>
                  <w:rFonts w:eastAsia="Times New Roman" w:cs="Times New Roman"/>
                  <w:color w:val="1A1A1A"/>
                  <w:szCs w:val="20"/>
                </w:rPr>
                <w:delText xml:space="preserve">  </w:delText>
              </w:r>
            </w:del>
            <w:ins w:id="104"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31.94</w:t>
            </w:r>
            <w:del w:id="105" w:author="DMD" w:date="2018-02-03T18:16:00Z">
              <w:r w:rsidR="00094A3B" w:rsidDel="001E5B64">
                <w:rPr>
                  <w:rFonts w:eastAsia="Times New Roman" w:cs="Times New Roman"/>
                  <w:color w:val="1A1A1A"/>
                  <w:szCs w:val="20"/>
                </w:rPr>
                <w:delText xml:space="preserve">  </w:delText>
              </w:r>
            </w:del>
            <w:ins w:id="106"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0.500</w:t>
            </w:r>
            <w:del w:id="107" w:author="DMD" w:date="2018-02-03T18:16:00Z">
              <w:r w:rsidR="00094A3B" w:rsidDel="001E5B64">
                <w:rPr>
                  <w:rFonts w:eastAsia="Times New Roman" w:cs="Times New Roman"/>
                  <w:color w:val="1A1A1A"/>
                  <w:szCs w:val="20"/>
                </w:rPr>
                <w:delText xml:space="preserve">  </w:delText>
              </w:r>
            </w:del>
            <w:ins w:id="108"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del w:id="109" w:author="DMD" w:date="2018-02-03T18:16:00Z">
              <w:r w:rsidR="00094A3B" w:rsidDel="001E5B64">
                <w:rPr>
                  <w:rFonts w:eastAsia="Times New Roman" w:cs="Times New Roman"/>
                  <w:color w:val="1A1A1A"/>
                  <w:szCs w:val="20"/>
                </w:rPr>
                <w:delText xml:space="preserve">  </w:delText>
              </w:r>
            </w:del>
            <w:ins w:id="110"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199.5</w:t>
            </w:r>
            <w:del w:id="111" w:author="DMD" w:date="2018-02-03T18:16:00Z">
              <w:r w:rsidR="00094A3B" w:rsidDel="001E5B64">
                <w:rPr>
                  <w:rFonts w:eastAsia="Times New Roman" w:cs="Times New Roman"/>
                  <w:color w:val="1A1A1A"/>
                  <w:szCs w:val="20"/>
                </w:rPr>
                <w:delText xml:space="preserve">  </w:delText>
              </w:r>
            </w:del>
            <w:ins w:id="112"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30.37</w:t>
            </w:r>
            <w:del w:id="113" w:author="DMD" w:date="2018-02-03T18:16:00Z">
              <w:r w:rsidR="00094A3B" w:rsidDel="001E5B64">
                <w:rPr>
                  <w:rFonts w:eastAsia="Times New Roman" w:cs="Times New Roman"/>
                  <w:color w:val="1A1A1A"/>
                  <w:szCs w:val="20"/>
                </w:rPr>
                <w:delText xml:space="preserve">  </w:delText>
              </w:r>
            </w:del>
            <w:ins w:id="114"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0.550</w:t>
            </w:r>
            <w:del w:id="115" w:author="DMD" w:date="2018-02-03T18:16:00Z">
              <w:r w:rsidR="00094A3B" w:rsidDel="001E5B64">
                <w:rPr>
                  <w:rFonts w:eastAsia="Times New Roman" w:cs="Times New Roman"/>
                  <w:color w:val="1A1A1A"/>
                  <w:szCs w:val="20"/>
                </w:rPr>
                <w:delText xml:space="preserve">  </w:delText>
              </w:r>
            </w:del>
            <w:ins w:id="116"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del w:id="117" w:author="DMD" w:date="2018-02-03T18:16:00Z">
              <w:r w:rsidR="00094A3B" w:rsidDel="001E5B64">
                <w:rPr>
                  <w:rFonts w:eastAsia="Times New Roman" w:cs="Times New Roman"/>
                  <w:color w:val="1A1A1A"/>
                  <w:szCs w:val="20"/>
                </w:rPr>
                <w:delText xml:space="preserve">  </w:delText>
              </w:r>
            </w:del>
            <w:ins w:id="118"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138.3</w:t>
            </w:r>
            <w:del w:id="119" w:author="DMD" w:date="2018-02-03T18:16:00Z">
              <w:r w:rsidR="00094A3B" w:rsidDel="001E5B64">
                <w:rPr>
                  <w:rFonts w:eastAsia="Times New Roman" w:cs="Times New Roman"/>
                  <w:color w:val="1A1A1A"/>
                  <w:szCs w:val="20"/>
                </w:rPr>
                <w:delText xml:space="preserve">  </w:delText>
              </w:r>
            </w:del>
            <w:ins w:id="120"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29.58</w:t>
            </w:r>
            <w:del w:id="121" w:author="DMD" w:date="2018-02-03T18:16:00Z">
              <w:r w:rsidR="00094A3B" w:rsidDel="001E5B64">
                <w:rPr>
                  <w:rFonts w:eastAsia="Times New Roman" w:cs="Times New Roman"/>
                  <w:color w:val="1A1A1A"/>
                  <w:szCs w:val="20"/>
                </w:rPr>
                <w:delText xml:space="preserve">  </w:delText>
              </w:r>
            </w:del>
            <w:ins w:id="122"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0.550</w:t>
            </w:r>
            <w:del w:id="123" w:author="DMD" w:date="2018-02-03T18:16:00Z">
              <w:r w:rsidR="00094A3B" w:rsidDel="001E5B64">
                <w:rPr>
                  <w:rFonts w:eastAsia="Times New Roman" w:cs="Times New Roman"/>
                  <w:color w:val="1A1A1A"/>
                  <w:szCs w:val="20"/>
                </w:rPr>
                <w:delText xml:space="preserve">  </w:delText>
              </w:r>
            </w:del>
            <w:ins w:id="124"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w:t>
            </w:r>
            <w:del w:id="125" w:author="DMD" w:date="2018-02-03T18:16:00Z">
              <w:r w:rsidR="00094A3B" w:rsidDel="001E5B64">
                <w:rPr>
                  <w:rFonts w:eastAsia="Times New Roman" w:cs="Times New Roman"/>
                  <w:color w:val="1A1A1A"/>
                  <w:szCs w:val="20"/>
                </w:rPr>
                <w:delText xml:space="preserve">  </w:delText>
              </w:r>
            </w:del>
            <w:ins w:id="126"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89.5</w:t>
            </w:r>
            <w:del w:id="127" w:author="DMD" w:date="2018-02-03T18:16:00Z">
              <w:r w:rsidR="00094A3B" w:rsidDel="001E5B64">
                <w:rPr>
                  <w:rFonts w:eastAsia="Times New Roman" w:cs="Times New Roman"/>
                  <w:color w:val="1A1A1A"/>
                  <w:szCs w:val="20"/>
                </w:rPr>
                <w:delText xml:space="preserve">  </w:delText>
              </w:r>
            </w:del>
            <w:ins w:id="128"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29.06</w:t>
            </w:r>
            <w:del w:id="129" w:author="DMD" w:date="2018-02-03T18:16:00Z">
              <w:r w:rsidR="00094A3B" w:rsidDel="001E5B64">
                <w:rPr>
                  <w:rFonts w:eastAsia="Times New Roman" w:cs="Times New Roman"/>
                  <w:color w:val="1A1A1A"/>
                  <w:szCs w:val="20"/>
                </w:rPr>
                <w:delText xml:space="preserve">  </w:delText>
              </w:r>
            </w:del>
            <w:ins w:id="130"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0.600</w:t>
            </w:r>
            <w:del w:id="131" w:author="DMD" w:date="2018-02-03T18:16:00Z">
              <w:r w:rsidR="00094A3B" w:rsidDel="001E5B64">
                <w:rPr>
                  <w:rFonts w:eastAsia="Times New Roman" w:cs="Times New Roman"/>
                  <w:color w:val="1A1A1A"/>
                  <w:szCs w:val="20"/>
                </w:rPr>
                <w:delText xml:space="preserve">  </w:delText>
              </w:r>
            </w:del>
            <w:ins w:id="132"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250,000</w:t>
            </w:r>
            <w:del w:id="133" w:author="DMD" w:date="2018-02-03T18:16:00Z">
              <w:r w:rsidR="00094A3B" w:rsidDel="001E5B64">
                <w:rPr>
                  <w:rFonts w:eastAsia="Times New Roman" w:cs="Times New Roman"/>
                  <w:color w:val="1A1A1A"/>
                  <w:szCs w:val="20"/>
                </w:rPr>
                <w:delText xml:space="preserve">  </w:delText>
              </w:r>
            </w:del>
            <w:ins w:id="134"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365.5</w:t>
            </w:r>
            <w:del w:id="135" w:author="DMD" w:date="2018-02-03T18:16:00Z">
              <w:r w:rsidR="00094A3B" w:rsidDel="001E5B64">
                <w:rPr>
                  <w:rFonts w:eastAsia="Times New Roman" w:cs="Times New Roman"/>
                  <w:color w:val="1A1A1A"/>
                  <w:szCs w:val="20"/>
                </w:rPr>
                <w:delText xml:space="preserve">  </w:delText>
              </w:r>
            </w:del>
            <w:ins w:id="136"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31.41</w:t>
            </w:r>
            <w:del w:id="137" w:author="DMD" w:date="2018-02-03T18:16:00Z">
              <w:r w:rsidR="00094A3B" w:rsidDel="001E5B64">
                <w:rPr>
                  <w:rFonts w:eastAsia="Times New Roman" w:cs="Times New Roman"/>
                  <w:color w:val="1A1A1A"/>
                  <w:szCs w:val="20"/>
                </w:rPr>
                <w:delText xml:space="preserve">  </w:delText>
              </w:r>
            </w:del>
            <w:ins w:id="138"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1.000</w:t>
            </w:r>
            <w:del w:id="139" w:author="DMD" w:date="2018-02-03T18:16:00Z">
              <w:r w:rsidR="00094A3B" w:rsidDel="001E5B64">
                <w:rPr>
                  <w:rFonts w:eastAsia="Times New Roman" w:cs="Times New Roman"/>
                  <w:color w:val="1A1A1A"/>
                  <w:szCs w:val="20"/>
                </w:rPr>
                <w:delText xml:space="preserve">  </w:delText>
              </w:r>
            </w:del>
            <w:ins w:id="140"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250,000</w:t>
            </w:r>
            <w:del w:id="141" w:author="DMD" w:date="2018-02-03T18:16:00Z">
              <w:r w:rsidR="00094A3B" w:rsidDel="001E5B64">
                <w:rPr>
                  <w:rFonts w:eastAsia="Times New Roman" w:cs="Times New Roman"/>
                  <w:color w:val="1A1A1A"/>
                  <w:szCs w:val="20"/>
                </w:rPr>
                <w:delText xml:space="preserve">  </w:delText>
              </w:r>
            </w:del>
            <w:ins w:id="142"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361.6</w:t>
            </w:r>
            <w:del w:id="143" w:author="DMD" w:date="2018-02-03T18:16:00Z">
              <w:r w:rsidR="00094A3B" w:rsidDel="001E5B64">
                <w:rPr>
                  <w:rFonts w:eastAsia="Times New Roman" w:cs="Times New Roman"/>
                  <w:color w:val="1A1A1A"/>
                  <w:szCs w:val="20"/>
                </w:rPr>
                <w:delText xml:space="preserve">  </w:delText>
              </w:r>
            </w:del>
            <w:ins w:id="144"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31.41</w:t>
            </w:r>
            <w:del w:id="145" w:author="DMD" w:date="2018-02-03T18:16:00Z">
              <w:r w:rsidR="00094A3B" w:rsidDel="001E5B64">
                <w:rPr>
                  <w:rFonts w:eastAsia="Times New Roman" w:cs="Times New Roman"/>
                  <w:color w:val="1A1A1A"/>
                  <w:szCs w:val="20"/>
                </w:rPr>
                <w:delText xml:space="preserve">  </w:delText>
              </w:r>
            </w:del>
            <w:ins w:id="146" w:author="DMD" w:date="2018-02-03T18:16:00Z">
              <w:r w:rsidR="001E5B64">
                <w:rPr>
                  <w:rFonts w:eastAsia="Times New Roman" w:cs="Times New Roman"/>
                  <w:color w:val="1A1A1A"/>
                  <w:szCs w:val="20"/>
                </w:rPr>
                <w:t xml:space="preserve"> </w:t>
              </w:r>
            </w:ins>
            <w:r w:rsidR="00094A3B">
              <w:rPr>
                <w:rFonts w:eastAsia="Times New Roman" w:cs="Times New Roman"/>
                <w:color w:val="1A1A1A"/>
                <w:szCs w:val="20"/>
              </w:rPr>
              <w:t xml:space="preserve"> </w:t>
            </w:r>
          </w:p>
        </w:tc>
      </w:tr>
    </w:tbl>
    <w:p w:rsidR="00CA44E3" w:rsidRPr="001E687B" w:rsidRDefault="00CA44E3"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Although complete generation and analysis of model reduction has not yet been completed, improvements can be seen comparing minor modifications in cosine similarity thresholds. For example, the increase from cosine similarity threshold 0.45 to 0.475 results in a model size reduction from 372.3 MB and 265 MB, respectively, that results in the same accuracy. Even small enhancements such as this can have important impacts on the performance of domain oriented systems. The smallest model generated, only taking words that met a cosine similarity of 0.55, resulted in a 89.5 MB model an approximate 7 percent decrease in perfect matching accuracy. The resulting progress in speed of our system made it substantially more usable due to the reduced lag time. </w:t>
      </w:r>
    </w:p>
    <w:p w:rsidR="00C84D7B" w:rsidRPr="001E687B" w:rsidRDefault="00C84D7B"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A great deal of work has yet to be done on the analysis of varying the size of model generation, but the multi-day training time for each model makes the preparation a laborious process. A practical evaluation would be to find the point at which accuracy becomes exponentially depressed as model size decreases. At this point the utility of filtering becomes trivial. Despite the need for further development, the results of our research were very promising and reflect the potential of reduction based on relevance to domain specific use cases.</w:t>
      </w:r>
    </w:p>
    <w:p w:rsidR="00C84D7B" w:rsidRDefault="00C84D7B" w:rsidP="00C84D7B">
      <w:pPr>
        <w:pStyle w:val="normal0"/>
        <w:jc w:val="both"/>
        <w:rPr>
          <w:rFonts w:ascii="Times New Roman" w:eastAsia="Times New Roman" w:hAnsi="Times New Roman" w:cs="Times New Roman"/>
          <w:sz w:val="20"/>
          <w:szCs w:val="20"/>
        </w:rPr>
      </w:pPr>
    </w:p>
    <w:p w:rsidR="000743E1" w:rsidRDefault="00260687" w:rsidP="000743E1">
      <w:pPr>
        <w:pStyle w:val="normal0"/>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anchor distT="0" distB="0" distL="114300" distR="114300" simplePos="0" relativeHeight="251679744" behindDoc="0" locked="0" layoutInCell="1" allowOverlap="1">
            <wp:simplePos x="0" y="0"/>
            <wp:positionH relativeFrom="column">
              <wp:posOffset>3064510</wp:posOffset>
            </wp:positionH>
            <wp:positionV relativeFrom="paragraph">
              <wp:posOffset>225425</wp:posOffset>
            </wp:positionV>
            <wp:extent cx="2893060" cy="2093595"/>
            <wp:effectExtent l="19050" t="0" r="2540" b="0"/>
            <wp:wrapSquare wrapText="bothSides"/>
            <wp:docPr id="4" name="Picture 6" descr="1-Results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ResultsOnly.jpg"/>
                    <pic:cNvPicPr/>
                  </pic:nvPicPr>
                  <pic:blipFill>
                    <a:blip r:embed="rId8" cstate="print"/>
                    <a:srcRect t="5333"/>
                    <a:stretch>
                      <a:fillRect/>
                    </a:stretch>
                  </pic:blipFill>
                  <pic:spPr>
                    <a:xfrm>
                      <a:off x="0" y="0"/>
                      <a:ext cx="2893060" cy="2093595"/>
                    </a:xfrm>
                    <a:prstGeom prst="rect">
                      <a:avLst/>
                    </a:prstGeom>
                  </pic:spPr>
                </pic:pic>
              </a:graphicData>
            </a:graphic>
          </wp:anchor>
        </w:drawing>
      </w:r>
      <w:r w:rsidR="00C31269">
        <w:rPr>
          <w:rFonts w:ascii="Times New Roman" w:eastAsia="Times New Roman" w:hAnsi="Times New Roman" w:cs="Times New Roman"/>
          <w:sz w:val="20"/>
          <w:szCs w:val="20"/>
        </w:rPr>
        <w:t xml:space="preserve">The principal goal of the MentorPAL project was not an improvement in data management optimization, but a compelling virtual human interface that would improve STEM career selection by young people. </w:t>
      </w:r>
      <w:r w:rsidR="000743E1">
        <w:rPr>
          <w:rFonts w:ascii="Times New Roman" w:eastAsia="Times New Roman" w:hAnsi="Times New Roman" w:cs="Times New Roman"/>
          <w:sz w:val="20"/>
          <w:szCs w:val="20"/>
        </w:rPr>
        <w:t>While unable to determine the user reaction with unassailable assurance, there is evidence of acceptance provided by a small number of user evaluation cards handed out at the Next Generation Leaders’ event</w:t>
      </w:r>
      <w:r w:rsidR="00C31269">
        <w:rPr>
          <w:rFonts w:ascii="Times New Roman" w:eastAsia="Times New Roman" w:hAnsi="Times New Roman" w:cs="Times New Roman"/>
          <w:sz w:val="20"/>
          <w:szCs w:val="20"/>
        </w:rPr>
        <w:t xml:space="preserve"> mentioned above.</w:t>
      </w:r>
      <w:del w:id="147" w:author="DMD" w:date="2018-02-03T18:16:00Z">
        <w:r w:rsidR="00C31269" w:rsidDel="001E5B64">
          <w:rPr>
            <w:rFonts w:ascii="Times New Roman" w:eastAsia="Times New Roman" w:hAnsi="Times New Roman" w:cs="Times New Roman"/>
            <w:sz w:val="20"/>
            <w:szCs w:val="20"/>
          </w:rPr>
          <w:delText xml:space="preserve">  </w:delText>
        </w:r>
      </w:del>
      <w:ins w:id="148" w:author="DMD" w:date="2018-02-03T18:16:00Z">
        <w:r w:rsidR="001E5B64">
          <w:rPr>
            <w:rFonts w:ascii="Times New Roman" w:eastAsia="Times New Roman" w:hAnsi="Times New Roman" w:cs="Times New Roman"/>
            <w:sz w:val="20"/>
            <w:szCs w:val="20"/>
          </w:rPr>
          <w:t xml:space="preserve"> </w:t>
        </w:r>
      </w:ins>
      <w:r w:rsidR="00C31269">
        <w:rPr>
          <w:rFonts w:ascii="Times New Roman" w:eastAsia="Times New Roman" w:hAnsi="Times New Roman" w:cs="Times New Roman"/>
          <w:sz w:val="20"/>
          <w:szCs w:val="20"/>
        </w:rPr>
        <w:t xml:space="preserve">After the students </w:t>
      </w:r>
      <w:r w:rsidR="00226675" w:rsidRPr="00226675">
        <w:rPr>
          <w:noProof/>
        </w:rPr>
        <w:pict>
          <v:shape id="_x0000_s1038" type="#_x0000_t202" style="position:absolute;left:0;text-align:left;margin-left:270.05pt;margin-top:.85pt;width:198.35pt;height:17.65pt;z-index:251681792;mso-position-horizontal-relative:text;mso-position-vertical-relative:text" stroked="f">
            <v:textbox style="mso-next-textbox:#_x0000_s1038" inset="0,0,0,0">
              <w:txbxContent>
                <w:p w:rsidR="00260687" w:rsidRPr="00C31269" w:rsidRDefault="00260687" w:rsidP="00C31269">
                  <w:pPr>
                    <w:pStyle w:val="Caption"/>
                    <w:jc w:val="center"/>
                    <w:rPr>
                      <w:rFonts w:eastAsia="Times New Roman" w:cs="Times New Roman"/>
                      <w:noProof/>
                      <w:color w:val="auto"/>
                      <w:sz w:val="20"/>
                      <w:szCs w:val="20"/>
                    </w:rPr>
                  </w:pPr>
                  <w:r w:rsidRPr="00C31269">
                    <w:rPr>
                      <w:color w:val="auto"/>
                    </w:rPr>
                    <w:t xml:space="preserve">Table </w:t>
                  </w:r>
                  <w:r w:rsidRPr="00C31269">
                    <w:rPr>
                      <w:color w:val="auto"/>
                    </w:rPr>
                    <w:fldChar w:fldCharType="begin"/>
                  </w:r>
                  <w:r w:rsidRPr="00C31269">
                    <w:rPr>
                      <w:color w:val="auto"/>
                    </w:rPr>
                    <w:instrText xml:space="preserve"> SEQ Table \* ARABIC </w:instrText>
                  </w:r>
                  <w:r w:rsidRPr="00C31269">
                    <w:rPr>
                      <w:color w:val="auto"/>
                    </w:rPr>
                    <w:fldChar w:fldCharType="separate"/>
                  </w:r>
                  <w:r>
                    <w:rPr>
                      <w:noProof/>
                      <w:color w:val="auto"/>
                    </w:rPr>
                    <w:t>2</w:t>
                  </w:r>
                  <w:r w:rsidRPr="00C31269">
                    <w:rPr>
                      <w:color w:val="auto"/>
                    </w:rPr>
                    <w:fldChar w:fldCharType="end"/>
                  </w:r>
                  <w:r w:rsidRPr="00C31269">
                    <w:rPr>
                      <w:color w:val="auto"/>
                    </w:rPr>
                    <w:t xml:space="preserve"> - User Evaluation Data from NGL Test</w:t>
                  </w:r>
                </w:p>
              </w:txbxContent>
            </v:textbox>
            <w10:wrap type="square"/>
          </v:shape>
        </w:pict>
      </w:r>
      <w:r w:rsidR="00C31269">
        <w:rPr>
          <w:rFonts w:ascii="Times New Roman" w:eastAsia="Times New Roman" w:hAnsi="Times New Roman" w:cs="Times New Roman"/>
          <w:sz w:val="20"/>
          <w:szCs w:val="20"/>
        </w:rPr>
        <w:t>finished using the program, they were asked to fill out a small card with a standard Likert style survey.</w:t>
      </w:r>
      <w:del w:id="149" w:author="DMD" w:date="2018-02-03T18:16:00Z">
        <w:r w:rsidR="00C31269" w:rsidDel="001E5B64">
          <w:rPr>
            <w:rFonts w:ascii="Times New Roman" w:eastAsia="Times New Roman" w:hAnsi="Times New Roman" w:cs="Times New Roman"/>
            <w:sz w:val="20"/>
            <w:szCs w:val="20"/>
          </w:rPr>
          <w:delText xml:space="preserve">  </w:delText>
        </w:r>
      </w:del>
      <w:ins w:id="150" w:author="DMD" w:date="2018-02-03T18:16:00Z">
        <w:r w:rsidR="001E5B64">
          <w:rPr>
            <w:rFonts w:ascii="Times New Roman" w:eastAsia="Times New Roman" w:hAnsi="Times New Roman" w:cs="Times New Roman"/>
            <w:sz w:val="20"/>
            <w:szCs w:val="20"/>
          </w:rPr>
          <w:t xml:space="preserve"> </w:t>
        </w:r>
      </w:ins>
      <w:r w:rsidR="00C31269">
        <w:rPr>
          <w:rFonts w:ascii="Times New Roman" w:eastAsia="Times New Roman" w:hAnsi="Times New Roman" w:cs="Times New Roman"/>
          <w:sz w:val="20"/>
          <w:szCs w:val="20"/>
        </w:rPr>
        <w:t>This did provide a small collection of anecdotal data</w:t>
      </w:r>
      <w:r w:rsidR="000743E1">
        <w:rPr>
          <w:rFonts w:ascii="Times New Roman" w:eastAsia="Times New Roman" w:hAnsi="Times New Roman" w:cs="Times New Roman"/>
          <w:sz w:val="20"/>
          <w:szCs w:val="20"/>
        </w:rPr>
        <w:t>.</w:t>
      </w:r>
      <w:del w:id="151" w:author="DMD" w:date="2018-02-03T18:16:00Z">
        <w:r w:rsidR="000743E1" w:rsidDel="001E5B64">
          <w:rPr>
            <w:rFonts w:ascii="Times New Roman" w:eastAsia="Times New Roman" w:hAnsi="Times New Roman" w:cs="Times New Roman"/>
            <w:sz w:val="20"/>
            <w:szCs w:val="20"/>
          </w:rPr>
          <w:delText xml:space="preserve">  </w:delText>
        </w:r>
      </w:del>
      <w:ins w:id="152" w:author="DMD" w:date="2018-02-03T18:16:00Z">
        <w:r w:rsidR="001E5B64">
          <w:rPr>
            <w:rFonts w:ascii="Times New Roman" w:eastAsia="Times New Roman" w:hAnsi="Times New Roman" w:cs="Times New Roman"/>
            <w:sz w:val="20"/>
            <w:szCs w:val="20"/>
          </w:rPr>
          <w:t xml:space="preserve"> </w:t>
        </w:r>
      </w:ins>
      <w:r w:rsidR="000743E1">
        <w:rPr>
          <w:rFonts w:ascii="Times New Roman" w:eastAsia="Times New Roman" w:hAnsi="Times New Roman" w:cs="Times New Roman"/>
          <w:sz w:val="20"/>
          <w:szCs w:val="20"/>
        </w:rPr>
        <w:t>The</w:t>
      </w:r>
      <w:r w:rsidR="00C31269">
        <w:rPr>
          <w:rFonts w:ascii="Times New Roman" w:eastAsia="Times New Roman" w:hAnsi="Times New Roman" w:cs="Times New Roman"/>
          <w:sz w:val="20"/>
          <w:szCs w:val="20"/>
        </w:rPr>
        <w:t>se responses</w:t>
      </w:r>
      <w:r w:rsidR="000743E1">
        <w:rPr>
          <w:rFonts w:ascii="Times New Roman" w:eastAsia="Times New Roman" w:hAnsi="Times New Roman" w:cs="Times New Roman"/>
          <w:sz w:val="20"/>
          <w:szCs w:val="20"/>
        </w:rPr>
        <w:t xml:space="preserve"> are provided here as Table 2, and they do tend to support the contention that the error rate is not so disruptive as to demotivate the users. As recorded, the users found the mentor appealing, useful and conversational. </w:t>
      </w:r>
      <w:r w:rsidR="00C31269">
        <w:rPr>
          <w:rFonts w:ascii="Times New Roman" w:eastAsia="Times New Roman" w:hAnsi="Times New Roman" w:cs="Times New Roman"/>
          <w:sz w:val="20"/>
          <w:szCs w:val="20"/>
        </w:rPr>
        <w:t xml:space="preserve">The cards also had a space for comments and the comments received were similarly enthusiastic, e.g. “This program is really cool!” and “Mentor had helpful suggestions.”. </w:t>
      </w:r>
      <w:r w:rsidR="000743E1">
        <w:rPr>
          <w:rFonts w:ascii="Times New Roman" w:eastAsia="Times New Roman" w:hAnsi="Times New Roman" w:cs="Times New Roman"/>
          <w:sz w:val="20"/>
          <w:szCs w:val="20"/>
        </w:rPr>
        <w:t>As this data is very sparse and preliminary, the authors are hesitant to rely on it too heavily, but include it here for whatever use</w:t>
      </w:r>
      <w:r w:rsidR="00124AC7">
        <w:rPr>
          <w:rFonts w:ascii="Times New Roman" w:eastAsia="Times New Roman" w:hAnsi="Times New Roman" w:cs="Times New Roman"/>
          <w:sz w:val="20"/>
          <w:szCs w:val="20"/>
        </w:rPr>
        <w:t>s</w:t>
      </w:r>
      <w:r w:rsidR="000743E1">
        <w:rPr>
          <w:rFonts w:ascii="Times New Roman" w:eastAsia="Times New Roman" w:hAnsi="Times New Roman" w:cs="Times New Roman"/>
          <w:sz w:val="20"/>
          <w:szCs w:val="20"/>
        </w:rPr>
        <w:t xml:space="preserve"> the reader may derive from </w:t>
      </w:r>
      <w:r w:rsidR="00124AC7">
        <w:rPr>
          <w:rFonts w:ascii="Times New Roman" w:eastAsia="Times New Roman" w:hAnsi="Times New Roman" w:cs="Times New Roman"/>
          <w:sz w:val="20"/>
          <w:szCs w:val="20"/>
        </w:rPr>
        <w:t>them</w:t>
      </w:r>
      <w:r w:rsidR="000743E1">
        <w:rPr>
          <w:rFonts w:ascii="Times New Roman" w:eastAsia="Times New Roman" w:hAnsi="Times New Roman" w:cs="Times New Roman"/>
          <w:sz w:val="20"/>
          <w:szCs w:val="20"/>
        </w:rPr>
        <w:t xml:space="preserve">. </w:t>
      </w:r>
    </w:p>
    <w:p w:rsidR="000743E1" w:rsidRPr="001E687B" w:rsidRDefault="000743E1" w:rsidP="00C84D7B">
      <w:pPr>
        <w:pStyle w:val="normal0"/>
        <w:jc w:val="both"/>
        <w:rPr>
          <w:rFonts w:ascii="Times New Roman" w:eastAsia="Times New Roman" w:hAnsi="Times New Roman" w:cs="Times New Roman"/>
          <w:sz w:val="20"/>
          <w:szCs w:val="20"/>
        </w:rPr>
      </w:pPr>
    </w:p>
    <w:p w:rsidR="00CA44E3" w:rsidRPr="002E085D" w:rsidRDefault="00691FEE" w:rsidP="00A204FA">
      <w:pPr>
        <w:keepNext/>
        <w:keepLines/>
        <w:rPr>
          <w:b/>
          <w:caps/>
        </w:rPr>
      </w:pPr>
      <w:bookmarkStart w:id="153" w:name="_s6a6exacsgoq" w:colFirst="0" w:colLast="0"/>
      <w:bookmarkEnd w:id="153"/>
      <w:r w:rsidRPr="002E085D">
        <w:rPr>
          <w:b/>
          <w:caps/>
        </w:rPr>
        <w:t>Further Impact and F</w:t>
      </w:r>
      <w:r w:rsidR="00360D6C" w:rsidRPr="002E085D">
        <w:rPr>
          <w:b/>
          <w:caps/>
        </w:rPr>
        <w:t xml:space="preserve">uture </w:t>
      </w:r>
      <w:r w:rsidRPr="002E085D">
        <w:rPr>
          <w:b/>
          <w:caps/>
        </w:rPr>
        <w:t>R</w:t>
      </w:r>
      <w:r w:rsidR="00360D6C" w:rsidRPr="002E085D">
        <w:rPr>
          <w:b/>
          <w:caps/>
        </w:rPr>
        <w:t>esearch</w:t>
      </w:r>
    </w:p>
    <w:p w:rsidR="002E085D" w:rsidRDefault="002E085D" w:rsidP="00A204FA">
      <w:pPr>
        <w:keepNext/>
        <w:keepLines/>
      </w:pPr>
    </w:p>
    <w:p w:rsidR="002E085D" w:rsidRPr="002E085D" w:rsidRDefault="002E085D" w:rsidP="00A204FA">
      <w:pPr>
        <w:keepNext/>
        <w:keepLines/>
        <w:rPr>
          <w:b/>
        </w:rPr>
      </w:pPr>
      <w:r w:rsidRPr="002E085D">
        <w:rPr>
          <w:b/>
        </w:rPr>
        <w:t>Impacts of Mentor PAL</w:t>
      </w:r>
    </w:p>
    <w:p w:rsidR="00260687" w:rsidRDefault="00260687">
      <w:pPr>
        <w:keepNext/>
        <w:keepLines/>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authors assert that these observations and this research portend future impacts in two dimensions: 1) the expansion of the use of the technology of the underlying research project, Mentor PAL, </w:t>
      </w:r>
      <w:r w:rsidRPr="00292D77">
        <w:rPr>
          <w:rFonts w:ascii="Times New Roman" w:eastAsia="Times New Roman" w:hAnsi="Times New Roman" w:cs="Times New Roman"/>
          <w:i/>
          <w:sz w:val="20"/>
          <w:szCs w:val="20"/>
        </w:rPr>
        <w:t>i.e</w:t>
      </w:r>
      <w:r w:rsidRPr="001E687B">
        <w:rPr>
          <w:rFonts w:ascii="Times New Roman" w:eastAsia="Times New Roman" w:hAnsi="Times New Roman" w:cs="Times New Roman"/>
          <w:sz w:val="20"/>
          <w:szCs w:val="20"/>
        </w:rPr>
        <w:t>. the provision of conversational avatars to replace or augment human mentors or advisors; 2) the extension of the process of optimizing or minifying databases for other uses, particularly where computing assets are limited for one reason of the other.</w:t>
      </w:r>
      <w:del w:id="154" w:author="DMD" w:date="2018-02-03T18:16:00Z">
        <w:r w:rsidRPr="001E687B" w:rsidDel="001E5B64">
          <w:rPr>
            <w:rFonts w:ascii="Times New Roman" w:eastAsia="Times New Roman" w:hAnsi="Times New Roman" w:cs="Times New Roman"/>
            <w:sz w:val="20"/>
            <w:szCs w:val="20"/>
          </w:rPr>
          <w:delText xml:space="preserve">  </w:delText>
        </w:r>
      </w:del>
      <w:ins w:id="155"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 xml:space="preserve">Discussion of these items will be presented </w:t>
      </w:r>
      <w:r w:rsidRPr="001E687B">
        <w:rPr>
          <w:rFonts w:ascii="Times New Roman" w:eastAsia="Times New Roman" w:hAnsi="Times New Roman" w:cs="Times New Roman"/>
          <w:i/>
          <w:sz w:val="20"/>
          <w:szCs w:val="20"/>
        </w:rPr>
        <w:t>seriatim</w:t>
      </w:r>
      <w:r w:rsidRPr="001E687B">
        <w:rPr>
          <w:rFonts w:ascii="Times New Roman" w:eastAsia="Times New Roman" w:hAnsi="Times New Roman" w:cs="Times New Roman"/>
          <w:sz w:val="20"/>
          <w:szCs w:val="20"/>
        </w:rPr>
        <w:t>.</w:t>
      </w:r>
    </w:p>
    <w:p w:rsidR="00C84D7B" w:rsidRPr="001E687B" w:rsidRDefault="00C84D7B" w:rsidP="00C84D7B">
      <w:pPr>
        <w:pStyle w:val="normal0"/>
        <w:jc w:val="both"/>
        <w:rPr>
          <w:rFonts w:ascii="Times New Roman" w:eastAsia="Times New Roman" w:hAnsi="Times New Roman" w:cs="Times New Roman"/>
          <w:sz w:val="20"/>
          <w:szCs w:val="20"/>
        </w:rPr>
      </w:pP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concept of a conversational interface in a computer is familiar with most people in the industrial world.</w:t>
      </w:r>
      <w:del w:id="156" w:author="DMD" w:date="2018-02-03T18:16:00Z">
        <w:r w:rsidRPr="001E687B" w:rsidDel="001E5B64">
          <w:rPr>
            <w:rFonts w:ascii="Times New Roman" w:eastAsia="Times New Roman" w:hAnsi="Times New Roman" w:cs="Times New Roman"/>
            <w:sz w:val="20"/>
            <w:szCs w:val="20"/>
          </w:rPr>
          <w:delText xml:space="preserve">  </w:delText>
        </w:r>
      </w:del>
      <w:ins w:id="157"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The last few decades of the 20</w:t>
      </w:r>
      <w:r w:rsidRPr="001E687B">
        <w:rPr>
          <w:rFonts w:ascii="Times New Roman" w:eastAsia="Times New Roman" w:hAnsi="Times New Roman" w:cs="Times New Roman"/>
          <w:sz w:val="20"/>
          <w:szCs w:val="20"/>
          <w:vertAlign w:val="superscript"/>
        </w:rPr>
        <w:t>th</w:t>
      </w:r>
      <w:r w:rsidRPr="001E687B">
        <w:rPr>
          <w:rFonts w:ascii="Times New Roman" w:eastAsia="Times New Roman" w:hAnsi="Times New Roman" w:cs="Times New Roman"/>
          <w:sz w:val="20"/>
          <w:szCs w:val="20"/>
        </w:rPr>
        <w:t xml:space="preserve"> Century was replete with fictional representations of such interfaces, albeit without a video representation of the avatar.</w:t>
      </w:r>
      <w:del w:id="158" w:author="DMD" w:date="2018-02-03T18:16:00Z">
        <w:r w:rsidRPr="001E687B" w:rsidDel="001E5B64">
          <w:rPr>
            <w:rFonts w:ascii="Times New Roman" w:eastAsia="Times New Roman" w:hAnsi="Times New Roman" w:cs="Times New Roman"/>
            <w:sz w:val="20"/>
            <w:szCs w:val="20"/>
          </w:rPr>
          <w:delText xml:space="preserve">  </w:delText>
        </w:r>
      </w:del>
      <w:ins w:id="159"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Two of the most familiar are the HAL computer in Arthur C. Clark’s</w:t>
      </w:r>
      <w:del w:id="160" w:author="DMD" w:date="2018-02-03T18:16:00Z">
        <w:r w:rsidRPr="001E687B" w:rsidDel="001E5B64">
          <w:rPr>
            <w:rFonts w:ascii="Times New Roman" w:eastAsia="Times New Roman" w:hAnsi="Times New Roman" w:cs="Times New Roman"/>
            <w:sz w:val="20"/>
            <w:szCs w:val="20"/>
          </w:rPr>
          <w:delText xml:space="preserve">  </w:delText>
        </w:r>
      </w:del>
      <w:ins w:id="161"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i/>
          <w:sz w:val="20"/>
          <w:szCs w:val="20"/>
        </w:rPr>
        <w:t>2001, A Space Odyssey</w:t>
      </w:r>
      <w:del w:id="162" w:author="DMD" w:date="2018-02-03T18:16:00Z">
        <w:r w:rsidRPr="001E687B" w:rsidDel="001E5B64">
          <w:rPr>
            <w:rFonts w:ascii="Times New Roman" w:eastAsia="Times New Roman" w:hAnsi="Times New Roman" w:cs="Times New Roman"/>
            <w:sz w:val="20"/>
            <w:szCs w:val="20"/>
          </w:rPr>
          <w:delText xml:space="preserve">  </w:delText>
        </w:r>
      </w:del>
      <w:ins w:id="163"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(Kubrick &amp; Clarke, 1968)</w:t>
      </w:r>
      <w:r w:rsidR="00292D77">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and the device addressed simply as “Computer” in the </w:t>
      </w:r>
      <w:r w:rsidRPr="001E687B">
        <w:rPr>
          <w:rFonts w:ascii="Times New Roman" w:eastAsia="Times New Roman" w:hAnsi="Times New Roman" w:cs="Times New Roman"/>
          <w:i/>
          <w:sz w:val="20"/>
          <w:szCs w:val="20"/>
        </w:rPr>
        <w:t>Star Trek</w:t>
      </w:r>
      <w:r w:rsidRPr="001E687B">
        <w:rPr>
          <w:rFonts w:ascii="Times New Roman" w:eastAsia="Times New Roman" w:hAnsi="Times New Roman" w:cs="Times New Roman"/>
          <w:sz w:val="20"/>
          <w:szCs w:val="20"/>
        </w:rPr>
        <w:t xml:space="preserve"> series (Rodenberry, 1966-69).</w:t>
      </w:r>
      <w:del w:id="164" w:author="DMD" w:date="2018-02-03T18:16:00Z">
        <w:r w:rsidRPr="001E687B" w:rsidDel="001E5B64">
          <w:rPr>
            <w:rFonts w:ascii="Times New Roman" w:eastAsia="Times New Roman" w:hAnsi="Times New Roman" w:cs="Times New Roman"/>
            <w:sz w:val="20"/>
            <w:szCs w:val="20"/>
          </w:rPr>
          <w:delText xml:space="preserve">  </w:delText>
        </w:r>
      </w:del>
      <w:ins w:id="165"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Voice recognition and response generation have now caught up with the earlier science fiction vision of computers with whom one can talk.</w:t>
      </w:r>
      <w:del w:id="166" w:author="DMD" w:date="2018-02-03T18:16:00Z">
        <w:r w:rsidRPr="001E687B" w:rsidDel="001E5B64">
          <w:rPr>
            <w:rFonts w:ascii="Times New Roman" w:eastAsia="Times New Roman" w:hAnsi="Times New Roman" w:cs="Times New Roman"/>
            <w:sz w:val="20"/>
            <w:szCs w:val="20"/>
          </w:rPr>
          <w:delText xml:space="preserve">  </w:delText>
        </w:r>
      </w:del>
      <w:ins w:id="167"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 xml:space="preserve">These are most familiar in terms of Alexa, Siri </w:t>
      </w:r>
      <w:r w:rsidRPr="001E687B">
        <w:rPr>
          <w:rFonts w:ascii="Times New Roman" w:eastAsia="Times New Roman" w:hAnsi="Times New Roman" w:cs="Times New Roman"/>
          <w:i/>
          <w:sz w:val="20"/>
          <w:szCs w:val="20"/>
        </w:rPr>
        <w:t xml:space="preserve">et alii </w:t>
      </w:r>
      <w:r w:rsidRPr="001E687B">
        <w:rPr>
          <w:rFonts w:ascii="Times New Roman" w:eastAsia="Times New Roman" w:hAnsi="Times New Roman" w:cs="Times New Roman"/>
          <w:sz w:val="20"/>
          <w:szCs w:val="20"/>
        </w:rPr>
        <w:t>(Hoy, 2018). The above cited research</w:t>
      </w:r>
      <w:r w:rsidR="00292D77">
        <w:rPr>
          <w:rFonts w:ascii="Times New Roman" w:eastAsia="Times New Roman" w:hAnsi="Times New Roman" w:cs="Times New Roman"/>
          <w:sz w:val="20"/>
          <w:szCs w:val="20"/>
        </w:rPr>
        <w:t xml:space="preserve"> ostensibly</w:t>
      </w:r>
      <w:r w:rsidRPr="001E687B">
        <w:rPr>
          <w:rFonts w:ascii="Times New Roman" w:eastAsia="Times New Roman" w:hAnsi="Times New Roman" w:cs="Times New Roman"/>
          <w:sz w:val="20"/>
          <w:szCs w:val="20"/>
        </w:rPr>
        <w:t xml:space="preserve"> goes significantly farther, achieving a more conversational exchange and providing a more “human” sensitivity</w:t>
      </w:r>
      <w:r w:rsidR="00292D77">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w:t>
      </w:r>
      <w:r w:rsidR="001F63BC">
        <w:rPr>
          <w:rFonts w:ascii="Times New Roman" w:eastAsia="Times New Roman" w:hAnsi="Times New Roman" w:cs="Times New Roman"/>
          <w:sz w:val="20"/>
          <w:szCs w:val="20"/>
        </w:rPr>
        <w:t>as well as</w:t>
      </w:r>
      <w:r w:rsidR="001F63BC" w:rsidRPr="001E687B">
        <w:rPr>
          <w:rFonts w:ascii="Times New Roman" w:eastAsia="Times New Roman" w:hAnsi="Times New Roman" w:cs="Times New Roman"/>
          <w:sz w:val="20"/>
          <w:szCs w:val="20"/>
        </w:rPr>
        <w:t xml:space="preserve"> </w:t>
      </w:r>
      <w:r w:rsidR="00292D77">
        <w:rPr>
          <w:rFonts w:ascii="Times New Roman" w:eastAsia="Times New Roman" w:hAnsi="Times New Roman" w:cs="Times New Roman"/>
          <w:sz w:val="20"/>
          <w:szCs w:val="20"/>
        </w:rPr>
        <w:t xml:space="preserve">generating </w:t>
      </w:r>
      <w:r w:rsidRPr="001E687B">
        <w:rPr>
          <w:rFonts w:ascii="Times New Roman" w:eastAsia="Times New Roman" w:hAnsi="Times New Roman" w:cs="Times New Roman"/>
          <w:sz w:val="20"/>
          <w:szCs w:val="20"/>
        </w:rPr>
        <w:t>constructive advice.</w:t>
      </w:r>
      <w:del w:id="168" w:author="DMD" w:date="2018-02-03T18:16:00Z">
        <w:r w:rsidRPr="001E687B" w:rsidDel="001E5B64">
          <w:rPr>
            <w:rFonts w:ascii="Times New Roman" w:eastAsia="Times New Roman" w:hAnsi="Times New Roman" w:cs="Times New Roman"/>
            <w:sz w:val="20"/>
            <w:szCs w:val="20"/>
          </w:rPr>
          <w:delText xml:space="preserve">  </w:delText>
        </w:r>
      </w:del>
      <w:ins w:id="169"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 xml:space="preserve">The authors feel that, as </w:t>
      </w:r>
      <w:r w:rsidR="00292D77">
        <w:rPr>
          <w:rFonts w:ascii="Times New Roman" w:eastAsia="Times New Roman" w:hAnsi="Times New Roman" w:cs="Times New Roman"/>
          <w:sz w:val="20"/>
          <w:szCs w:val="20"/>
        </w:rPr>
        <w:t xml:space="preserve">the </w:t>
      </w:r>
      <w:r w:rsidRPr="001E687B">
        <w:rPr>
          <w:rFonts w:ascii="Times New Roman" w:eastAsia="Times New Roman" w:hAnsi="Times New Roman" w:cs="Times New Roman"/>
          <w:sz w:val="20"/>
          <w:szCs w:val="20"/>
        </w:rPr>
        <w:t xml:space="preserve">costs and </w:t>
      </w:r>
      <w:r w:rsidR="00292D77">
        <w:rPr>
          <w:rFonts w:ascii="Times New Roman" w:eastAsia="Times New Roman" w:hAnsi="Times New Roman" w:cs="Times New Roman"/>
          <w:sz w:val="20"/>
          <w:szCs w:val="20"/>
        </w:rPr>
        <w:t xml:space="preserve">the </w:t>
      </w:r>
      <w:r w:rsidRPr="001E687B">
        <w:rPr>
          <w:rFonts w:ascii="Times New Roman" w:eastAsia="Times New Roman" w:hAnsi="Times New Roman" w:cs="Times New Roman"/>
          <w:sz w:val="20"/>
          <w:szCs w:val="20"/>
        </w:rPr>
        <w:t xml:space="preserve">decreasing availability of qualified personnel constrain the provision of these two important </w:t>
      </w:r>
      <w:r w:rsidR="00292D77">
        <w:rPr>
          <w:rFonts w:ascii="Times New Roman" w:eastAsia="Times New Roman" w:hAnsi="Times New Roman" w:cs="Times New Roman"/>
          <w:sz w:val="20"/>
          <w:szCs w:val="20"/>
        </w:rPr>
        <w:t>assets to students</w:t>
      </w:r>
      <w:r w:rsidRPr="001E687B">
        <w:rPr>
          <w:rFonts w:ascii="Times New Roman" w:eastAsia="Times New Roman" w:hAnsi="Times New Roman" w:cs="Times New Roman"/>
          <w:sz w:val="20"/>
          <w:szCs w:val="20"/>
        </w:rPr>
        <w:t xml:space="preserve">, there will be </w:t>
      </w:r>
      <w:proofErr w:type="gramStart"/>
      <w:r w:rsidRPr="001E687B">
        <w:rPr>
          <w:rFonts w:ascii="Times New Roman" w:eastAsia="Times New Roman" w:hAnsi="Times New Roman" w:cs="Times New Roman"/>
          <w:sz w:val="20"/>
          <w:szCs w:val="20"/>
        </w:rPr>
        <w:t>a</w:t>
      </w:r>
      <w:proofErr w:type="gramEnd"/>
      <w:r w:rsidRPr="001E687B">
        <w:rPr>
          <w:rFonts w:ascii="Times New Roman" w:eastAsia="Times New Roman" w:hAnsi="Times New Roman" w:cs="Times New Roman"/>
          <w:sz w:val="20"/>
          <w:szCs w:val="20"/>
        </w:rPr>
        <w:t xml:space="preserve"> expansion of the use of computers to provide them.</w:t>
      </w:r>
      <w:del w:id="170" w:author="DMD" w:date="2018-02-03T18:16:00Z">
        <w:r w:rsidRPr="001E687B" w:rsidDel="001E5B64">
          <w:rPr>
            <w:rFonts w:ascii="Times New Roman" w:eastAsia="Times New Roman" w:hAnsi="Times New Roman" w:cs="Times New Roman"/>
            <w:sz w:val="20"/>
            <w:szCs w:val="20"/>
          </w:rPr>
          <w:delText xml:space="preserve">  </w:delText>
        </w:r>
      </w:del>
      <w:ins w:id="171"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The above project focuses on academic and career counseling, but other projects have focused on delivering patient-centered counseling for PTSD patients (</w:t>
      </w:r>
      <w:r w:rsidR="001F63BC" w:rsidRPr="001E687B">
        <w:rPr>
          <w:rFonts w:ascii="Times New Roman" w:eastAsia="Times New Roman" w:hAnsi="Times New Roman" w:cs="Times New Roman"/>
          <w:sz w:val="20"/>
          <w:szCs w:val="20"/>
        </w:rPr>
        <w:t>Morbini</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2012) and on capturing the memories of holocaust survivors (Traum,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2015). The need for mentoring in many fields has also been established, particularly in the services (Dougherty &amp; Dreher, 2007). Other types of counseling and therapies come readily to mind.</w:t>
      </w:r>
      <w:del w:id="172" w:author="DMD" w:date="2018-02-03T18:16:00Z">
        <w:r w:rsidRPr="001E687B" w:rsidDel="001E5B64">
          <w:rPr>
            <w:rFonts w:ascii="Times New Roman" w:eastAsia="Times New Roman" w:hAnsi="Times New Roman" w:cs="Times New Roman"/>
            <w:sz w:val="20"/>
            <w:szCs w:val="20"/>
          </w:rPr>
          <w:delText xml:space="preserve">  </w:delText>
        </w:r>
      </w:del>
      <w:ins w:id="173"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 xml:space="preserve">Were these to be </w:t>
      </w:r>
      <w:r w:rsidR="00292D77">
        <w:rPr>
          <w:rFonts w:ascii="Times New Roman" w:eastAsia="Times New Roman" w:hAnsi="Times New Roman" w:cs="Times New Roman"/>
          <w:sz w:val="20"/>
          <w:szCs w:val="20"/>
        </w:rPr>
        <w:t>implemented</w:t>
      </w:r>
      <w:del w:id="174" w:author="DMD" w:date="2018-02-03T18:16:00Z">
        <w:r w:rsidR="00292D77" w:rsidDel="001E5B64">
          <w:rPr>
            <w:rFonts w:ascii="Times New Roman" w:eastAsia="Times New Roman" w:hAnsi="Times New Roman" w:cs="Times New Roman"/>
            <w:sz w:val="20"/>
            <w:szCs w:val="20"/>
          </w:rPr>
          <w:delText xml:space="preserve"> </w:delText>
        </w:r>
        <w:r w:rsidRPr="001E687B" w:rsidDel="001E5B64">
          <w:rPr>
            <w:rFonts w:ascii="Times New Roman" w:eastAsia="Times New Roman" w:hAnsi="Times New Roman" w:cs="Times New Roman"/>
            <w:sz w:val="20"/>
            <w:szCs w:val="20"/>
          </w:rPr>
          <w:delText xml:space="preserve"> </w:delText>
        </w:r>
      </w:del>
      <w:ins w:id="175"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 xml:space="preserve">and ported to increasingly small personal computing devices, the need for optimization of data usage seems </w:t>
      </w:r>
      <w:r w:rsidR="00292D77">
        <w:rPr>
          <w:rFonts w:ascii="Times New Roman" w:eastAsia="Times New Roman" w:hAnsi="Times New Roman" w:cs="Times New Roman"/>
          <w:sz w:val="20"/>
          <w:szCs w:val="20"/>
        </w:rPr>
        <w:t>assured</w:t>
      </w:r>
      <w:r w:rsidRPr="001E687B">
        <w:rPr>
          <w:rFonts w:ascii="Times New Roman" w:eastAsia="Times New Roman" w:hAnsi="Times New Roman" w:cs="Times New Roman"/>
          <w:sz w:val="20"/>
          <w:szCs w:val="20"/>
        </w:rPr>
        <w:t>, even when advances in hardware are considered.</w:t>
      </w:r>
      <w:del w:id="176" w:author="DMD" w:date="2018-02-03T18:16:00Z">
        <w:r w:rsidRPr="001E687B" w:rsidDel="001E5B64">
          <w:rPr>
            <w:rFonts w:ascii="Times New Roman" w:eastAsia="Times New Roman" w:hAnsi="Times New Roman" w:cs="Times New Roman"/>
            <w:sz w:val="20"/>
            <w:szCs w:val="20"/>
          </w:rPr>
          <w:delText xml:space="preserve">  </w:delText>
        </w:r>
      </w:del>
      <w:ins w:id="177"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There will very likely be a concomitant increase in demand for more extensive, facile and efficient data capabilities.</w:t>
      </w:r>
      <w:del w:id="178" w:author="DMD" w:date="2018-02-03T18:16:00Z">
        <w:r w:rsidRPr="001E687B" w:rsidDel="001E5B64">
          <w:rPr>
            <w:rFonts w:ascii="Times New Roman" w:eastAsia="Times New Roman" w:hAnsi="Times New Roman" w:cs="Times New Roman"/>
            <w:sz w:val="20"/>
            <w:szCs w:val="20"/>
          </w:rPr>
          <w:delText xml:space="preserve">  </w:delText>
        </w:r>
      </w:del>
      <w:ins w:id="179"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On-going future research is anticipated in the all of the areas addressed above.</w:t>
      </w:r>
    </w:p>
    <w:p w:rsidR="00C84D7B" w:rsidRDefault="00C84D7B" w:rsidP="00C84D7B">
      <w:pPr>
        <w:pStyle w:val="normal0"/>
        <w:jc w:val="both"/>
        <w:rPr>
          <w:rFonts w:ascii="Times New Roman" w:eastAsia="Times New Roman" w:hAnsi="Times New Roman" w:cs="Times New Roman"/>
          <w:sz w:val="20"/>
          <w:szCs w:val="20"/>
        </w:rPr>
      </w:pP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Within this project, the future is here already.</w:t>
      </w:r>
      <w:del w:id="180" w:author="DMD" w:date="2018-02-03T18:16:00Z">
        <w:r w:rsidRPr="001E687B" w:rsidDel="001E5B64">
          <w:rPr>
            <w:rFonts w:ascii="Times New Roman" w:eastAsia="Times New Roman" w:hAnsi="Times New Roman" w:cs="Times New Roman"/>
            <w:sz w:val="20"/>
            <w:szCs w:val="20"/>
          </w:rPr>
          <w:delText xml:space="preserve">  </w:delText>
        </w:r>
      </w:del>
      <w:ins w:id="181"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 xml:space="preserve">At weekly team meetings, there is a consistent drum beat relating to the necessity for more answer alternatives, more germane answers, better understanding of context, and more </w:t>
      </w:r>
      <w:r w:rsidRPr="001E687B">
        <w:rPr>
          <w:rFonts w:ascii="Times New Roman" w:eastAsia="Times New Roman" w:hAnsi="Times New Roman" w:cs="Times New Roman"/>
          <w:sz w:val="20"/>
          <w:szCs w:val="20"/>
        </w:rPr>
        <w:lastRenderedPageBreak/>
        <w:t xml:space="preserve">variability to serve the individual user’s needs and proclivities. This is addition to the ever-present need for more speed (users are uncomfortable with awkward latencies) </w:t>
      </w:r>
      <w:r w:rsidR="000F7DD9">
        <w:rPr>
          <w:rFonts w:ascii="Times New Roman" w:eastAsia="Times New Roman" w:hAnsi="Times New Roman" w:cs="Times New Roman"/>
          <w:sz w:val="20"/>
          <w:szCs w:val="20"/>
        </w:rPr>
        <w:t xml:space="preserve">(Nah, 2004) </w:t>
      </w:r>
      <w:r w:rsidRPr="001E687B">
        <w:rPr>
          <w:rFonts w:ascii="Times New Roman" w:eastAsia="Times New Roman" w:hAnsi="Times New Roman" w:cs="Times New Roman"/>
          <w:sz w:val="20"/>
          <w:szCs w:val="20"/>
        </w:rPr>
        <w:t>and an evolving dynamic of a responsiveness to the change in context depending on what has already been said.</w:t>
      </w:r>
      <w:del w:id="182" w:author="DMD" w:date="2018-02-03T18:16:00Z">
        <w:r w:rsidRPr="001E687B" w:rsidDel="001E5B64">
          <w:rPr>
            <w:rFonts w:ascii="Times New Roman" w:eastAsia="Times New Roman" w:hAnsi="Times New Roman" w:cs="Times New Roman"/>
            <w:sz w:val="20"/>
            <w:szCs w:val="20"/>
          </w:rPr>
          <w:delText xml:space="preserve">  </w:delText>
        </w:r>
      </w:del>
      <w:ins w:id="183"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 xml:space="preserve">Another area of growth is the ability to recognize </w:t>
      </w:r>
      <w:r w:rsidR="00DB16A0">
        <w:rPr>
          <w:rFonts w:ascii="Times New Roman" w:eastAsia="Times New Roman" w:hAnsi="Times New Roman" w:cs="Times New Roman"/>
          <w:sz w:val="20"/>
          <w:szCs w:val="20"/>
        </w:rPr>
        <w:t xml:space="preserve">the </w:t>
      </w:r>
      <w:r w:rsidRPr="001E687B">
        <w:rPr>
          <w:rFonts w:ascii="Times New Roman" w:eastAsia="Times New Roman" w:hAnsi="Times New Roman" w:cs="Times New Roman"/>
          <w:sz w:val="20"/>
          <w:szCs w:val="20"/>
        </w:rPr>
        <w:t xml:space="preserve">body language symbology, voice tone, and facial expression of the user and </w:t>
      </w:r>
      <w:r w:rsidR="00DB16A0">
        <w:rPr>
          <w:rFonts w:ascii="Times New Roman" w:eastAsia="Times New Roman" w:hAnsi="Times New Roman" w:cs="Times New Roman"/>
          <w:sz w:val="20"/>
          <w:szCs w:val="20"/>
        </w:rPr>
        <w:t xml:space="preserve">implement </w:t>
      </w:r>
      <w:r w:rsidRPr="001E687B">
        <w:rPr>
          <w:rFonts w:ascii="Times New Roman" w:eastAsia="Times New Roman" w:hAnsi="Times New Roman" w:cs="Times New Roman"/>
          <w:sz w:val="20"/>
          <w:szCs w:val="20"/>
        </w:rPr>
        <w:t>response modification</w:t>
      </w:r>
      <w:r w:rsidR="00DB16A0">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 xml:space="preserve"> to best address those issues.</w:t>
      </w:r>
      <w:del w:id="184" w:author="DMD" w:date="2018-02-03T18:16:00Z">
        <w:r w:rsidRPr="001E687B" w:rsidDel="001E5B64">
          <w:rPr>
            <w:rFonts w:ascii="Times New Roman" w:eastAsia="Times New Roman" w:hAnsi="Times New Roman" w:cs="Times New Roman"/>
            <w:sz w:val="20"/>
            <w:szCs w:val="20"/>
          </w:rPr>
          <w:delText xml:space="preserve">  </w:delText>
        </w:r>
      </w:del>
      <w:ins w:id="185"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These are all inputs that are important to live mentors or counselors.</w:t>
      </w:r>
      <w:del w:id="186" w:author="DMD" w:date="2018-02-03T18:16:00Z">
        <w:r w:rsidRPr="001E687B" w:rsidDel="001E5B64">
          <w:rPr>
            <w:rFonts w:ascii="Times New Roman" w:eastAsia="Times New Roman" w:hAnsi="Times New Roman" w:cs="Times New Roman"/>
            <w:sz w:val="20"/>
            <w:szCs w:val="20"/>
          </w:rPr>
          <w:delText xml:space="preserve">  </w:delText>
        </w:r>
      </w:del>
      <w:ins w:id="187"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But they will require additional data resources, all of which could be enabled by the minification work discussed above.</w:t>
      </w:r>
      <w:del w:id="188" w:author="DMD" w:date="2018-02-03T18:16:00Z">
        <w:r w:rsidRPr="001E687B" w:rsidDel="001E5B64">
          <w:rPr>
            <w:rFonts w:ascii="Times New Roman" w:eastAsia="Times New Roman" w:hAnsi="Times New Roman" w:cs="Times New Roman"/>
            <w:sz w:val="20"/>
            <w:szCs w:val="20"/>
          </w:rPr>
          <w:delText xml:space="preserve">  </w:delText>
        </w:r>
      </w:del>
      <w:ins w:id="189"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Also there is the area of realistic modification and projection of the mentor and their setting.</w:t>
      </w:r>
      <w:del w:id="190" w:author="DMD" w:date="2018-02-03T18:16:00Z">
        <w:r w:rsidRPr="001E687B" w:rsidDel="001E5B64">
          <w:rPr>
            <w:rFonts w:ascii="Times New Roman" w:eastAsia="Times New Roman" w:hAnsi="Times New Roman" w:cs="Times New Roman"/>
            <w:sz w:val="20"/>
            <w:szCs w:val="20"/>
          </w:rPr>
          <w:delText xml:space="preserve">  </w:delText>
        </w:r>
      </w:del>
      <w:ins w:id="191"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 xml:space="preserve">There is a field of research that would seek out the possible impacts of the appearance of the mentor (age, SES, language, accent, gender, ethnicity, </w:t>
      </w:r>
      <w:r w:rsidRPr="00E473B5">
        <w:rPr>
          <w:rFonts w:ascii="Times New Roman" w:eastAsia="Times New Roman" w:hAnsi="Times New Roman" w:cs="Times New Roman"/>
          <w:i/>
          <w:sz w:val="20"/>
          <w:szCs w:val="20"/>
        </w:rPr>
        <w:t>etc</w:t>
      </w:r>
      <w:r w:rsidRPr="001E687B">
        <w:rPr>
          <w:rFonts w:ascii="Times New Roman" w:eastAsia="Times New Roman" w:hAnsi="Times New Roman" w:cs="Times New Roman"/>
          <w:sz w:val="20"/>
          <w:szCs w:val="20"/>
        </w:rPr>
        <w:t>.)</w:t>
      </w:r>
      <w:r w:rsidR="000F7DD9">
        <w:rPr>
          <w:rFonts w:ascii="Times New Roman" w:eastAsia="Times New Roman" w:hAnsi="Times New Roman" w:cs="Times New Roman"/>
          <w:sz w:val="20"/>
          <w:szCs w:val="20"/>
        </w:rPr>
        <w:t xml:space="preserve"> (Kendricks, </w:t>
      </w:r>
      <w:r w:rsidR="000F7DD9" w:rsidRPr="000F7DD9">
        <w:rPr>
          <w:rFonts w:ascii="Times New Roman" w:eastAsia="Times New Roman" w:hAnsi="Times New Roman" w:cs="Times New Roman"/>
          <w:i/>
          <w:sz w:val="20"/>
          <w:szCs w:val="20"/>
        </w:rPr>
        <w:t>et al</w:t>
      </w:r>
      <w:r w:rsidR="000F7DD9">
        <w:rPr>
          <w:rFonts w:ascii="Times New Roman" w:eastAsia="Times New Roman" w:hAnsi="Times New Roman" w:cs="Times New Roman"/>
          <w:sz w:val="20"/>
          <w:szCs w:val="20"/>
        </w:rPr>
        <w:t>., 2013)</w:t>
      </w:r>
      <w:r w:rsidRPr="001E687B">
        <w:rPr>
          <w:rFonts w:ascii="Times New Roman" w:eastAsia="Times New Roman" w:hAnsi="Times New Roman" w:cs="Times New Roman"/>
          <w:sz w:val="20"/>
          <w:szCs w:val="20"/>
        </w:rPr>
        <w:t xml:space="preserve"> and the nature of the surrounding background (office, workplace, casual rest area, </w:t>
      </w:r>
      <w:r w:rsidRPr="00DB16A0">
        <w:rPr>
          <w:rFonts w:ascii="Times New Roman" w:eastAsia="Times New Roman" w:hAnsi="Times New Roman" w:cs="Times New Roman"/>
          <w:i/>
          <w:sz w:val="20"/>
          <w:szCs w:val="20"/>
        </w:rPr>
        <w:t>etc</w:t>
      </w:r>
      <w:r w:rsidRPr="001E687B">
        <w:rPr>
          <w:rFonts w:ascii="Times New Roman" w:eastAsia="Times New Roman" w:hAnsi="Times New Roman" w:cs="Times New Roman"/>
          <w:sz w:val="20"/>
          <w:szCs w:val="20"/>
        </w:rPr>
        <w:t>.). All of these are indicia that there will be an unending need for efficacy in the data manipulation discipline.</w:t>
      </w:r>
    </w:p>
    <w:p w:rsidR="00CA44E3" w:rsidRPr="001E687B" w:rsidRDefault="00CA44E3" w:rsidP="00C84D7B">
      <w:pPr>
        <w:pStyle w:val="normal0"/>
        <w:jc w:val="both"/>
        <w:rPr>
          <w:rFonts w:ascii="Times New Roman" w:eastAsia="Times New Roman" w:hAnsi="Times New Roman" w:cs="Times New Roman"/>
          <w:sz w:val="20"/>
          <w:szCs w:val="20"/>
        </w:rPr>
      </w:pPr>
    </w:p>
    <w:p w:rsidR="00CA44E3" w:rsidRPr="002E085D" w:rsidRDefault="002E085D" w:rsidP="00C84D7B">
      <w:pPr>
        <w:pStyle w:val="Heading1"/>
        <w:keepNext w:val="0"/>
        <w:keepLines w:val="0"/>
        <w:spacing w:before="0" w:after="0"/>
        <w:rPr>
          <w:rFonts w:ascii="Times New Roman" w:eastAsia="Times New Roman" w:hAnsi="Times New Roman" w:cs="Times New Roman"/>
          <w:b/>
          <w:sz w:val="20"/>
          <w:szCs w:val="20"/>
        </w:rPr>
      </w:pPr>
      <w:bookmarkStart w:id="192" w:name="_yn9ekl5xu0c" w:colFirst="0" w:colLast="0"/>
      <w:bookmarkEnd w:id="192"/>
      <w:r>
        <w:rPr>
          <w:rFonts w:ascii="Times New Roman" w:eastAsia="Times New Roman" w:hAnsi="Times New Roman" w:cs="Times New Roman"/>
          <w:b/>
          <w:sz w:val="20"/>
          <w:szCs w:val="20"/>
        </w:rPr>
        <w:t>Future R</w:t>
      </w:r>
      <w:r w:rsidR="00360D6C" w:rsidRPr="002E085D">
        <w:rPr>
          <w:rFonts w:ascii="Times New Roman" w:eastAsia="Times New Roman" w:hAnsi="Times New Roman" w:cs="Times New Roman"/>
          <w:b/>
          <w:sz w:val="20"/>
          <w:szCs w:val="20"/>
        </w:rPr>
        <w:t>esearch</w:t>
      </w:r>
    </w:p>
    <w:p w:rsidR="002E085D" w:rsidRPr="002E085D" w:rsidRDefault="002E085D" w:rsidP="002E085D">
      <w:pPr>
        <w:pStyle w:val="normal0"/>
        <w:rPr>
          <w:rFonts w:ascii="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Minifying databases such as the Word2Vec Model done for the purposes of the MentorPal project relied substantially on techniques such as reduction of word frequency and filtering out irrelevant topics. However, the future of minifying these types of models should not result in the loss of generalization, especially given that the nature of a fully conversational interface would involve being able to capture and classify varying types of input. Some common edge cases could include one word, extraordinarily specific, vulgar, irrelevant, unrecognizable, or vague user queries.</w:t>
      </w:r>
    </w:p>
    <w:p w:rsidR="00C84D7B" w:rsidRPr="001E687B" w:rsidRDefault="00C84D7B" w:rsidP="00C84D7B">
      <w:pPr>
        <w:pStyle w:val="normal0"/>
        <w:jc w:val="both"/>
        <w:rPr>
          <w:rFonts w:ascii="Times New Roman" w:eastAsia="Times New Roman" w:hAnsi="Times New Roman" w:cs="Times New Roman"/>
          <w:sz w:val="20"/>
          <w:szCs w:val="20"/>
        </w:rPr>
      </w:pPr>
    </w:p>
    <w:p w:rsidR="002E085D"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Recently, Facebook research team</w:t>
      </w:r>
      <w:r w:rsidR="00DB16A0">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 xml:space="preserve"> just announced the </w:t>
      </w:r>
      <w:r w:rsidR="00DB16A0" w:rsidRPr="001E687B">
        <w:rPr>
          <w:rFonts w:ascii="Times New Roman" w:eastAsia="Times New Roman" w:hAnsi="Times New Roman" w:cs="Times New Roman"/>
          <w:sz w:val="20"/>
          <w:szCs w:val="20"/>
        </w:rPr>
        <w:t>open</w:t>
      </w:r>
      <w:r w:rsidR="00DB16A0">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sourcing of their own text classification, FastText, which makes use of linear classification instead of the two-layered neural network that other traditional text classifiers such as Word2Vec (Joulin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The method by which Word2Vec is trained and executed is relatively slow compared to FastText, which achieves the same training in a couple of seconds compared to the Word2Vec neural network training, which would take several days. The ability to tailor the FastText training data to our particular language domain would unlock an entirely new level of customization that Word2Vec simply could not offer considering its long training times. Aside from </w:t>
      </w:r>
      <w:r w:rsidR="001F63BC">
        <w:rPr>
          <w:rFonts w:ascii="Times New Roman" w:eastAsia="Times New Roman" w:hAnsi="Times New Roman" w:cs="Times New Roman"/>
          <w:sz w:val="20"/>
          <w:szCs w:val="20"/>
        </w:rPr>
        <w:t xml:space="preserve">providing </w:t>
      </w:r>
      <w:r w:rsidRPr="001E687B">
        <w:rPr>
          <w:rFonts w:ascii="Times New Roman" w:eastAsia="Times New Roman" w:hAnsi="Times New Roman" w:cs="Times New Roman"/>
          <w:sz w:val="20"/>
          <w:szCs w:val="20"/>
        </w:rPr>
        <w:t xml:space="preserve">these obvious training improvements, FastText also takes great strides towards improving efficiency in execution. What is interesting about the FastText method is that it executes similar approaches to those that we took in order to reduce our own Word2Vec model. Similar to our first method of reducing the size of the Word2Vec model by filtering for higher frequency words associated with our particular language domain, FastText takes advantage of that fact that certain categories of words are more frequent than others. Because FastText uses a data structure similar to that of a binary search tree, it manages to use a hierarchical structure that creates a more shallow depth for a category that is more popular (Joulin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w:t>
      </w:r>
    </w:p>
    <w:p w:rsidR="002E085D" w:rsidRDefault="002E085D"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improvements and iterations upon the open sourced FastText have the potential to ultimately solve the issues that </w:t>
      </w:r>
      <w:r w:rsidR="00DB16A0">
        <w:rPr>
          <w:rFonts w:ascii="Times New Roman" w:eastAsia="Times New Roman" w:hAnsi="Times New Roman" w:cs="Times New Roman"/>
          <w:sz w:val="20"/>
          <w:szCs w:val="20"/>
        </w:rPr>
        <w:t>the Mentor PAL</w:t>
      </w:r>
      <w:r w:rsidR="00DB16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team dealt with in regards to the sizing and efficiency of contextualizing input without the loss of generalization.</w:t>
      </w:r>
    </w:p>
    <w:p w:rsidR="002E085D" w:rsidRPr="001E687B" w:rsidRDefault="002E085D"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In regards to the future research surrounding text classification models, multilingual classifications will become increasingly important as these applications are scaled worldwide. One of the current challenges that MentorPal faces is the language barrier that might deter future users from the opportunity to benefit from interaction with the application. Given that the target audience</w:t>
      </w:r>
      <w:r w:rsidR="001F63BC">
        <w:rPr>
          <w:rFonts w:ascii="Times New Roman" w:eastAsia="Times New Roman" w:hAnsi="Times New Roman" w:cs="Times New Roman"/>
          <w:sz w:val="20"/>
          <w:szCs w:val="20"/>
        </w:rPr>
        <w:t xml:space="preserve">s </w:t>
      </w:r>
      <w:r w:rsidRPr="001E687B">
        <w:rPr>
          <w:rFonts w:ascii="Times New Roman" w:eastAsia="Times New Roman" w:hAnsi="Times New Roman" w:cs="Times New Roman"/>
          <w:sz w:val="20"/>
          <w:szCs w:val="20"/>
        </w:rPr>
        <w:t>are people without access to readily available mentors, the subset may involve communities within which English is not the primary language. Having a multilingual system would further ensure the inclusiveness and scalability of MentorPal and similar projects.</w:t>
      </w:r>
      <w:r w:rsidR="00B92D26">
        <w:rPr>
          <w:rFonts w:ascii="Times New Roman" w:eastAsia="Times New Roman" w:hAnsi="Times New Roman" w:cs="Times New Roman"/>
          <w:sz w:val="20"/>
          <w:szCs w:val="20"/>
        </w:rPr>
        <w:t>(</w:t>
      </w:r>
      <w:r w:rsidR="00764F6B">
        <w:rPr>
          <w:rFonts w:ascii="Times New Roman" w:eastAsia="Times New Roman" w:hAnsi="Times New Roman" w:cs="Times New Roman"/>
          <w:sz w:val="20"/>
          <w:szCs w:val="20"/>
        </w:rPr>
        <w:t>Avdelidis</w:t>
      </w:r>
      <w:r w:rsidR="00B92D26">
        <w:rPr>
          <w:rFonts w:ascii="Times New Roman" w:eastAsia="Times New Roman" w:hAnsi="Times New Roman" w:cs="Times New Roman"/>
          <w:sz w:val="20"/>
          <w:szCs w:val="20"/>
        </w:rPr>
        <w:t>, 2002)</w:t>
      </w:r>
    </w:p>
    <w:p w:rsidR="00C84D7B" w:rsidRDefault="00C84D7B" w:rsidP="00C84D7B">
      <w:pPr>
        <w:pStyle w:val="normal0"/>
        <w:jc w:val="both"/>
        <w:rPr>
          <w:rFonts w:ascii="Times New Roman" w:eastAsia="Times New Roman" w:hAnsi="Times New Roman" w:cs="Times New Roman"/>
          <w:sz w:val="20"/>
          <w:szCs w:val="20"/>
        </w:rPr>
      </w:pPr>
    </w:p>
    <w:p w:rsidR="00A855AC" w:rsidRDefault="00A855AC" w:rsidP="00C84D7B">
      <w:pPr>
        <w:pStyle w:val="norm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As mentioned above, the extensibility and </w:t>
      </w:r>
      <w:r w:rsidR="000743E1">
        <w:rPr>
          <w:rFonts w:ascii="Times New Roman" w:eastAsia="Times New Roman" w:hAnsi="Times New Roman" w:cs="Times New Roman"/>
          <w:sz w:val="20"/>
          <w:szCs w:val="20"/>
        </w:rPr>
        <w:t>malleability</w:t>
      </w:r>
      <w:r>
        <w:rPr>
          <w:rFonts w:ascii="Times New Roman" w:eastAsia="Times New Roman" w:hAnsi="Times New Roman" w:cs="Times New Roman"/>
          <w:sz w:val="20"/>
          <w:szCs w:val="20"/>
        </w:rPr>
        <w:t xml:space="preserve"> of these approaches into other areas, disciplines and domains was uppermost in the authors’ minds.</w:t>
      </w:r>
      <w:del w:id="193" w:author="DMD" w:date="2018-02-03T18:16:00Z">
        <w:r w:rsidDel="001E5B64">
          <w:rPr>
            <w:rFonts w:ascii="Times New Roman" w:eastAsia="Times New Roman" w:hAnsi="Times New Roman" w:cs="Times New Roman"/>
            <w:sz w:val="20"/>
            <w:szCs w:val="20"/>
          </w:rPr>
          <w:delText xml:space="preserve">  </w:delText>
        </w:r>
      </w:del>
      <w:ins w:id="194" w:author="DMD" w:date="2018-02-03T18:16:00Z">
        <w:r w:rsidR="001E5B64">
          <w:rPr>
            <w:rFonts w:ascii="Times New Roman" w:eastAsia="Times New Roman" w:hAnsi="Times New Roman" w:cs="Times New Roman"/>
            <w:sz w:val="20"/>
            <w:szCs w:val="20"/>
          </w:rPr>
          <w:t xml:space="preserve"> </w:t>
        </w:r>
      </w:ins>
      <w:r>
        <w:rPr>
          <w:rFonts w:ascii="Times New Roman" w:eastAsia="Times New Roman" w:hAnsi="Times New Roman" w:cs="Times New Roman"/>
          <w:sz w:val="20"/>
          <w:szCs w:val="20"/>
        </w:rPr>
        <w:t>They intend to brief the several hundred members of the ICT research community and assist them in applying these techniques as they may need them.</w:t>
      </w:r>
      <w:del w:id="195" w:author="DMD" w:date="2018-02-03T18:16:00Z">
        <w:r w:rsidDel="001E5B64">
          <w:rPr>
            <w:rFonts w:ascii="Times New Roman" w:eastAsia="Times New Roman" w:hAnsi="Times New Roman" w:cs="Times New Roman"/>
            <w:sz w:val="20"/>
            <w:szCs w:val="20"/>
          </w:rPr>
          <w:delText xml:space="preserve">  </w:delText>
        </w:r>
      </w:del>
      <w:ins w:id="196" w:author="DMD" w:date="2018-02-03T18:16:00Z">
        <w:r w:rsidR="001E5B64">
          <w:rPr>
            <w:rFonts w:ascii="Times New Roman" w:eastAsia="Times New Roman" w:hAnsi="Times New Roman" w:cs="Times New Roman"/>
            <w:sz w:val="20"/>
            <w:szCs w:val="20"/>
          </w:rPr>
          <w:t xml:space="preserve"> </w:t>
        </w:r>
      </w:ins>
      <w:r>
        <w:rPr>
          <w:rFonts w:ascii="Times New Roman" w:eastAsia="Times New Roman" w:hAnsi="Times New Roman" w:cs="Times New Roman"/>
          <w:sz w:val="20"/>
          <w:szCs w:val="20"/>
        </w:rPr>
        <w:t xml:space="preserve">Further, </w:t>
      </w:r>
      <w:r w:rsidR="006B59FB">
        <w:rPr>
          <w:rFonts w:ascii="Times New Roman" w:eastAsia="Times New Roman" w:hAnsi="Times New Roman" w:cs="Times New Roman"/>
          <w:sz w:val="20"/>
          <w:szCs w:val="20"/>
        </w:rPr>
        <w:t xml:space="preserve">a </w:t>
      </w:r>
      <w:r>
        <w:rPr>
          <w:rFonts w:ascii="Times New Roman" w:eastAsia="Times New Roman" w:hAnsi="Times New Roman" w:cs="Times New Roman"/>
          <w:sz w:val="20"/>
          <w:szCs w:val="20"/>
        </w:rPr>
        <w:t xml:space="preserve">part of the professional </w:t>
      </w:r>
      <w:r>
        <w:rPr>
          <w:rFonts w:ascii="Times New Roman" w:eastAsia="Times New Roman" w:hAnsi="Times New Roman" w:cs="Times New Roman"/>
          <w:sz w:val="20"/>
          <w:szCs w:val="20"/>
        </w:rPr>
        <w:lastRenderedPageBreak/>
        <w:t xml:space="preserve">obligations of USC </w:t>
      </w:r>
      <w:r w:rsidR="006B59FB">
        <w:rPr>
          <w:rFonts w:ascii="Times New Roman" w:eastAsia="Times New Roman" w:hAnsi="Times New Roman" w:cs="Times New Roman"/>
          <w:sz w:val="20"/>
          <w:szCs w:val="20"/>
        </w:rPr>
        <w:t>is</w:t>
      </w:r>
      <w:r>
        <w:rPr>
          <w:rFonts w:ascii="Times New Roman" w:eastAsia="Times New Roman" w:hAnsi="Times New Roman" w:cs="Times New Roman"/>
          <w:sz w:val="20"/>
          <w:szCs w:val="20"/>
        </w:rPr>
        <w:t xml:space="preserve"> to share </w:t>
      </w:r>
      <w:r w:rsidR="000743E1">
        <w:rPr>
          <w:rFonts w:ascii="Times New Roman" w:eastAsia="Times New Roman" w:hAnsi="Times New Roman" w:cs="Times New Roman"/>
          <w:sz w:val="20"/>
          <w:szCs w:val="20"/>
        </w:rPr>
        <w:t>their</w:t>
      </w:r>
      <w:r>
        <w:rPr>
          <w:rFonts w:ascii="Times New Roman" w:eastAsia="Times New Roman" w:hAnsi="Times New Roman" w:cs="Times New Roman"/>
          <w:sz w:val="20"/>
          <w:szCs w:val="20"/>
        </w:rPr>
        <w:t xml:space="preserve"> advances with other colleagues, so in service of that mandate, </w:t>
      </w:r>
      <w:r w:rsidR="006B59FB">
        <w:rPr>
          <w:rFonts w:ascii="Times New Roman" w:eastAsia="Times New Roman" w:hAnsi="Times New Roman" w:cs="Times New Roman"/>
          <w:sz w:val="20"/>
          <w:szCs w:val="20"/>
        </w:rPr>
        <w:t>inquiries from others facing similar issues would be welcome.</w:t>
      </w:r>
    </w:p>
    <w:p w:rsidR="006B59FB" w:rsidRPr="001E687B" w:rsidRDefault="006B59FB" w:rsidP="00C84D7B">
      <w:pPr>
        <w:pStyle w:val="normal0"/>
        <w:jc w:val="both"/>
        <w:rPr>
          <w:rFonts w:ascii="Times New Roman" w:eastAsia="Times New Roman" w:hAnsi="Times New Roman" w:cs="Times New Roman"/>
          <w:sz w:val="20"/>
          <w:szCs w:val="20"/>
        </w:rPr>
      </w:pPr>
    </w:p>
    <w:p w:rsidR="00CA44E3" w:rsidRPr="00691FEE" w:rsidRDefault="00360D6C" w:rsidP="00857346">
      <w:pPr>
        <w:pStyle w:val="Heading1"/>
        <w:spacing w:before="0" w:after="0"/>
        <w:rPr>
          <w:rFonts w:ascii="Times New Roman" w:eastAsia="Times New Roman" w:hAnsi="Times New Roman" w:cs="Times New Roman"/>
          <w:b/>
          <w:caps/>
          <w:sz w:val="20"/>
          <w:szCs w:val="20"/>
        </w:rPr>
      </w:pPr>
      <w:bookmarkStart w:id="197" w:name="_ibtls4qixbv" w:colFirst="0" w:colLast="0"/>
      <w:bookmarkEnd w:id="197"/>
      <w:r w:rsidRPr="00691FEE">
        <w:rPr>
          <w:rFonts w:ascii="Times New Roman" w:eastAsia="Times New Roman" w:hAnsi="Times New Roman" w:cs="Times New Roman"/>
          <w:b/>
          <w:caps/>
          <w:sz w:val="20"/>
          <w:szCs w:val="20"/>
        </w:rPr>
        <w:t>Conclusion</w:t>
      </w:r>
      <w:r w:rsidR="002E085D">
        <w:rPr>
          <w:rFonts w:ascii="Times New Roman" w:eastAsia="Times New Roman" w:hAnsi="Times New Roman" w:cs="Times New Roman"/>
          <w:b/>
          <w:caps/>
          <w:sz w:val="20"/>
          <w:szCs w:val="20"/>
        </w:rPr>
        <w:t>S</w:t>
      </w:r>
    </w:p>
    <w:p w:rsidR="00CA44E3" w:rsidRDefault="00CA44E3" w:rsidP="00857346">
      <w:pPr>
        <w:pStyle w:val="normal0"/>
        <w:keepNext/>
        <w:keepLines/>
        <w:jc w:val="both"/>
        <w:rPr>
          <w:rFonts w:ascii="Times New Roman" w:eastAsia="Times New Roman" w:hAnsi="Times New Roman" w:cs="Times New Roman"/>
          <w:sz w:val="20"/>
          <w:szCs w:val="20"/>
        </w:rPr>
      </w:pPr>
    </w:p>
    <w:p w:rsidR="002E085D" w:rsidRDefault="006B59FB" w:rsidP="00C84D7B">
      <w:pPr>
        <w:pStyle w:val="norm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Having spent two years on this project, the authors are able to convey a number of conclusions regarding their challenges, their efforts and their </w:t>
      </w:r>
      <w:r w:rsidR="009A0FC5">
        <w:rPr>
          <w:rFonts w:ascii="Times New Roman" w:eastAsia="Times New Roman" w:hAnsi="Times New Roman" w:cs="Times New Roman"/>
          <w:sz w:val="20"/>
          <w:szCs w:val="20"/>
        </w:rPr>
        <w:t>observations</w:t>
      </w:r>
      <w:r>
        <w:rPr>
          <w:rFonts w:ascii="Times New Roman" w:eastAsia="Times New Roman" w:hAnsi="Times New Roman" w:cs="Times New Roman"/>
          <w:sz w:val="20"/>
          <w:szCs w:val="20"/>
        </w:rPr>
        <w:t>.</w:t>
      </w:r>
      <w:del w:id="198" w:author="DMD" w:date="2018-02-03T18:16:00Z">
        <w:r w:rsidDel="001E5B64">
          <w:rPr>
            <w:rFonts w:ascii="Times New Roman" w:eastAsia="Times New Roman" w:hAnsi="Times New Roman" w:cs="Times New Roman"/>
            <w:sz w:val="20"/>
            <w:szCs w:val="20"/>
          </w:rPr>
          <w:delText xml:space="preserve">  </w:delText>
        </w:r>
      </w:del>
      <w:ins w:id="199" w:author="DMD" w:date="2018-02-03T18:16:00Z">
        <w:r w:rsidR="001E5B64">
          <w:rPr>
            <w:rFonts w:ascii="Times New Roman" w:eastAsia="Times New Roman" w:hAnsi="Times New Roman" w:cs="Times New Roman"/>
            <w:sz w:val="20"/>
            <w:szCs w:val="20"/>
          </w:rPr>
          <w:t xml:space="preserve"> </w:t>
        </w:r>
      </w:ins>
      <w:r>
        <w:rPr>
          <w:rFonts w:ascii="Times New Roman" w:eastAsia="Times New Roman" w:hAnsi="Times New Roman" w:cs="Times New Roman"/>
          <w:sz w:val="20"/>
          <w:szCs w:val="20"/>
        </w:rPr>
        <w:t>It should be noted however, that many of these are outside of the major thrust of the project mandate from the sponsor.</w:t>
      </w:r>
      <w:del w:id="200" w:author="DMD" w:date="2018-02-03T18:16:00Z">
        <w:r w:rsidDel="001E5B64">
          <w:rPr>
            <w:rFonts w:ascii="Times New Roman" w:eastAsia="Times New Roman" w:hAnsi="Times New Roman" w:cs="Times New Roman"/>
            <w:sz w:val="20"/>
            <w:szCs w:val="20"/>
          </w:rPr>
          <w:delText xml:space="preserve">  </w:delText>
        </w:r>
      </w:del>
      <w:ins w:id="201" w:author="DMD" w:date="2018-02-03T18:16:00Z">
        <w:r w:rsidR="001E5B64">
          <w:rPr>
            <w:rFonts w:ascii="Times New Roman" w:eastAsia="Times New Roman" w:hAnsi="Times New Roman" w:cs="Times New Roman"/>
            <w:sz w:val="20"/>
            <w:szCs w:val="20"/>
          </w:rPr>
          <w:t xml:space="preserve"> </w:t>
        </w:r>
      </w:ins>
      <w:r>
        <w:rPr>
          <w:rFonts w:ascii="Times New Roman" w:eastAsia="Times New Roman" w:hAnsi="Times New Roman" w:cs="Times New Roman"/>
          <w:sz w:val="20"/>
          <w:szCs w:val="20"/>
        </w:rPr>
        <w:t xml:space="preserve">As such they are not funded to the level that would allow for </w:t>
      </w:r>
      <w:r w:rsidR="00DB16A0">
        <w:rPr>
          <w:rFonts w:ascii="Times New Roman" w:eastAsia="Times New Roman" w:hAnsi="Times New Roman" w:cs="Times New Roman"/>
          <w:sz w:val="20"/>
          <w:szCs w:val="20"/>
        </w:rPr>
        <w:t xml:space="preserve">executing a </w:t>
      </w:r>
      <w:r>
        <w:rPr>
          <w:rFonts w:ascii="Times New Roman" w:eastAsia="Times New Roman" w:hAnsi="Times New Roman" w:cs="Times New Roman"/>
          <w:sz w:val="20"/>
          <w:szCs w:val="20"/>
        </w:rPr>
        <w:t>sophisticated experimental design.</w:t>
      </w:r>
      <w:del w:id="202" w:author="DMD" w:date="2018-02-03T18:16:00Z">
        <w:r w:rsidDel="001E5B64">
          <w:rPr>
            <w:rFonts w:ascii="Times New Roman" w:eastAsia="Times New Roman" w:hAnsi="Times New Roman" w:cs="Times New Roman"/>
            <w:sz w:val="20"/>
            <w:szCs w:val="20"/>
          </w:rPr>
          <w:delText xml:space="preserve">  </w:delText>
        </w:r>
      </w:del>
      <w:ins w:id="203" w:author="DMD" w:date="2018-02-03T18:16:00Z">
        <w:r w:rsidR="001E5B64">
          <w:rPr>
            <w:rFonts w:ascii="Times New Roman" w:eastAsia="Times New Roman" w:hAnsi="Times New Roman" w:cs="Times New Roman"/>
            <w:sz w:val="20"/>
            <w:szCs w:val="20"/>
          </w:rPr>
          <w:t xml:space="preserve"> </w:t>
        </w:r>
      </w:ins>
      <w:r>
        <w:rPr>
          <w:rFonts w:ascii="Times New Roman" w:eastAsia="Times New Roman" w:hAnsi="Times New Roman" w:cs="Times New Roman"/>
          <w:sz w:val="20"/>
          <w:szCs w:val="20"/>
        </w:rPr>
        <w:t xml:space="preserve">Nevertheless, there is no doubt in the author’s minds that there </w:t>
      </w:r>
      <w:r w:rsidR="00C73DCD">
        <w:rPr>
          <w:rFonts w:ascii="Times New Roman" w:eastAsia="Times New Roman" w:hAnsi="Times New Roman" w:cs="Times New Roman"/>
          <w:sz w:val="20"/>
          <w:szCs w:val="20"/>
        </w:rPr>
        <w:t>are</w:t>
      </w:r>
      <w:r>
        <w:rPr>
          <w:rFonts w:ascii="Times New Roman" w:eastAsia="Times New Roman" w:hAnsi="Times New Roman" w:cs="Times New Roman"/>
          <w:sz w:val="20"/>
          <w:szCs w:val="20"/>
        </w:rPr>
        <w:t xml:space="preserve"> significant value</w:t>
      </w:r>
      <w:r w:rsidR="00C73DCD">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for other researchers that warrant their being communicated.</w:t>
      </w:r>
      <w:r w:rsidR="00C73DCD">
        <w:rPr>
          <w:rFonts w:ascii="Times New Roman" w:eastAsia="Times New Roman" w:hAnsi="Times New Roman" w:cs="Times New Roman"/>
          <w:sz w:val="20"/>
          <w:szCs w:val="20"/>
        </w:rPr>
        <w:t xml:space="preserve"> The way these issues will be addressed is to begin with conclusions as to the major thesis of this paper, followed</w:t>
      </w:r>
      <w:del w:id="204" w:author="DMD" w:date="2018-02-03T18:16:00Z">
        <w:r w:rsidR="00C73DCD" w:rsidDel="001E5B64">
          <w:rPr>
            <w:rFonts w:ascii="Times New Roman" w:eastAsia="Times New Roman" w:hAnsi="Times New Roman" w:cs="Times New Roman"/>
            <w:sz w:val="20"/>
            <w:szCs w:val="20"/>
          </w:rPr>
          <w:delText xml:space="preserve">  </w:delText>
        </w:r>
      </w:del>
      <w:ins w:id="205" w:author="DMD" w:date="2018-02-03T18:16:00Z">
        <w:r w:rsidR="001E5B64">
          <w:rPr>
            <w:rFonts w:ascii="Times New Roman" w:eastAsia="Times New Roman" w:hAnsi="Times New Roman" w:cs="Times New Roman"/>
            <w:sz w:val="20"/>
            <w:szCs w:val="20"/>
          </w:rPr>
          <w:t xml:space="preserve"> </w:t>
        </w:r>
      </w:ins>
      <w:r w:rsidR="00C73DCD">
        <w:rPr>
          <w:rFonts w:ascii="Times New Roman" w:eastAsia="Times New Roman" w:hAnsi="Times New Roman" w:cs="Times New Roman"/>
          <w:sz w:val="20"/>
          <w:szCs w:val="20"/>
        </w:rPr>
        <w:t>by a number of ancillary conclusions external to, and perhaps even orthogonal to, the major thesis.</w:t>
      </w:r>
    </w:p>
    <w:p w:rsidR="006B59FB" w:rsidRDefault="006B59FB" w:rsidP="00C84D7B">
      <w:pPr>
        <w:pStyle w:val="normal0"/>
        <w:jc w:val="both"/>
        <w:rPr>
          <w:rFonts w:ascii="Times New Roman" w:eastAsia="Times New Roman" w:hAnsi="Times New Roman" w:cs="Times New Roman"/>
          <w:sz w:val="20"/>
          <w:szCs w:val="20"/>
        </w:rPr>
      </w:pPr>
    </w:p>
    <w:p w:rsidR="00471286" w:rsidRDefault="00590D99" w:rsidP="000743E1">
      <w:pPr>
        <w:pStyle w:val="norm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major issue is</w:t>
      </w:r>
      <w:del w:id="206" w:author="DMD" w:date="2018-02-03T18:15:00Z">
        <w:r w:rsidDel="001E5B64">
          <w:rPr>
            <w:rFonts w:ascii="Times New Roman" w:eastAsia="Times New Roman" w:hAnsi="Times New Roman" w:cs="Times New Roman"/>
            <w:sz w:val="20"/>
            <w:szCs w:val="20"/>
          </w:rPr>
          <w:delText>, as stated</w:delText>
        </w:r>
      </w:del>
      <w:r>
        <w:rPr>
          <w:rFonts w:ascii="Times New Roman" w:eastAsia="Times New Roman" w:hAnsi="Times New Roman" w:cs="Times New Roman"/>
          <w:sz w:val="20"/>
          <w:szCs w:val="20"/>
        </w:rPr>
        <w:t>: “C</w:t>
      </w:r>
      <w:r w:rsidR="00C73DCD">
        <w:rPr>
          <w:rFonts w:ascii="Times New Roman" w:eastAsia="Times New Roman" w:hAnsi="Times New Roman" w:cs="Times New Roman"/>
          <w:sz w:val="20"/>
          <w:szCs w:val="20"/>
        </w:rPr>
        <w:t xml:space="preserve">an the data </w:t>
      </w:r>
      <w:r w:rsidR="00507BA9">
        <w:rPr>
          <w:rFonts w:ascii="Times New Roman" w:eastAsia="Times New Roman" w:hAnsi="Times New Roman" w:cs="Times New Roman"/>
          <w:sz w:val="20"/>
          <w:szCs w:val="20"/>
        </w:rPr>
        <w:t>be minified to make the program effective in even the physically and computationally constrained confines of a small tablet computer or smart phone</w:t>
      </w:r>
      <w:r>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w:t>
      </w:r>
      <w:del w:id="207" w:author="DMD" w:date="2018-02-03T18:16:00Z">
        <w:r w:rsidR="00507BA9" w:rsidDel="001E5B64">
          <w:rPr>
            <w:rFonts w:ascii="Times New Roman" w:eastAsia="Times New Roman" w:hAnsi="Times New Roman" w:cs="Times New Roman"/>
            <w:sz w:val="20"/>
            <w:szCs w:val="20"/>
          </w:rPr>
          <w:delText xml:space="preserve">  </w:delText>
        </w:r>
      </w:del>
      <w:ins w:id="208" w:author="DMD" w:date="2018-02-03T18:16:00Z">
        <w:r w:rsidR="001E5B64">
          <w:rPr>
            <w:rFonts w:ascii="Times New Roman" w:eastAsia="Times New Roman" w:hAnsi="Times New Roman" w:cs="Times New Roman"/>
            <w:sz w:val="20"/>
            <w:szCs w:val="20"/>
          </w:rPr>
          <w:t xml:space="preserve"> </w:t>
        </w:r>
      </w:ins>
      <w:r w:rsidR="00507BA9">
        <w:rPr>
          <w:rFonts w:ascii="Times New Roman" w:eastAsia="Times New Roman" w:hAnsi="Times New Roman" w:cs="Times New Roman"/>
          <w:sz w:val="20"/>
          <w:szCs w:val="20"/>
        </w:rPr>
        <w:t>This must be done without unduly increasing the error rate experienced by the user.</w:t>
      </w:r>
      <w:del w:id="209" w:author="DMD" w:date="2018-02-03T18:16:00Z">
        <w:r w:rsidR="00507BA9" w:rsidDel="001E5B64">
          <w:rPr>
            <w:rFonts w:ascii="Times New Roman" w:eastAsia="Times New Roman" w:hAnsi="Times New Roman" w:cs="Times New Roman"/>
            <w:sz w:val="20"/>
            <w:szCs w:val="20"/>
          </w:rPr>
          <w:delText xml:space="preserve">  </w:delText>
        </w:r>
      </w:del>
      <w:ins w:id="210" w:author="DMD" w:date="2018-02-03T18:16:00Z">
        <w:r w:rsidR="001E5B64">
          <w:rPr>
            <w:rFonts w:ascii="Times New Roman" w:eastAsia="Times New Roman" w:hAnsi="Times New Roman" w:cs="Times New Roman"/>
            <w:sz w:val="20"/>
            <w:szCs w:val="20"/>
          </w:rPr>
          <w:t xml:space="preserve"> </w:t>
        </w:r>
      </w:ins>
      <w:r w:rsidR="00507BA9">
        <w:rPr>
          <w:rFonts w:ascii="Times New Roman" w:eastAsia="Times New Roman" w:hAnsi="Times New Roman" w:cs="Times New Roman"/>
          <w:sz w:val="20"/>
          <w:szCs w:val="20"/>
        </w:rPr>
        <w:t>The first conclusion that will be offered is that the minification effort was surprising in its ability to reduce data sizes without dramatically increasing the error rate, as was adduced in text and tables above.</w:t>
      </w:r>
      <w:del w:id="211" w:author="DMD" w:date="2018-02-03T18:16:00Z">
        <w:r w:rsidR="00507BA9" w:rsidDel="001E5B64">
          <w:rPr>
            <w:rFonts w:ascii="Times New Roman" w:eastAsia="Times New Roman" w:hAnsi="Times New Roman" w:cs="Times New Roman"/>
            <w:sz w:val="20"/>
            <w:szCs w:val="20"/>
          </w:rPr>
          <w:delText xml:space="preserve">  </w:delText>
        </w:r>
      </w:del>
      <w:ins w:id="212" w:author="DMD" w:date="2018-02-03T18:16:00Z">
        <w:r w:rsidR="001E5B64">
          <w:rPr>
            <w:rFonts w:ascii="Times New Roman" w:eastAsia="Times New Roman" w:hAnsi="Times New Roman" w:cs="Times New Roman"/>
            <w:sz w:val="20"/>
            <w:szCs w:val="20"/>
          </w:rPr>
          <w:t xml:space="preserve"> </w:t>
        </w:r>
      </w:ins>
      <w:r w:rsidR="000743E1">
        <w:rPr>
          <w:rFonts w:ascii="Times New Roman" w:eastAsia="Times New Roman" w:hAnsi="Times New Roman" w:cs="Times New Roman"/>
          <w:sz w:val="20"/>
          <w:szCs w:val="20"/>
        </w:rPr>
        <w:t xml:space="preserve">The reduction of the model database size by an order of magnitude was observed to produce only a 15% decrement in accuracy. </w:t>
      </w:r>
      <w:r w:rsidR="003A237F">
        <w:rPr>
          <w:rFonts w:ascii="Times New Roman" w:eastAsia="Times New Roman" w:hAnsi="Times New Roman" w:cs="Times New Roman"/>
          <w:sz w:val="20"/>
          <w:szCs w:val="20"/>
        </w:rPr>
        <w:t>An associated</w:t>
      </w:r>
      <w:r w:rsidR="00507BA9">
        <w:rPr>
          <w:rFonts w:ascii="Times New Roman" w:eastAsia="Times New Roman" w:hAnsi="Times New Roman" w:cs="Times New Roman"/>
          <w:sz w:val="20"/>
          <w:szCs w:val="20"/>
        </w:rPr>
        <w:t xml:space="preserve"> issue is more subjective: </w:t>
      </w:r>
      <w:r w:rsidR="00471286">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 xml:space="preserve">Were </w:t>
      </w:r>
      <w:r w:rsidR="00DB16A0">
        <w:rPr>
          <w:rFonts w:ascii="Times New Roman" w:eastAsia="Times New Roman" w:hAnsi="Times New Roman" w:cs="Times New Roman"/>
          <w:sz w:val="20"/>
          <w:szCs w:val="20"/>
        </w:rPr>
        <w:t>the results of these</w:t>
      </w:r>
      <w:r w:rsidR="00DB16A0">
        <w:rPr>
          <w:rFonts w:ascii="Times New Roman" w:eastAsia="Times New Roman" w:hAnsi="Times New Roman" w:cs="Times New Roman"/>
          <w:sz w:val="20"/>
          <w:szCs w:val="20"/>
        </w:rPr>
        <w:t xml:space="preserve"> </w:t>
      </w:r>
      <w:r w:rsidR="00507BA9">
        <w:rPr>
          <w:rFonts w:ascii="Times New Roman" w:eastAsia="Times New Roman" w:hAnsi="Times New Roman" w:cs="Times New Roman"/>
          <w:sz w:val="20"/>
          <w:szCs w:val="20"/>
        </w:rPr>
        <w:t xml:space="preserve">attempts detrimental to the users’ </w:t>
      </w:r>
      <w:r w:rsidR="00471286">
        <w:rPr>
          <w:rFonts w:ascii="Times New Roman" w:eastAsia="Times New Roman" w:hAnsi="Times New Roman" w:cs="Times New Roman"/>
          <w:sz w:val="20"/>
          <w:szCs w:val="20"/>
        </w:rPr>
        <w:t>experience</w:t>
      </w:r>
      <w:r w:rsidR="00507BA9">
        <w:rPr>
          <w:rFonts w:ascii="Times New Roman" w:eastAsia="Times New Roman" w:hAnsi="Times New Roman" w:cs="Times New Roman"/>
          <w:sz w:val="20"/>
          <w:szCs w:val="20"/>
        </w:rPr>
        <w:t xml:space="preserve"> and did they decrease the users’ </w:t>
      </w:r>
      <w:r w:rsidR="000743E1">
        <w:rPr>
          <w:rFonts w:ascii="Times New Roman" w:eastAsia="Times New Roman" w:hAnsi="Times New Roman" w:cs="Times New Roman"/>
          <w:sz w:val="20"/>
          <w:szCs w:val="20"/>
        </w:rPr>
        <w:t xml:space="preserve">inclination </w:t>
      </w:r>
      <w:r w:rsidR="00507BA9">
        <w:rPr>
          <w:rFonts w:ascii="Times New Roman" w:eastAsia="Times New Roman" w:hAnsi="Times New Roman" w:cs="Times New Roman"/>
          <w:sz w:val="20"/>
          <w:szCs w:val="20"/>
        </w:rPr>
        <w:t>to continue the dialogue</w:t>
      </w:r>
      <w:r w:rsidR="00471286">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w:t>
      </w:r>
      <w:del w:id="213" w:author="DMD" w:date="2018-02-03T18:16:00Z">
        <w:r w:rsidR="00507BA9" w:rsidDel="001E5B64">
          <w:rPr>
            <w:rFonts w:ascii="Times New Roman" w:eastAsia="Times New Roman" w:hAnsi="Times New Roman" w:cs="Times New Roman"/>
            <w:sz w:val="20"/>
            <w:szCs w:val="20"/>
          </w:rPr>
          <w:delText xml:space="preserve">  </w:delText>
        </w:r>
      </w:del>
      <w:ins w:id="214" w:author="DMD" w:date="2018-02-03T18:16:00Z">
        <w:r w:rsidR="001E5B64">
          <w:rPr>
            <w:rFonts w:ascii="Times New Roman" w:eastAsia="Times New Roman" w:hAnsi="Times New Roman" w:cs="Times New Roman"/>
            <w:sz w:val="20"/>
            <w:szCs w:val="20"/>
          </w:rPr>
          <w:t xml:space="preserve"> </w:t>
        </w:r>
      </w:ins>
      <w:r w:rsidR="002552DA">
        <w:rPr>
          <w:rFonts w:ascii="Times New Roman" w:eastAsia="Times New Roman" w:hAnsi="Times New Roman" w:cs="Times New Roman"/>
          <w:sz w:val="20"/>
          <w:szCs w:val="20"/>
        </w:rPr>
        <w:t xml:space="preserve">Even a modest degradation of performance may make a significant difference in the users’ experience. While further A/I algorithm training and user experiences will be necessary to respond effectively to this issue, the preliminary results cited </w:t>
      </w:r>
      <w:r w:rsidR="009A0FC5">
        <w:rPr>
          <w:rFonts w:ascii="Times New Roman" w:eastAsia="Times New Roman" w:hAnsi="Times New Roman" w:cs="Times New Roman"/>
          <w:sz w:val="20"/>
          <w:szCs w:val="20"/>
        </w:rPr>
        <w:t xml:space="preserve">in Table 2 </w:t>
      </w:r>
      <w:r w:rsidR="002552DA">
        <w:rPr>
          <w:rFonts w:ascii="Times New Roman" w:eastAsia="Times New Roman" w:hAnsi="Times New Roman" w:cs="Times New Roman"/>
          <w:sz w:val="20"/>
          <w:szCs w:val="20"/>
        </w:rPr>
        <w:t xml:space="preserve">above seem to indicate the likelihood that this approach will be effective. </w:t>
      </w:r>
      <w:r w:rsidR="004360FB">
        <w:rPr>
          <w:rFonts w:ascii="Times New Roman" w:eastAsia="Times New Roman" w:hAnsi="Times New Roman" w:cs="Times New Roman"/>
          <w:sz w:val="20"/>
          <w:szCs w:val="20"/>
        </w:rPr>
        <w:t xml:space="preserve">(Lazar, </w:t>
      </w:r>
      <w:r w:rsidR="004360FB" w:rsidRPr="004360FB">
        <w:rPr>
          <w:rFonts w:ascii="Times New Roman" w:eastAsia="Times New Roman" w:hAnsi="Times New Roman" w:cs="Times New Roman"/>
          <w:i/>
          <w:sz w:val="20"/>
          <w:szCs w:val="20"/>
        </w:rPr>
        <w:t>et al</w:t>
      </w:r>
      <w:r w:rsidR="004360FB">
        <w:rPr>
          <w:rFonts w:ascii="Times New Roman" w:eastAsia="Times New Roman" w:hAnsi="Times New Roman" w:cs="Times New Roman"/>
          <w:sz w:val="20"/>
          <w:szCs w:val="20"/>
        </w:rPr>
        <w:t>., 2006)</w:t>
      </w:r>
    </w:p>
    <w:p w:rsidR="002552DA" w:rsidRDefault="002552DA" w:rsidP="000743E1">
      <w:pPr>
        <w:pStyle w:val="normal0"/>
        <w:jc w:val="both"/>
        <w:rPr>
          <w:rFonts w:ascii="Times New Roman" w:eastAsia="Times New Roman" w:hAnsi="Times New Roman" w:cs="Times New Roman"/>
          <w:sz w:val="20"/>
          <w:szCs w:val="20"/>
        </w:rPr>
      </w:pPr>
    </w:p>
    <w:p w:rsidR="00471286" w:rsidRDefault="00471286" w:rsidP="00C84D7B">
      <w:pPr>
        <w:pStyle w:val="norm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second conclusion is similarly subjective.</w:t>
      </w:r>
      <w:del w:id="215" w:author="DMD" w:date="2018-02-03T18:16:00Z">
        <w:r w:rsidDel="001E5B64">
          <w:rPr>
            <w:rFonts w:ascii="Times New Roman" w:eastAsia="Times New Roman" w:hAnsi="Times New Roman" w:cs="Times New Roman"/>
            <w:sz w:val="20"/>
            <w:szCs w:val="20"/>
          </w:rPr>
          <w:delText xml:space="preserve">  </w:delText>
        </w:r>
      </w:del>
      <w:ins w:id="216" w:author="DMD" w:date="2018-02-03T18:16:00Z">
        <w:r w:rsidR="001E5B64">
          <w:rPr>
            <w:rFonts w:ascii="Times New Roman" w:eastAsia="Times New Roman" w:hAnsi="Times New Roman" w:cs="Times New Roman"/>
            <w:sz w:val="20"/>
            <w:szCs w:val="20"/>
          </w:rPr>
          <w:t xml:space="preserve"> </w:t>
        </w:r>
      </w:ins>
      <w:r>
        <w:rPr>
          <w:rFonts w:ascii="Times New Roman" w:eastAsia="Times New Roman" w:hAnsi="Times New Roman" w:cs="Times New Roman"/>
          <w:sz w:val="20"/>
          <w:szCs w:val="20"/>
        </w:rPr>
        <w:t>Two disruptive issues that are putatively related to the large language model size are unanticipated and irregular interruptions in conversation flow that were experienced from time to time.</w:t>
      </w:r>
      <w:del w:id="217" w:author="DMD" w:date="2018-02-03T18:16:00Z">
        <w:r w:rsidDel="001E5B64">
          <w:rPr>
            <w:rFonts w:ascii="Times New Roman" w:eastAsia="Times New Roman" w:hAnsi="Times New Roman" w:cs="Times New Roman"/>
            <w:sz w:val="20"/>
            <w:szCs w:val="20"/>
          </w:rPr>
          <w:delText xml:space="preserve">  </w:delText>
        </w:r>
      </w:del>
      <w:ins w:id="218" w:author="DMD" w:date="2018-02-03T18:16:00Z">
        <w:r w:rsidR="001E5B64">
          <w:rPr>
            <w:rFonts w:ascii="Times New Roman" w:eastAsia="Times New Roman" w:hAnsi="Times New Roman" w:cs="Times New Roman"/>
            <w:sz w:val="20"/>
            <w:szCs w:val="20"/>
          </w:rPr>
          <w:t xml:space="preserve"> </w:t>
        </w:r>
      </w:ins>
      <w:r>
        <w:rPr>
          <w:rFonts w:ascii="Times New Roman" w:eastAsia="Times New Roman" w:hAnsi="Times New Roman" w:cs="Times New Roman"/>
          <w:sz w:val="20"/>
          <w:szCs w:val="20"/>
        </w:rPr>
        <w:t xml:space="preserve">It was suggested that these interruptions were likely due to the system running out of useable Random Access Memory (RAM) and falling back on paging functions requiring writing to and reading from </w:t>
      </w:r>
      <w:r w:rsidR="001D3F36">
        <w:rPr>
          <w:rFonts w:ascii="Times New Roman" w:eastAsia="Times New Roman" w:hAnsi="Times New Roman" w:cs="Times New Roman"/>
          <w:sz w:val="20"/>
          <w:szCs w:val="20"/>
        </w:rPr>
        <w:t>secondary memory.</w:t>
      </w:r>
      <w:r w:rsidR="004360FB">
        <w:rPr>
          <w:rFonts w:ascii="Times New Roman" w:eastAsia="Times New Roman" w:hAnsi="Times New Roman" w:cs="Times New Roman"/>
          <w:sz w:val="20"/>
          <w:szCs w:val="20"/>
        </w:rPr>
        <w:t xml:space="preserve"> (Caulfield, </w:t>
      </w:r>
      <w:r w:rsidR="004360FB" w:rsidRPr="004360FB">
        <w:rPr>
          <w:rFonts w:ascii="Times New Roman" w:eastAsia="Times New Roman" w:hAnsi="Times New Roman" w:cs="Times New Roman"/>
          <w:i/>
          <w:sz w:val="20"/>
          <w:szCs w:val="20"/>
        </w:rPr>
        <w:t>et al</w:t>
      </w:r>
      <w:r w:rsidR="004360FB">
        <w:rPr>
          <w:rFonts w:ascii="Times New Roman" w:eastAsia="Times New Roman" w:hAnsi="Times New Roman" w:cs="Times New Roman"/>
          <w:sz w:val="20"/>
          <w:szCs w:val="20"/>
        </w:rPr>
        <w:t>., 2010)</w:t>
      </w:r>
      <w:r w:rsidR="001D3F36">
        <w:rPr>
          <w:rFonts w:ascii="Times New Roman" w:eastAsia="Times New Roman" w:hAnsi="Times New Roman" w:cs="Times New Roman"/>
          <w:sz w:val="20"/>
          <w:szCs w:val="20"/>
        </w:rPr>
        <w:t xml:space="preserve"> Time and funding constraints did not allow for a careful characterization of these anomalies, but the authors observed both a reduction in response delays and an expansion of the “up time” between crashes.</w:t>
      </w:r>
      <w:del w:id="219" w:author="DMD" w:date="2018-02-03T18:16:00Z">
        <w:r w:rsidR="001D3F36" w:rsidDel="001E5B64">
          <w:rPr>
            <w:rFonts w:ascii="Times New Roman" w:eastAsia="Times New Roman" w:hAnsi="Times New Roman" w:cs="Times New Roman"/>
            <w:sz w:val="20"/>
            <w:szCs w:val="20"/>
          </w:rPr>
          <w:delText xml:space="preserve">  </w:delText>
        </w:r>
      </w:del>
      <w:ins w:id="220" w:author="DMD" w:date="2018-02-03T18:16:00Z">
        <w:r w:rsidR="001E5B64">
          <w:rPr>
            <w:rFonts w:ascii="Times New Roman" w:eastAsia="Times New Roman" w:hAnsi="Times New Roman" w:cs="Times New Roman"/>
            <w:sz w:val="20"/>
            <w:szCs w:val="20"/>
          </w:rPr>
          <w:t xml:space="preserve"> </w:t>
        </w:r>
      </w:ins>
      <w:r w:rsidR="001D3F36">
        <w:rPr>
          <w:rFonts w:ascii="Times New Roman" w:eastAsia="Times New Roman" w:hAnsi="Times New Roman" w:cs="Times New Roman"/>
          <w:sz w:val="20"/>
          <w:szCs w:val="20"/>
        </w:rPr>
        <w:t>It seems reasonable to assume that the reduction of data storage requirements, the decline in paging activity and the easing of memory bus flooding has been a result of the optimization efforts.</w:t>
      </w:r>
    </w:p>
    <w:p w:rsidR="001D3F36" w:rsidRDefault="001D3F36" w:rsidP="00C84D7B">
      <w:pPr>
        <w:pStyle w:val="normal0"/>
        <w:jc w:val="both"/>
        <w:rPr>
          <w:rFonts w:ascii="Times New Roman" w:eastAsia="Times New Roman" w:hAnsi="Times New Roman" w:cs="Times New Roman"/>
          <w:sz w:val="20"/>
          <w:szCs w:val="20"/>
        </w:rPr>
      </w:pPr>
    </w:p>
    <w:p w:rsidR="001D3F36" w:rsidRDefault="001D3F36" w:rsidP="00C84D7B">
      <w:pPr>
        <w:pStyle w:val="norm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third conclusion is that this type of effort will remain a valid line of research due to changing needs and increasing demands.</w:t>
      </w:r>
      <w:del w:id="221" w:author="DMD" w:date="2018-02-03T18:16:00Z">
        <w:r w:rsidDel="001E5B64">
          <w:rPr>
            <w:rFonts w:ascii="Times New Roman" w:eastAsia="Times New Roman" w:hAnsi="Times New Roman" w:cs="Times New Roman"/>
            <w:sz w:val="20"/>
            <w:szCs w:val="20"/>
          </w:rPr>
          <w:delText xml:space="preserve">  </w:delText>
        </w:r>
      </w:del>
      <w:ins w:id="222" w:author="DMD" w:date="2018-02-03T18:16:00Z">
        <w:r w:rsidR="001E5B64">
          <w:rPr>
            <w:rFonts w:ascii="Times New Roman" w:eastAsia="Times New Roman" w:hAnsi="Times New Roman" w:cs="Times New Roman"/>
            <w:sz w:val="20"/>
            <w:szCs w:val="20"/>
          </w:rPr>
          <w:t xml:space="preserve"> </w:t>
        </w:r>
      </w:ins>
      <w:r>
        <w:rPr>
          <w:rFonts w:ascii="Times New Roman" w:eastAsia="Times New Roman" w:hAnsi="Times New Roman" w:cs="Times New Roman"/>
          <w:sz w:val="20"/>
          <w:szCs w:val="20"/>
        </w:rPr>
        <w:t>Two observations support this conclusion. The first is that reliance on technical improvements in hard ware ha</w:t>
      </w:r>
      <w:r w:rsidR="003A237F">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become second nature to the computational community that literally grew up under Moore’s Law increases in computational power.</w:t>
      </w:r>
      <w:del w:id="223" w:author="DMD" w:date="2018-02-03T18:16:00Z">
        <w:r w:rsidDel="001E5B64">
          <w:rPr>
            <w:rFonts w:ascii="Times New Roman" w:eastAsia="Times New Roman" w:hAnsi="Times New Roman" w:cs="Times New Roman"/>
            <w:sz w:val="20"/>
            <w:szCs w:val="20"/>
          </w:rPr>
          <w:delText xml:space="preserve">  </w:delText>
        </w:r>
      </w:del>
      <w:ins w:id="224" w:author="DMD" w:date="2018-02-03T18:16:00Z">
        <w:r w:rsidR="001E5B64">
          <w:rPr>
            <w:rFonts w:ascii="Times New Roman" w:eastAsia="Times New Roman" w:hAnsi="Times New Roman" w:cs="Times New Roman"/>
            <w:sz w:val="20"/>
            <w:szCs w:val="20"/>
          </w:rPr>
          <w:t xml:space="preserve"> </w:t>
        </w:r>
      </w:ins>
      <w:r>
        <w:rPr>
          <w:rFonts w:ascii="Times New Roman" w:eastAsia="Times New Roman" w:hAnsi="Times New Roman" w:cs="Times New Roman"/>
          <w:sz w:val="20"/>
          <w:szCs w:val="20"/>
        </w:rPr>
        <w:t>But, Dr. Moore included in his statement of the law a finite end</w:t>
      </w:r>
      <w:r w:rsidR="009A0FC5">
        <w:rPr>
          <w:rFonts w:ascii="Times New Roman" w:eastAsia="Times New Roman" w:hAnsi="Times New Roman" w:cs="Times New Roman"/>
          <w:sz w:val="20"/>
          <w:szCs w:val="20"/>
        </w:rPr>
        <w:t xml:space="preserve"> (Moore, 1965)</w:t>
      </w:r>
      <w:r>
        <w:rPr>
          <w:rFonts w:ascii="Times New Roman" w:eastAsia="Times New Roman" w:hAnsi="Times New Roman" w:cs="Times New Roman"/>
          <w:sz w:val="20"/>
          <w:szCs w:val="20"/>
        </w:rPr>
        <w:t>.</w:t>
      </w:r>
      <w:del w:id="225" w:author="DMD" w:date="2018-02-03T18:16:00Z">
        <w:r w:rsidDel="001E5B64">
          <w:rPr>
            <w:rFonts w:ascii="Times New Roman" w:eastAsia="Times New Roman" w:hAnsi="Times New Roman" w:cs="Times New Roman"/>
            <w:sz w:val="20"/>
            <w:szCs w:val="20"/>
          </w:rPr>
          <w:delText xml:space="preserve">  </w:delText>
        </w:r>
      </w:del>
      <w:ins w:id="226" w:author="DMD" w:date="2018-02-03T18:16:00Z">
        <w:r w:rsidR="001E5B64">
          <w:rPr>
            <w:rFonts w:ascii="Times New Roman" w:eastAsia="Times New Roman" w:hAnsi="Times New Roman" w:cs="Times New Roman"/>
            <w:sz w:val="20"/>
            <w:szCs w:val="20"/>
          </w:rPr>
          <w:t xml:space="preserve"> </w:t>
        </w:r>
      </w:ins>
      <w:r>
        <w:rPr>
          <w:rFonts w:ascii="Times New Roman" w:eastAsia="Times New Roman" w:hAnsi="Times New Roman" w:cs="Times New Roman"/>
          <w:sz w:val="20"/>
          <w:szCs w:val="20"/>
        </w:rPr>
        <w:t xml:space="preserve">His estimate was too conservative and the industry has continued to see transistor counts go up and </w:t>
      </w:r>
      <w:r w:rsidR="00DB16A0">
        <w:rPr>
          <w:rFonts w:ascii="Times New Roman" w:eastAsia="Times New Roman" w:hAnsi="Times New Roman" w:cs="Times New Roman"/>
          <w:sz w:val="20"/>
          <w:szCs w:val="20"/>
        </w:rPr>
        <w:t>process</w:t>
      </w:r>
      <w:r w:rsidR="00DB16A0">
        <w:rPr>
          <w:rFonts w:ascii="Times New Roman" w:eastAsia="Times New Roman" w:hAnsi="Times New Roman" w:cs="Times New Roman"/>
          <w:sz w:val="20"/>
          <w:szCs w:val="20"/>
        </w:rPr>
        <w:t>or</w:t>
      </w:r>
      <w:r w:rsidR="00DB16A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power prices come down. However, that probably will not last forever</w:t>
      </w:r>
      <w:r w:rsidR="00F07975">
        <w:rPr>
          <w:rFonts w:ascii="Times New Roman" w:eastAsia="Times New Roman" w:hAnsi="Times New Roman" w:cs="Times New Roman"/>
          <w:sz w:val="20"/>
          <w:szCs w:val="20"/>
        </w:rPr>
        <w:t>. Also, there are expanding demands of the users.</w:t>
      </w:r>
      <w:del w:id="227" w:author="DMD" w:date="2018-02-03T18:16:00Z">
        <w:r w:rsidR="00F07975" w:rsidDel="001E5B64">
          <w:rPr>
            <w:rFonts w:ascii="Times New Roman" w:eastAsia="Times New Roman" w:hAnsi="Times New Roman" w:cs="Times New Roman"/>
            <w:sz w:val="20"/>
            <w:szCs w:val="20"/>
          </w:rPr>
          <w:delText xml:space="preserve">  </w:delText>
        </w:r>
      </w:del>
      <w:ins w:id="228" w:author="DMD" w:date="2018-02-03T18:16:00Z">
        <w:r w:rsidR="001E5B64">
          <w:rPr>
            <w:rFonts w:ascii="Times New Roman" w:eastAsia="Times New Roman" w:hAnsi="Times New Roman" w:cs="Times New Roman"/>
            <w:sz w:val="20"/>
            <w:szCs w:val="20"/>
          </w:rPr>
          <w:t xml:space="preserve"> </w:t>
        </w:r>
      </w:ins>
      <w:r w:rsidR="00F07975">
        <w:rPr>
          <w:rFonts w:ascii="Times New Roman" w:eastAsia="Times New Roman" w:hAnsi="Times New Roman" w:cs="Times New Roman"/>
          <w:sz w:val="20"/>
          <w:szCs w:val="20"/>
        </w:rPr>
        <w:t xml:space="preserve">To be </w:t>
      </w:r>
      <w:r w:rsidR="003A237F">
        <w:rPr>
          <w:rFonts w:ascii="Times New Roman" w:eastAsia="Times New Roman" w:hAnsi="Times New Roman" w:cs="Times New Roman"/>
          <w:sz w:val="20"/>
          <w:szCs w:val="20"/>
        </w:rPr>
        <w:t>enticing</w:t>
      </w:r>
      <w:r w:rsidR="00F07975">
        <w:rPr>
          <w:rFonts w:ascii="Times New Roman" w:eastAsia="Times New Roman" w:hAnsi="Times New Roman" w:cs="Times New Roman"/>
          <w:sz w:val="20"/>
          <w:szCs w:val="20"/>
        </w:rPr>
        <w:t>, they demand continually expanding sophistications in their applications.</w:t>
      </w:r>
      <w:del w:id="229" w:author="DMD" w:date="2018-02-03T18:16:00Z">
        <w:r w:rsidR="00F07975" w:rsidDel="001E5B64">
          <w:rPr>
            <w:rFonts w:ascii="Times New Roman" w:eastAsia="Times New Roman" w:hAnsi="Times New Roman" w:cs="Times New Roman"/>
            <w:sz w:val="20"/>
            <w:szCs w:val="20"/>
          </w:rPr>
          <w:delText xml:space="preserve">  </w:delText>
        </w:r>
      </w:del>
      <w:ins w:id="230" w:author="DMD" w:date="2018-02-03T18:16:00Z">
        <w:r w:rsidR="001E5B64">
          <w:rPr>
            <w:rFonts w:ascii="Times New Roman" w:eastAsia="Times New Roman" w:hAnsi="Times New Roman" w:cs="Times New Roman"/>
            <w:sz w:val="20"/>
            <w:szCs w:val="20"/>
          </w:rPr>
          <w:t xml:space="preserve"> </w:t>
        </w:r>
      </w:ins>
      <w:r w:rsidR="00F07975">
        <w:rPr>
          <w:rFonts w:ascii="Times New Roman" w:eastAsia="Times New Roman" w:hAnsi="Times New Roman" w:cs="Times New Roman"/>
          <w:sz w:val="20"/>
          <w:szCs w:val="20"/>
        </w:rPr>
        <w:t xml:space="preserve">One that has been isolated in this project is the need to more fully understand and cater to the individually users’ needs and abilities. Most </w:t>
      </w:r>
      <w:r w:rsidR="003A237F">
        <w:rPr>
          <w:rFonts w:ascii="Times New Roman" w:eastAsia="Times New Roman" w:hAnsi="Times New Roman" w:cs="Times New Roman"/>
          <w:sz w:val="20"/>
          <w:szCs w:val="20"/>
        </w:rPr>
        <w:t>specifically</w:t>
      </w:r>
      <w:r w:rsidR="00F07975">
        <w:rPr>
          <w:rFonts w:ascii="Times New Roman" w:eastAsia="Times New Roman" w:hAnsi="Times New Roman" w:cs="Times New Roman"/>
          <w:sz w:val="20"/>
          <w:szCs w:val="20"/>
        </w:rPr>
        <w:t>, the evaluators noted that many of the students need additional assistance in formulating questions about salient issues facing them as they make educational and career choices. While accomplishing this can be envisioned, it will require more computation and it will impost larger data storage and management demands.</w:t>
      </w:r>
      <w:r w:rsidR="001F63BC">
        <w:rPr>
          <w:rFonts w:ascii="Times New Roman" w:eastAsia="Times New Roman" w:hAnsi="Times New Roman" w:cs="Times New Roman"/>
          <w:sz w:val="20"/>
          <w:szCs w:val="20"/>
        </w:rPr>
        <w:t xml:space="preserve"> Of course, providing a multi-language capability would further stress the already burdened systems.</w:t>
      </w:r>
    </w:p>
    <w:p w:rsidR="00F07975" w:rsidRDefault="00F07975" w:rsidP="00C84D7B">
      <w:pPr>
        <w:pStyle w:val="normal0"/>
        <w:jc w:val="both"/>
        <w:rPr>
          <w:rFonts w:ascii="Times New Roman" w:eastAsia="Times New Roman" w:hAnsi="Times New Roman" w:cs="Times New Roman"/>
          <w:sz w:val="20"/>
          <w:szCs w:val="20"/>
        </w:rPr>
      </w:pPr>
    </w:p>
    <w:p w:rsidR="00F07975" w:rsidRDefault="00F07975" w:rsidP="00C84D7B">
      <w:pPr>
        <w:pStyle w:val="norm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fourth conclusion is that these techniques are extensible to many data model efforts.</w:t>
      </w:r>
      <w:del w:id="231" w:author="DMD" w:date="2018-02-03T18:16:00Z">
        <w:r w:rsidDel="001E5B64">
          <w:rPr>
            <w:rFonts w:ascii="Times New Roman" w:eastAsia="Times New Roman" w:hAnsi="Times New Roman" w:cs="Times New Roman"/>
            <w:sz w:val="20"/>
            <w:szCs w:val="20"/>
          </w:rPr>
          <w:delText xml:space="preserve">  </w:delText>
        </w:r>
      </w:del>
      <w:ins w:id="232" w:author="DMD" w:date="2018-02-03T18:16:00Z">
        <w:r w:rsidR="001E5B64">
          <w:rPr>
            <w:rFonts w:ascii="Times New Roman" w:eastAsia="Times New Roman" w:hAnsi="Times New Roman" w:cs="Times New Roman"/>
            <w:sz w:val="20"/>
            <w:szCs w:val="20"/>
          </w:rPr>
          <w:t xml:space="preserve"> </w:t>
        </w:r>
      </w:ins>
      <w:r>
        <w:rPr>
          <w:rFonts w:ascii="Times New Roman" w:eastAsia="Times New Roman" w:hAnsi="Times New Roman" w:cs="Times New Roman"/>
          <w:sz w:val="20"/>
          <w:szCs w:val="20"/>
        </w:rPr>
        <w:t>The authors have all programmed on various platforms and participated in various programs.</w:t>
      </w:r>
      <w:del w:id="233" w:author="DMD" w:date="2018-02-03T18:16:00Z">
        <w:r w:rsidDel="001E5B64">
          <w:rPr>
            <w:rFonts w:ascii="Times New Roman" w:eastAsia="Times New Roman" w:hAnsi="Times New Roman" w:cs="Times New Roman"/>
            <w:sz w:val="20"/>
            <w:szCs w:val="20"/>
          </w:rPr>
          <w:delText xml:space="preserve">  </w:delText>
        </w:r>
      </w:del>
      <w:ins w:id="234" w:author="DMD" w:date="2018-02-03T18:16:00Z">
        <w:r w:rsidR="001E5B64">
          <w:rPr>
            <w:rFonts w:ascii="Times New Roman" w:eastAsia="Times New Roman" w:hAnsi="Times New Roman" w:cs="Times New Roman"/>
            <w:sz w:val="20"/>
            <w:szCs w:val="20"/>
          </w:rPr>
          <w:t xml:space="preserve"> </w:t>
        </w:r>
      </w:ins>
      <w:r>
        <w:rPr>
          <w:rFonts w:ascii="Times New Roman" w:eastAsia="Times New Roman" w:hAnsi="Times New Roman" w:cs="Times New Roman"/>
          <w:sz w:val="20"/>
          <w:szCs w:val="20"/>
        </w:rPr>
        <w:t xml:space="preserve">They see the applicability of this work in </w:t>
      </w:r>
      <w:r>
        <w:rPr>
          <w:rFonts w:ascii="Times New Roman" w:eastAsia="Times New Roman" w:hAnsi="Times New Roman" w:cs="Times New Roman"/>
          <w:sz w:val="20"/>
          <w:szCs w:val="20"/>
        </w:rPr>
        <w:lastRenderedPageBreak/>
        <w:t>many fields of simulation, virtual humans, language processing, data visualization, and information fusion..</w:t>
      </w:r>
      <w:del w:id="235" w:author="DMD" w:date="2018-02-03T18:16:00Z">
        <w:r w:rsidDel="001E5B64">
          <w:rPr>
            <w:rFonts w:ascii="Times New Roman" w:eastAsia="Times New Roman" w:hAnsi="Times New Roman" w:cs="Times New Roman"/>
            <w:sz w:val="20"/>
            <w:szCs w:val="20"/>
          </w:rPr>
          <w:delText xml:space="preserve">  </w:delText>
        </w:r>
      </w:del>
      <w:ins w:id="236" w:author="DMD" w:date="2018-02-03T18:16:00Z">
        <w:r w:rsidR="001E5B64">
          <w:rPr>
            <w:rFonts w:ascii="Times New Roman" w:eastAsia="Times New Roman" w:hAnsi="Times New Roman" w:cs="Times New Roman"/>
            <w:sz w:val="20"/>
            <w:szCs w:val="20"/>
          </w:rPr>
          <w:t xml:space="preserve"> </w:t>
        </w:r>
      </w:ins>
      <w:r>
        <w:rPr>
          <w:rFonts w:ascii="Times New Roman" w:eastAsia="Times New Roman" w:hAnsi="Times New Roman" w:cs="Times New Roman"/>
          <w:sz w:val="20"/>
          <w:szCs w:val="20"/>
        </w:rPr>
        <w:t>Based on these observations, the authors are confident that the above mitigation and evaluation techniques would be applicable and useful in a wide range of disciplines which are facing the same challenges</w:t>
      </w:r>
      <w:r w:rsidR="000F7DD9">
        <w:rPr>
          <w:rFonts w:ascii="Times New Roman" w:eastAsia="Times New Roman" w:hAnsi="Times New Roman" w:cs="Times New Roman"/>
          <w:sz w:val="20"/>
          <w:szCs w:val="20"/>
        </w:rPr>
        <w:t xml:space="preserve"> (Ceornea, 2011)</w:t>
      </w:r>
      <w:r>
        <w:rPr>
          <w:rFonts w:ascii="Times New Roman" w:eastAsia="Times New Roman" w:hAnsi="Times New Roman" w:cs="Times New Roman"/>
          <w:sz w:val="20"/>
          <w:szCs w:val="20"/>
        </w:rPr>
        <w:t>.</w:t>
      </w:r>
    </w:p>
    <w:p w:rsidR="00AB6B08" w:rsidRPr="001E687B" w:rsidRDefault="00AB6B08" w:rsidP="00C84D7B">
      <w:pPr>
        <w:pStyle w:val="normal0"/>
        <w:jc w:val="both"/>
        <w:rPr>
          <w:rFonts w:ascii="Times New Roman" w:eastAsia="Times New Roman" w:hAnsi="Times New Roman" w:cs="Times New Roman"/>
          <w:sz w:val="20"/>
          <w:szCs w:val="20"/>
        </w:rPr>
      </w:pPr>
    </w:p>
    <w:p w:rsidR="00CA44E3" w:rsidRDefault="00360D6C" w:rsidP="00A204FA">
      <w:pPr>
        <w:pStyle w:val="Heading1"/>
        <w:spacing w:before="0" w:after="0"/>
        <w:rPr>
          <w:rFonts w:ascii="Times New Roman" w:eastAsia="Times New Roman" w:hAnsi="Times New Roman" w:cs="Times New Roman"/>
          <w:b/>
          <w:caps/>
          <w:sz w:val="20"/>
          <w:szCs w:val="20"/>
        </w:rPr>
      </w:pPr>
      <w:bookmarkStart w:id="237" w:name="_1zdycwmaj927" w:colFirst="0" w:colLast="0"/>
      <w:bookmarkEnd w:id="237"/>
      <w:r w:rsidRPr="00691FEE">
        <w:rPr>
          <w:rFonts w:ascii="Times New Roman" w:eastAsia="Times New Roman" w:hAnsi="Times New Roman" w:cs="Times New Roman"/>
          <w:b/>
          <w:caps/>
          <w:sz w:val="20"/>
          <w:szCs w:val="20"/>
        </w:rPr>
        <w:t>Acknowledgements</w:t>
      </w:r>
    </w:p>
    <w:p w:rsidR="00C84D7B" w:rsidRPr="00C84D7B" w:rsidRDefault="00C84D7B" w:rsidP="00A204FA">
      <w:pPr>
        <w:keepNext/>
        <w:keepLines/>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authors want to acknowledge the leadership and support from </w:t>
      </w:r>
      <w:r w:rsidR="00F56F3F">
        <w:rPr>
          <w:rFonts w:ascii="Times New Roman" w:eastAsia="Times New Roman" w:hAnsi="Times New Roman" w:cs="Times New Roman"/>
          <w:sz w:val="20"/>
          <w:szCs w:val="20"/>
        </w:rPr>
        <w:t xml:space="preserve">one of </w:t>
      </w:r>
      <w:r w:rsidRPr="001E687B">
        <w:rPr>
          <w:rFonts w:ascii="Times New Roman" w:eastAsia="Times New Roman" w:hAnsi="Times New Roman" w:cs="Times New Roman"/>
          <w:sz w:val="20"/>
          <w:szCs w:val="20"/>
        </w:rPr>
        <w:t xml:space="preserve">the co-Principal Investigators, William Swartout, PhD. </w:t>
      </w:r>
      <w:r w:rsidR="00F56F3F">
        <w:rPr>
          <w:rFonts w:ascii="Times New Roman" w:eastAsia="Times New Roman" w:hAnsi="Times New Roman" w:cs="Times New Roman"/>
          <w:sz w:val="20"/>
          <w:szCs w:val="20"/>
        </w:rPr>
        <w:t>His</w:t>
      </w:r>
      <w:r w:rsidR="00F56F3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counsel for us and patience with us were invaluable. </w:t>
      </w:r>
      <w:r w:rsidR="00DB16A0">
        <w:rPr>
          <w:rFonts w:ascii="Times New Roman" w:eastAsia="Times New Roman" w:hAnsi="Times New Roman" w:cs="Times New Roman"/>
          <w:sz w:val="20"/>
          <w:szCs w:val="20"/>
        </w:rPr>
        <w:t>He</w:t>
      </w:r>
      <w:r w:rsidR="00DB16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contributed ideas and </w:t>
      </w:r>
      <w:r w:rsidR="00DB16A0">
        <w:rPr>
          <w:rFonts w:ascii="Times New Roman" w:eastAsia="Times New Roman" w:hAnsi="Times New Roman" w:cs="Times New Roman"/>
          <w:sz w:val="20"/>
          <w:szCs w:val="20"/>
        </w:rPr>
        <w:t>advice</w:t>
      </w:r>
      <w:r w:rsidR="00DB16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that were included in the </w:t>
      </w:r>
      <w:r w:rsidR="00C95BFA">
        <w:rPr>
          <w:rFonts w:ascii="Times New Roman" w:eastAsia="Times New Roman" w:hAnsi="Times New Roman" w:cs="Times New Roman"/>
          <w:sz w:val="20"/>
          <w:szCs w:val="20"/>
        </w:rPr>
        <w:t>analysis</w:t>
      </w:r>
      <w:r w:rsidRPr="001E687B">
        <w:rPr>
          <w:rFonts w:ascii="Times New Roman" w:eastAsia="Times New Roman" w:hAnsi="Times New Roman" w:cs="Times New Roman"/>
          <w:sz w:val="20"/>
          <w:szCs w:val="20"/>
        </w:rPr>
        <w:t xml:space="preserve"> above. Further credit is due to Julia Campbell, Ed. D.</w:t>
      </w:r>
      <w:r w:rsidR="00F56F3F">
        <w:rPr>
          <w:rFonts w:ascii="Times New Roman" w:eastAsia="Times New Roman" w:hAnsi="Times New Roman" w:cs="Times New Roman"/>
          <w:sz w:val="20"/>
          <w:szCs w:val="20"/>
        </w:rPr>
        <w:t>,</w:t>
      </w:r>
      <w:r w:rsidR="00F56F3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Madhusudhan Krishnamachari</w:t>
      </w:r>
      <w:r w:rsidR="00F56F3F">
        <w:rPr>
          <w:rFonts w:ascii="Times New Roman" w:eastAsia="Times New Roman" w:hAnsi="Times New Roman" w:cs="Times New Roman"/>
          <w:sz w:val="20"/>
          <w:szCs w:val="20"/>
        </w:rPr>
        <w:t>, Kayla Carr,</w:t>
      </w:r>
      <w:r w:rsidRPr="001E687B">
        <w:rPr>
          <w:rFonts w:ascii="Times New Roman" w:eastAsia="Times New Roman" w:hAnsi="Times New Roman" w:cs="Times New Roman"/>
          <w:sz w:val="20"/>
          <w:szCs w:val="20"/>
        </w:rPr>
        <w:t xml:space="preserve"> and Joseph Gunderson for their contributions to the project. Much of the work described above was conducted in response to Office of Naval Research contract: Mentor PAL: Growing STEM Pipelines with Personalized Dialogs with Virtual STEM Professionals, N00014-16-R-FO03. The opinions expressed herein are the authors’ own and do not necessarily reflect those of the Department of the Navy or the U.S. Government. This work </w:t>
      </w:r>
      <w:r w:rsidR="00DB16A0">
        <w:rPr>
          <w:rFonts w:ascii="Times New Roman" w:eastAsia="Times New Roman" w:hAnsi="Times New Roman" w:cs="Times New Roman"/>
          <w:sz w:val="20"/>
          <w:szCs w:val="20"/>
        </w:rPr>
        <w:t xml:space="preserve">also </w:t>
      </w:r>
      <w:r w:rsidRPr="001E687B">
        <w:rPr>
          <w:rFonts w:ascii="Times New Roman" w:eastAsia="Times New Roman" w:hAnsi="Times New Roman" w:cs="Times New Roman"/>
          <w:sz w:val="20"/>
          <w:szCs w:val="20"/>
        </w:rPr>
        <w:t xml:space="preserve">uses technology from multiple grants that have supported NPCEditor and PAL3, including Army contract W911NF-14-D-0005. </w:t>
      </w:r>
    </w:p>
    <w:p w:rsidR="00CA44E3" w:rsidRPr="001E687B" w:rsidRDefault="00CA44E3">
      <w:pPr>
        <w:pStyle w:val="normal0"/>
        <w:spacing w:before="120"/>
        <w:jc w:val="both"/>
        <w:rPr>
          <w:rFonts w:ascii="Times New Roman" w:eastAsia="Times New Roman" w:hAnsi="Times New Roman" w:cs="Times New Roman"/>
          <w:sz w:val="20"/>
          <w:szCs w:val="20"/>
        </w:rPr>
      </w:pPr>
    </w:p>
    <w:p w:rsidR="00CA44E3" w:rsidRPr="00691FEE" w:rsidRDefault="00360D6C" w:rsidP="00AB6B08">
      <w:pPr>
        <w:pStyle w:val="Heading1"/>
        <w:spacing w:before="0" w:after="0"/>
        <w:rPr>
          <w:rFonts w:ascii="Times New Roman" w:eastAsia="Times New Roman" w:hAnsi="Times New Roman" w:cs="Times New Roman"/>
          <w:b/>
          <w:caps/>
          <w:sz w:val="20"/>
          <w:szCs w:val="20"/>
        </w:rPr>
      </w:pPr>
      <w:bookmarkStart w:id="238" w:name="_wy513vj0y59h" w:colFirst="0" w:colLast="0"/>
      <w:bookmarkEnd w:id="238"/>
      <w:r w:rsidRPr="00691FEE">
        <w:rPr>
          <w:rFonts w:ascii="Times New Roman" w:eastAsia="Times New Roman" w:hAnsi="Times New Roman" w:cs="Times New Roman"/>
          <w:b/>
          <w:caps/>
          <w:sz w:val="20"/>
          <w:szCs w:val="20"/>
        </w:rPr>
        <w:t>References</w:t>
      </w:r>
    </w:p>
    <w:p w:rsidR="00CA44E3" w:rsidRPr="001E687B" w:rsidRDefault="00360D6C" w:rsidP="00AB6B08">
      <w:pPr>
        <w:pStyle w:val="normal0"/>
        <w:keepNext/>
        <w:keepLines/>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CA44E3"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Artstein, R., Traum, D., Alexander, O., Leuski, A., Jones, A., Georgila, K. Debevec, P, Swartout, W. &amp; Smith, S. (2014, February). Time-offset interaction with a Holocaust survivor. In </w:t>
      </w:r>
      <w:r w:rsidRPr="001E687B">
        <w:rPr>
          <w:rFonts w:ascii="Times New Roman" w:eastAsia="Times New Roman" w:hAnsi="Times New Roman" w:cs="Times New Roman"/>
          <w:i/>
          <w:sz w:val="20"/>
          <w:szCs w:val="20"/>
        </w:rPr>
        <w:t>Proceedings of the 19th international conference on Intelligent User Interfaces</w:t>
      </w:r>
      <w:r w:rsidRPr="001E687B">
        <w:rPr>
          <w:rFonts w:ascii="Times New Roman" w:eastAsia="Times New Roman" w:hAnsi="Times New Roman" w:cs="Times New Roman"/>
          <w:sz w:val="20"/>
          <w:szCs w:val="20"/>
        </w:rPr>
        <w:t xml:space="preserve"> (pp. 163-168). ACM.</w:t>
      </w:r>
    </w:p>
    <w:p w:rsidR="00B92D26" w:rsidRPr="00B92D26" w:rsidRDefault="00B92D26">
      <w:pPr>
        <w:pStyle w:val="normal0"/>
        <w:ind w:left="360" w:right="180" w:hanging="180"/>
        <w:rPr>
          <w:rFonts w:ascii="Times New Roman" w:eastAsia="Times New Roman" w:hAnsi="Times New Roman" w:cs="Times New Roman"/>
          <w:sz w:val="20"/>
          <w:szCs w:val="20"/>
        </w:rPr>
      </w:pPr>
      <w:r w:rsidRPr="00B92D26">
        <w:rPr>
          <w:rFonts w:ascii="Times New Roman" w:hAnsi="Times New Roman" w:cs="Times New Roman"/>
          <w:sz w:val="20"/>
          <w:szCs w:val="20"/>
        </w:rPr>
        <w:t xml:space="preserve">Avdelidis, K., Dimoulas, C., Kalliris, G., Bliatsiou, C., Passias, T., Stoitsis, J., &amp; Papanikolaou, G. (2002). Multilingual automated digital talking character. In </w:t>
      </w:r>
      <w:r w:rsidRPr="00B92D26">
        <w:rPr>
          <w:rFonts w:ascii="Times New Roman" w:hAnsi="Times New Roman" w:cs="Times New Roman"/>
          <w:i/>
          <w:iCs/>
          <w:sz w:val="20"/>
          <w:szCs w:val="20"/>
        </w:rPr>
        <w:t>Proceeding of the International Broadcasting Convention, Amsterdam</w:t>
      </w:r>
      <w:r w:rsidRPr="00B92D26">
        <w:rPr>
          <w:rFonts w:ascii="Times New Roman" w:hAnsi="Times New Roman" w:cs="Times New Roman"/>
          <w:sz w:val="20"/>
          <w:szCs w:val="20"/>
        </w:rPr>
        <w:t>.</w:t>
      </w:r>
    </w:p>
    <w:p w:rsidR="004360FB" w:rsidRDefault="004360FB">
      <w:pPr>
        <w:pStyle w:val="normal0"/>
        <w:ind w:left="360" w:right="180" w:hanging="180"/>
        <w:rPr>
          <w:rFonts w:ascii="Times New Roman" w:hAnsi="Times New Roman" w:cs="Times New Roman"/>
          <w:sz w:val="20"/>
          <w:szCs w:val="20"/>
        </w:rPr>
      </w:pPr>
      <w:r w:rsidRPr="004360FB">
        <w:rPr>
          <w:rFonts w:ascii="Times New Roman" w:hAnsi="Times New Roman" w:cs="Times New Roman"/>
          <w:sz w:val="20"/>
          <w:szCs w:val="20"/>
        </w:rPr>
        <w:t xml:space="preserve">Caulfield, A. M., Coburn, J., Mollov, T., De, A., Akel, A., He, J., Jagatheesan, A., Gupta, R.K., Snavely, A &amp; Swanson, S. (2010, November). Understanding the impact of emerging non-volatile memories on high-performance, io-intensive computing. In </w:t>
      </w:r>
      <w:r w:rsidRPr="004360FB">
        <w:rPr>
          <w:rFonts w:ascii="Times New Roman" w:hAnsi="Times New Roman" w:cs="Times New Roman"/>
          <w:i/>
          <w:iCs/>
          <w:sz w:val="20"/>
          <w:szCs w:val="20"/>
        </w:rPr>
        <w:t>High Performance Computing, Networking, Storage and Analysis (SC), 2010 International Conference for</w:t>
      </w:r>
      <w:r w:rsidRPr="004360FB">
        <w:rPr>
          <w:rFonts w:ascii="Times New Roman" w:hAnsi="Times New Roman" w:cs="Times New Roman"/>
          <w:sz w:val="20"/>
          <w:szCs w:val="20"/>
        </w:rPr>
        <w:t xml:space="preserve"> (pp. 1-11). IEEE.</w:t>
      </w:r>
    </w:p>
    <w:p w:rsidR="00764F6B" w:rsidRPr="00764F6B" w:rsidRDefault="002A5DD4">
      <w:pPr>
        <w:pStyle w:val="normal0"/>
        <w:ind w:left="360" w:right="180" w:hanging="180"/>
        <w:rPr>
          <w:rFonts w:ascii="Times New Roman" w:eastAsia="Times New Roman" w:hAnsi="Times New Roman" w:cs="Times New Roman"/>
          <w:color w:val="auto"/>
          <w:sz w:val="20"/>
          <w:szCs w:val="20"/>
        </w:rPr>
      </w:pPr>
      <w:r w:rsidRPr="00764F6B">
        <w:rPr>
          <w:rFonts w:ascii="Times New Roman" w:eastAsia="Times New Roman" w:hAnsi="Times New Roman" w:cs="Times New Roman"/>
          <w:color w:val="auto"/>
          <w:sz w:val="20"/>
          <w:szCs w:val="20"/>
        </w:rPr>
        <w:t>Ceornea, V. (2011).</w:t>
      </w:r>
      <w:r w:rsidR="00124AC7" w:rsidRPr="00764F6B">
        <w:rPr>
          <w:rFonts w:ascii="Times New Roman" w:eastAsia="Times New Roman" w:hAnsi="Times New Roman" w:cs="Times New Roman"/>
          <w:color w:val="auto"/>
          <w:sz w:val="20"/>
          <w:szCs w:val="20"/>
        </w:rPr>
        <w:t>Master’s</w:t>
      </w:r>
      <w:r w:rsidRPr="00764F6B">
        <w:rPr>
          <w:rFonts w:ascii="Times New Roman" w:eastAsia="Times New Roman" w:hAnsi="Times New Roman" w:cs="Times New Roman"/>
          <w:color w:val="auto"/>
          <w:sz w:val="20"/>
          <w:szCs w:val="20"/>
        </w:rPr>
        <w:t xml:space="preserve"> thesis, KTH Royal Institute of Technology, </w:t>
      </w:r>
      <w:r w:rsidRPr="00764F6B">
        <w:rPr>
          <w:rFonts w:ascii="Times New Roman" w:eastAsia="Times New Roman" w:hAnsi="Times New Roman" w:cs="Times New Roman"/>
          <w:i/>
          <w:color w:val="auto"/>
          <w:sz w:val="20"/>
          <w:szCs w:val="20"/>
        </w:rPr>
        <w:t>Applying Next Generation Web Technologies in the Configuration of Customer Designed Products</w:t>
      </w:r>
      <w:r w:rsidRPr="00764F6B">
        <w:rPr>
          <w:rFonts w:ascii="Times New Roman" w:eastAsia="Times New Roman" w:hAnsi="Times New Roman" w:cs="Times New Roman"/>
          <w:color w:val="auto"/>
          <w:sz w:val="20"/>
          <w:szCs w:val="20"/>
        </w:rPr>
        <w:t>. Derived from DiVA-Portal, on</w:t>
      </w:r>
      <w:r w:rsidR="000F7DD9" w:rsidRPr="00764F6B">
        <w:rPr>
          <w:rFonts w:ascii="Times New Roman" w:eastAsia="Times New Roman" w:hAnsi="Times New Roman" w:cs="Times New Roman"/>
          <w:color w:val="auto"/>
          <w:sz w:val="20"/>
          <w:szCs w:val="20"/>
        </w:rPr>
        <w:t xml:space="preserve"> 03 February 2018</w:t>
      </w:r>
      <w:r w:rsidRPr="00764F6B">
        <w:rPr>
          <w:rFonts w:ascii="Times New Roman" w:eastAsia="Times New Roman" w:hAnsi="Times New Roman" w:cs="Times New Roman"/>
          <w:color w:val="auto"/>
          <w:sz w:val="20"/>
          <w:szCs w:val="20"/>
        </w:rPr>
        <w:t xml:space="preserve"> at URL: </w:t>
      </w:r>
      <w:hyperlink r:id="rId9" w:history="1">
        <w:r w:rsidR="00764F6B" w:rsidRPr="00764F6B">
          <w:rPr>
            <w:rStyle w:val="Hyperlink"/>
            <w:rFonts w:ascii="Times New Roman" w:eastAsia="Times New Roman" w:hAnsi="Times New Roman" w:cs="Times New Roman"/>
            <w:sz w:val="20"/>
            <w:szCs w:val="20"/>
          </w:rPr>
          <w:t>http://www.diva-portal.org/smash/record.jsf?pid=diva2%3A450333&amp;dswid=9721</w:t>
        </w:r>
      </w:hyperlink>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Crisp, G., Nora, A., &amp; Taggart, A. (2009). Student characteristics, pre-college, college, and environmental factors as predictors of majoring in and earning a STEM degree: An analysis of students attending a Hispanic serving institution. </w:t>
      </w:r>
      <w:r w:rsidRPr="001E687B">
        <w:rPr>
          <w:rFonts w:ascii="Times New Roman" w:eastAsia="Times New Roman" w:hAnsi="Times New Roman" w:cs="Times New Roman"/>
          <w:i/>
          <w:sz w:val="20"/>
          <w:szCs w:val="20"/>
        </w:rPr>
        <w:t>American Education Research Journal</w:t>
      </w:r>
      <w:r w:rsidRPr="001E687B">
        <w:rPr>
          <w:rFonts w:ascii="Times New Roman" w:eastAsia="Times New Roman" w:hAnsi="Times New Roman" w:cs="Times New Roman"/>
          <w:sz w:val="20"/>
          <w:szCs w:val="20"/>
        </w:rPr>
        <w:t>, pp 924-942.</w:t>
      </w:r>
    </w:p>
    <w:p w:rsidR="00CA44E3"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Dougherty, T. W., &amp; Dreher, G. F. (2007). Mentoring and Career Outcomes. </w:t>
      </w:r>
      <w:r w:rsidRPr="001E687B">
        <w:rPr>
          <w:rFonts w:ascii="Times New Roman" w:eastAsia="Times New Roman" w:hAnsi="Times New Roman" w:cs="Times New Roman"/>
          <w:i/>
          <w:sz w:val="20"/>
          <w:szCs w:val="20"/>
        </w:rPr>
        <w:t>The Handbook of Mentoring at Work: Theory, Research and Practice</w:t>
      </w:r>
      <w:r w:rsidRPr="001E687B">
        <w:rPr>
          <w:rFonts w:ascii="Times New Roman" w:eastAsia="Times New Roman" w:hAnsi="Times New Roman" w:cs="Times New Roman"/>
          <w:sz w:val="20"/>
          <w:szCs w:val="20"/>
        </w:rPr>
        <w:t>, 51-93. Sage Publications, Thousand Oaks, California.</w:t>
      </w:r>
    </w:p>
    <w:p w:rsidR="004F764F" w:rsidRPr="004F764F" w:rsidRDefault="004F764F">
      <w:pPr>
        <w:pStyle w:val="normal0"/>
        <w:ind w:left="360" w:right="180" w:hanging="180"/>
        <w:rPr>
          <w:rFonts w:ascii="Times New Roman" w:eastAsia="Times New Roman" w:hAnsi="Times New Roman" w:cs="Times New Roman"/>
          <w:sz w:val="20"/>
          <w:szCs w:val="20"/>
        </w:rPr>
      </w:pPr>
      <w:r w:rsidRPr="004F764F">
        <w:rPr>
          <w:rFonts w:ascii="Times New Roman" w:hAnsi="Times New Roman" w:cs="Times New Roman"/>
          <w:sz w:val="20"/>
          <w:szCs w:val="20"/>
        </w:rPr>
        <w:t>Elstad, E.C. and Davis, D.M. (2017). "Implementing Innovative Constructivism: An Architected Approach to Enhancing STEM Education."</w:t>
      </w:r>
      <w:del w:id="239" w:author="DMD" w:date="2018-02-03T18:16:00Z">
        <w:r w:rsidRPr="004F764F" w:rsidDel="001E5B64">
          <w:rPr>
            <w:rFonts w:ascii="Times New Roman" w:hAnsi="Times New Roman" w:cs="Times New Roman"/>
            <w:sz w:val="20"/>
            <w:szCs w:val="20"/>
          </w:rPr>
          <w:delText xml:space="preserve">  </w:delText>
        </w:r>
      </w:del>
      <w:ins w:id="240" w:author="DMD" w:date="2018-02-03T18:16:00Z">
        <w:r w:rsidR="001E5B64">
          <w:rPr>
            <w:rFonts w:ascii="Times New Roman" w:hAnsi="Times New Roman" w:cs="Times New Roman"/>
            <w:sz w:val="20"/>
            <w:szCs w:val="20"/>
          </w:rPr>
          <w:t xml:space="preserve"> </w:t>
        </w:r>
      </w:ins>
      <w:r w:rsidRPr="004F764F">
        <w:rPr>
          <w:rFonts w:ascii="Times New Roman" w:hAnsi="Times New Roman" w:cs="Times New Roman"/>
          <w:sz w:val="20"/>
          <w:szCs w:val="20"/>
        </w:rPr>
        <w:t xml:space="preserve">in the </w:t>
      </w:r>
      <w:r w:rsidRPr="004F764F">
        <w:rPr>
          <w:rStyle w:val="Emphasis"/>
          <w:rFonts w:ascii="Times New Roman" w:hAnsi="Times New Roman" w:cs="Times New Roman"/>
          <w:sz w:val="20"/>
          <w:szCs w:val="20"/>
        </w:rPr>
        <w:t>Proceedings of the Interservice/Industry Simulation, Training and Education Conference</w:t>
      </w:r>
      <w:r w:rsidRPr="004F764F">
        <w:rPr>
          <w:rFonts w:ascii="Times New Roman" w:hAnsi="Times New Roman" w:cs="Times New Roman"/>
          <w:sz w:val="20"/>
          <w:szCs w:val="20"/>
        </w:rPr>
        <w:t>, Orlando, Florida, 2017</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Forman, G. H., &amp; Zahorjan, J. (1994). The challenges of mobile computing. </w:t>
      </w:r>
      <w:r w:rsidRPr="001E687B">
        <w:rPr>
          <w:rFonts w:ascii="Times New Roman" w:eastAsia="Times New Roman" w:hAnsi="Times New Roman" w:cs="Times New Roman"/>
          <w:i/>
          <w:sz w:val="20"/>
          <w:szCs w:val="20"/>
        </w:rPr>
        <w:t>Computer</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27</w:t>
      </w:r>
      <w:r w:rsidRPr="001E687B">
        <w:rPr>
          <w:rFonts w:ascii="Times New Roman" w:eastAsia="Times New Roman" w:hAnsi="Times New Roman" w:cs="Times New Roman"/>
          <w:sz w:val="20"/>
          <w:szCs w:val="20"/>
        </w:rPr>
        <w:t>(4), 38-47. (April, 1994)</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Hochreiter, S., &amp; Schmidhuber, J. (1997). Long short-term memory. Neural computation, 9(8), 1735-1780.</w:t>
      </w:r>
    </w:p>
    <w:p w:rsidR="00CA44E3"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Hoy, M. B. (2018). Alexa, Siri, Cortana, and More: An Introduction to Voice Assistants. Medical reference services quarterly, 37(1), 81-88.</w:t>
      </w:r>
    </w:p>
    <w:p w:rsidR="00A855AC" w:rsidRPr="001E687B" w:rsidRDefault="00A855AC">
      <w:pPr>
        <w:pStyle w:val="normal0"/>
        <w:ind w:left="360" w:right="18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ICT. (2018). Research Project One-Sheets, Institute for Creative Technologies, University of Southern California, retrieved on 17 January 2018 from URL: </w:t>
      </w:r>
      <w:r w:rsidRPr="00A855AC">
        <w:rPr>
          <w:rFonts w:ascii="Times New Roman" w:eastAsia="Times New Roman" w:hAnsi="Times New Roman" w:cs="Times New Roman"/>
          <w:sz w:val="20"/>
          <w:szCs w:val="20"/>
        </w:rPr>
        <w:t>http://ict.usc.edu/research/pdf-overviews/</w:t>
      </w:r>
    </w:p>
    <w:p w:rsidR="00CA44E3" w:rsidRPr="001E687B" w:rsidRDefault="009C2070">
      <w:pPr>
        <w:pStyle w:val="normal0"/>
        <w:ind w:left="360" w:right="180" w:hanging="180"/>
        <w:rPr>
          <w:rFonts w:ascii="Times New Roman" w:eastAsia="Times New Roman" w:hAnsi="Times New Roman" w:cs="Times New Roman"/>
          <w:sz w:val="20"/>
          <w:szCs w:val="20"/>
        </w:rPr>
      </w:pPr>
      <w:r w:rsidRPr="009C2070">
        <w:rPr>
          <w:rFonts w:ascii="Times New Roman" w:hAnsi="Times New Roman" w:cs="Times New Roman"/>
          <w:sz w:val="20"/>
          <w:szCs w:val="20"/>
        </w:rPr>
        <w:t>Joulin, A., Grave, E., Bojanowski, P., &amp; Mikolov, T. (2016)</w:t>
      </w:r>
      <w:r>
        <w:rPr>
          <w:rFonts w:ascii="Times New Roman" w:hAnsi="Times New Roman" w:cs="Times New Roman"/>
          <w:sz w:val="20"/>
          <w:szCs w:val="20"/>
        </w:rPr>
        <w:t>.</w:t>
      </w:r>
      <w:del w:id="241" w:author="DMD" w:date="2018-02-03T18:16:00Z">
        <w:r w:rsidR="00360D6C" w:rsidRPr="009C2070" w:rsidDel="001E5B64">
          <w:rPr>
            <w:rFonts w:ascii="Times New Roman" w:eastAsia="Times New Roman" w:hAnsi="Times New Roman" w:cs="Times New Roman"/>
            <w:sz w:val="20"/>
            <w:szCs w:val="20"/>
          </w:rPr>
          <w:delText xml:space="preserve">  </w:delText>
        </w:r>
      </w:del>
      <w:ins w:id="242" w:author="DMD" w:date="2018-02-03T18:16:00Z">
        <w:r w:rsidR="001E5B64">
          <w:rPr>
            <w:rFonts w:ascii="Times New Roman" w:eastAsia="Times New Roman" w:hAnsi="Times New Roman" w:cs="Times New Roman"/>
            <w:sz w:val="20"/>
            <w:szCs w:val="20"/>
          </w:rPr>
          <w:t xml:space="preserve"> </w:t>
        </w:r>
      </w:ins>
      <w:r w:rsidR="00360D6C" w:rsidRPr="009C2070">
        <w:rPr>
          <w:rFonts w:ascii="Times New Roman" w:eastAsia="Times New Roman" w:hAnsi="Times New Roman" w:cs="Times New Roman"/>
          <w:sz w:val="20"/>
          <w:szCs w:val="20"/>
        </w:rPr>
        <w:t>Bag of</w:t>
      </w:r>
      <w:r w:rsidR="00360D6C" w:rsidRPr="001E687B">
        <w:rPr>
          <w:rFonts w:ascii="Times New Roman" w:eastAsia="Times New Roman" w:hAnsi="Times New Roman" w:cs="Times New Roman"/>
          <w:sz w:val="20"/>
          <w:szCs w:val="20"/>
        </w:rPr>
        <w:t xml:space="preserve"> Tricks for Efficient Text Classification in the </w:t>
      </w:r>
      <w:r w:rsidR="00360D6C" w:rsidRPr="001E687B">
        <w:rPr>
          <w:rFonts w:ascii="Times New Roman" w:eastAsia="Times New Roman" w:hAnsi="Times New Roman" w:cs="Times New Roman"/>
          <w:i/>
          <w:sz w:val="20"/>
          <w:szCs w:val="20"/>
        </w:rPr>
        <w:t>Proceedings of the 15th Conference of the European Chapter of the Association for Computational Linguistics: Volume 2, Short Papers</w:t>
      </w:r>
      <w:r w:rsidR="00360D6C" w:rsidRPr="001E687B">
        <w:rPr>
          <w:rFonts w:ascii="Times New Roman" w:eastAsia="Times New Roman" w:hAnsi="Times New Roman" w:cs="Times New Roman"/>
          <w:sz w:val="20"/>
          <w:szCs w:val="20"/>
        </w:rPr>
        <w:t xml:space="preserve"> </w:t>
      </w:r>
    </w:p>
    <w:p w:rsidR="00CA44E3"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lastRenderedPageBreak/>
        <w:t xml:space="preserve">Jurgovsky, J., Granitzer, M., &amp; Seifert, C. (2016, March). Evaluating memory efficiency and robustness of word embeddings. </w:t>
      </w:r>
      <w:r w:rsidRPr="003F19C0">
        <w:rPr>
          <w:rFonts w:ascii="Times New Roman" w:eastAsia="Times New Roman" w:hAnsi="Times New Roman" w:cs="Times New Roman"/>
          <w:i/>
          <w:sz w:val="20"/>
          <w:szCs w:val="20"/>
        </w:rPr>
        <w:t>In European Conference on Information Retrieval</w:t>
      </w:r>
      <w:r w:rsidRPr="001E687B">
        <w:rPr>
          <w:rFonts w:ascii="Times New Roman" w:eastAsia="Times New Roman" w:hAnsi="Times New Roman" w:cs="Times New Roman"/>
          <w:sz w:val="20"/>
          <w:szCs w:val="20"/>
        </w:rPr>
        <w:t xml:space="preserve"> (pp. 200-211). Springer International Publishing.</w:t>
      </w:r>
    </w:p>
    <w:p w:rsidR="000F7DD9" w:rsidRPr="000F7DD9" w:rsidRDefault="000F7DD9">
      <w:pPr>
        <w:pStyle w:val="normal0"/>
        <w:ind w:left="360" w:right="180" w:hanging="180"/>
        <w:rPr>
          <w:rFonts w:ascii="Times New Roman" w:eastAsia="Times New Roman" w:hAnsi="Times New Roman" w:cs="Times New Roman"/>
          <w:sz w:val="20"/>
          <w:szCs w:val="20"/>
        </w:rPr>
      </w:pPr>
      <w:r w:rsidRPr="000F7DD9">
        <w:rPr>
          <w:rFonts w:ascii="Times New Roman" w:hAnsi="Times New Roman" w:cs="Times New Roman"/>
          <w:sz w:val="20"/>
          <w:szCs w:val="20"/>
        </w:rPr>
        <w:t xml:space="preserve">Kendricks, K. D., Nedunuri, K. V., &amp; Arment, A. R. (2013). Minority student perceptions of the impact of mentoring to enhance academic performance in STEM disciplines. </w:t>
      </w:r>
      <w:r w:rsidRPr="000F7DD9">
        <w:rPr>
          <w:rFonts w:ascii="Times New Roman" w:hAnsi="Times New Roman" w:cs="Times New Roman"/>
          <w:i/>
          <w:iCs/>
          <w:sz w:val="20"/>
          <w:szCs w:val="20"/>
        </w:rPr>
        <w:t>Journal of STEM Education: Innovations and Research</w:t>
      </w:r>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14</w:t>
      </w:r>
      <w:r w:rsidRPr="000F7DD9">
        <w:rPr>
          <w:rFonts w:ascii="Times New Roman" w:hAnsi="Times New Roman" w:cs="Times New Roman"/>
          <w:sz w:val="20"/>
          <w:szCs w:val="20"/>
        </w:rPr>
        <w:t>(2), 38.</w:t>
      </w:r>
    </w:p>
    <w:p w:rsidR="00CA44E3" w:rsidRPr="003F19C0"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Kingsley, Z. G. (1932). </w:t>
      </w:r>
      <w:r w:rsidRPr="003F19C0">
        <w:rPr>
          <w:rFonts w:ascii="Times New Roman" w:eastAsia="Times New Roman" w:hAnsi="Times New Roman" w:cs="Times New Roman"/>
          <w:i/>
          <w:sz w:val="20"/>
          <w:szCs w:val="20"/>
        </w:rPr>
        <w:t>Selective studies and the principle of relative frequency in language</w:t>
      </w:r>
      <w:r w:rsidR="003F19C0">
        <w:rPr>
          <w:rFonts w:ascii="Times New Roman" w:eastAsia="Times New Roman" w:hAnsi="Times New Roman" w:cs="Times New Roman"/>
          <w:i/>
          <w:sz w:val="20"/>
          <w:szCs w:val="20"/>
        </w:rPr>
        <w:t xml:space="preserve">. </w:t>
      </w:r>
      <w:r w:rsidR="003F19C0">
        <w:rPr>
          <w:rFonts w:ascii="Times New Roman" w:eastAsia="Times New Roman" w:hAnsi="Times New Roman" w:cs="Times New Roman"/>
          <w:sz w:val="20"/>
          <w:szCs w:val="20"/>
        </w:rPr>
        <w:t xml:space="preserve">Harvard University Press, Boston, Massachusetts </w:t>
      </w:r>
    </w:p>
    <w:p w:rsidR="00CA44E3"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Kubrick, S., &amp; Clarke, A. C. (1968). 2</w:t>
      </w:r>
      <w:r w:rsidRPr="001E687B">
        <w:rPr>
          <w:rFonts w:ascii="Times New Roman" w:eastAsia="Times New Roman" w:hAnsi="Times New Roman" w:cs="Times New Roman"/>
          <w:i/>
          <w:sz w:val="20"/>
          <w:szCs w:val="20"/>
        </w:rPr>
        <w:t>001, A Space Odyssey</w:t>
      </w:r>
      <w:r w:rsidRPr="001E687B">
        <w:rPr>
          <w:rFonts w:ascii="Times New Roman" w:eastAsia="Times New Roman" w:hAnsi="Times New Roman" w:cs="Times New Roman"/>
          <w:sz w:val="20"/>
          <w:szCs w:val="20"/>
        </w:rPr>
        <w:t>. United States of America: Metro-Goldwyn-Meyer. Culver City, California.</w:t>
      </w:r>
    </w:p>
    <w:p w:rsidR="004360FB" w:rsidRPr="001E687B" w:rsidRDefault="004360FB">
      <w:pPr>
        <w:pStyle w:val="normal0"/>
        <w:ind w:left="360" w:right="180" w:hanging="180"/>
        <w:rPr>
          <w:rFonts w:ascii="Times New Roman" w:eastAsia="Times New Roman" w:hAnsi="Times New Roman" w:cs="Times New Roman"/>
          <w:sz w:val="20"/>
          <w:szCs w:val="20"/>
        </w:rPr>
      </w:pPr>
      <w:r w:rsidRPr="004360FB">
        <w:rPr>
          <w:rFonts w:ascii="Times New Roman" w:eastAsia="Times New Roman" w:hAnsi="Times New Roman" w:cs="Times New Roman"/>
          <w:sz w:val="20"/>
          <w:szCs w:val="20"/>
        </w:rPr>
        <w:t xml:space="preserve">Lazar, J., Jones, A., &amp; Shneiderman, B. (2006). Workplace </w:t>
      </w:r>
      <w:r>
        <w:rPr>
          <w:rFonts w:ascii="Times New Roman" w:eastAsia="Times New Roman" w:hAnsi="Times New Roman" w:cs="Times New Roman"/>
          <w:sz w:val="20"/>
          <w:szCs w:val="20"/>
        </w:rPr>
        <w:t>U</w:t>
      </w:r>
      <w:r w:rsidRPr="004360FB">
        <w:rPr>
          <w:rFonts w:ascii="Times New Roman" w:eastAsia="Times New Roman" w:hAnsi="Times New Roman" w:cs="Times New Roman"/>
          <w:sz w:val="20"/>
          <w:szCs w:val="20"/>
        </w:rPr>
        <w:t xml:space="preserve">ser </w:t>
      </w:r>
      <w:r>
        <w:rPr>
          <w:rFonts w:ascii="Times New Roman" w:eastAsia="Times New Roman" w:hAnsi="Times New Roman" w:cs="Times New Roman"/>
          <w:sz w:val="20"/>
          <w:szCs w:val="20"/>
        </w:rPr>
        <w:t>F</w:t>
      </w:r>
      <w:r w:rsidRPr="004360FB">
        <w:rPr>
          <w:rFonts w:ascii="Times New Roman" w:eastAsia="Times New Roman" w:hAnsi="Times New Roman" w:cs="Times New Roman"/>
          <w:sz w:val="20"/>
          <w:szCs w:val="20"/>
        </w:rPr>
        <w:t xml:space="preserve">rustration with </w:t>
      </w:r>
      <w:r>
        <w:rPr>
          <w:rFonts w:ascii="Times New Roman" w:eastAsia="Times New Roman" w:hAnsi="Times New Roman" w:cs="Times New Roman"/>
          <w:sz w:val="20"/>
          <w:szCs w:val="20"/>
        </w:rPr>
        <w:t>C</w:t>
      </w:r>
      <w:r w:rsidRPr="004360FB">
        <w:rPr>
          <w:rFonts w:ascii="Times New Roman" w:eastAsia="Times New Roman" w:hAnsi="Times New Roman" w:cs="Times New Roman"/>
          <w:sz w:val="20"/>
          <w:szCs w:val="20"/>
        </w:rPr>
        <w:t xml:space="preserve">omputers: An exploratory </w:t>
      </w:r>
      <w:r>
        <w:rPr>
          <w:rFonts w:ascii="Times New Roman" w:eastAsia="Times New Roman" w:hAnsi="Times New Roman" w:cs="Times New Roman"/>
          <w:sz w:val="20"/>
          <w:szCs w:val="20"/>
        </w:rPr>
        <w:t>I</w:t>
      </w:r>
      <w:r w:rsidRPr="004360FB">
        <w:rPr>
          <w:rFonts w:ascii="Times New Roman" w:eastAsia="Times New Roman" w:hAnsi="Times New Roman" w:cs="Times New Roman"/>
          <w:sz w:val="20"/>
          <w:szCs w:val="20"/>
        </w:rPr>
        <w:t xml:space="preserve">nvestigation of the </w:t>
      </w:r>
      <w:r>
        <w:rPr>
          <w:rFonts w:ascii="Times New Roman" w:eastAsia="Times New Roman" w:hAnsi="Times New Roman" w:cs="Times New Roman"/>
          <w:sz w:val="20"/>
          <w:szCs w:val="20"/>
        </w:rPr>
        <w:t>C</w:t>
      </w:r>
      <w:r w:rsidRPr="004360FB">
        <w:rPr>
          <w:rFonts w:ascii="Times New Roman" w:eastAsia="Times New Roman" w:hAnsi="Times New Roman" w:cs="Times New Roman"/>
          <w:sz w:val="20"/>
          <w:szCs w:val="20"/>
        </w:rPr>
        <w:t xml:space="preserve">auses and </w:t>
      </w:r>
      <w:r>
        <w:rPr>
          <w:rFonts w:ascii="Times New Roman" w:eastAsia="Times New Roman" w:hAnsi="Times New Roman" w:cs="Times New Roman"/>
          <w:sz w:val="20"/>
          <w:szCs w:val="20"/>
        </w:rPr>
        <w:t>S</w:t>
      </w:r>
      <w:r w:rsidRPr="004360FB">
        <w:rPr>
          <w:rFonts w:ascii="Times New Roman" w:eastAsia="Times New Roman" w:hAnsi="Times New Roman" w:cs="Times New Roman"/>
          <w:sz w:val="20"/>
          <w:szCs w:val="20"/>
        </w:rPr>
        <w:t xml:space="preserve">everity. </w:t>
      </w:r>
      <w:r w:rsidRPr="004360FB">
        <w:rPr>
          <w:rFonts w:ascii="Times New Roman" w:eastAsia="Times New Roman" w:hAnsi="Times New Roman" w:cs="Times New Roman"/>
          <w:i/>
          <w:sz w:val="20"/>
          <w:szCs w:val="20"/>
        </w:rPr>
        <w:t>Behaviour &amp; Information Technology</w:t>
      </w:r>
      <w:r w:rsidRPr="004360FB">
        <w:rPr>
          <w:rFonts w:ascii="Times New Roman" w:eastAsia="Times New Roman" w:hAnsi="Times New Roman" w:cs="Times New Roman"/>
          <w:sz w:val="20"/>
          <w:szCs w:val="20"/>
        </w:rPr>
        <w:t>, 25(03), 239-251.</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Leuski, A., &amp; Traum, D. (2011). NPCEditor: Creating virtual human dialogue using information retrieval techniques. </w:t>
      </w:r>
      <w:r w:rsidRPr="003F19C0">
        <w:rPr>
          <w:rFonts w:ascii="Times New Roman" w:eastAsia="Times New Roman" w:hAnsi="Times New Roman" w:cs="Times New Roman"/>
          <w:i/>
          <w:sz w:val="20"/>
          <w:szCs w:val="20"/>
        </w:rPr>
        <w:t>AI Magazin</w:t>
      </w:r>
      <w:r w:rsidRPr="001E687B">
        <w:rPr>
          <w:rFonts w:ascii="Times New Roman" w:eastAsia="Times New Roman" w:hAnsi="Times New Roman" w:cs="Times New Roman"/>
          <w:sz w:val="20"/>
          <w:szCs w:val="20"/>
        </w:rPr>
        <w:t>e, 32(2), 42-56.</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Li, W. (1992). Random texts exhibit Zipf's-law-like word frequency distribution. </w:t>
      </w:r>
      <w:r w:rsidR="003F19C0">
        <w:rPr>
          <w:rFonts w:ascii="Times New Roman" w:eastAsia="Times New Roman" w:hAnsi="Times New Roman" w:cs="Times New Roman"/>
          <w:i/>
          <w:sz w:val="20"/>
          <w:szCs w:val="20"/>
        </w:rPr>
        <w:t>IEEE Transactions on Information T</w:t>
      </w:r>
      <w:r w:rsidRPr="003F19C0">
        <w:rPr>
          <w:rFonts w:ascii="Times New Roman" w:eastAsia="Times New Roman" w:hAnsi="Times New Roman" w:cs="Times New Roman"/>
          <w:i/>
          <w:sz w:val="20"/>
          <w:szCs w:val="20"/>
        </w:rPr>
        <w:t>heory</w:t>
      </w:r>
      <w:r w:rsidRPr="001E687B">
        <w:rPr>
          <w:rFonts w:ascii="Times New Roman" w:eastAsia="Times New Roman" w:hAnsi="Times New Roman" w:cs="Times New Roman"/>
          <w:sz w:val="20"/>
          <w:szCs w:val="20"/>
        </w:rPr>
        <w:t>, 38(6), 1842-1845.</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McCormick,</w:t>
      </w:r>
      <w:r w:rsidR="00AB6B08">
        <w:rPr>
          <w:rFonts w:ascii="Times New Roman" w:eastAsia="Times New Roman" w:hAnsi="Times New Roman" w:cs="Times New Roman"/>
          <w:sz w:val="20"/>
          <w:szCs w:val="20"/>
        </w:rPr>
        <w:t xml:space="preserve"> C.(</w:t>
      </w:r>
      <w:r w:rsidRPr="001E687B">
        <w:rPr>
          <w:rFonts w:ascii="Times New Roman" w:eastAsia="Times New Roman" w:hAnsi="Times New Roman" w:cs="Times New Roman"/>
          <w:sz w:val="20"/>
          <w:szCs w:val="20"/>
        </w:rPr>
        <w:t>2016</w:t>
      </w:r>
      <w:r w:rsidR="00AB6B08">
        <w:rPr>
          <w:rFonts w:ascii="Times New Roman" w:eastAsia="Times New Roman" w:hAnsi="Times New Roman" w:cs="Times New Roman"/>
          <w:sz w:val="20"/>
          <w:szCs w:val="20"/>
        </w:rPr>
        <w:t xml:space="preserve">). </w:t>
      </w:r>
      <w:r w:rsidR="00AB6B08" w:rsidRPr="00C4700D">
        <w:rPr>
          <w:rFonts w:ascii="Times New Roman" w:eastAsia="Times New Roman" w:hAnsi="Times New Roman" w:cs="Times New Roman"/>
          <w:i/>
          <w:sz w:val="20"/>
          <w:szCs w:val="20"/>
        </w:rPr>
        <w:t>Google's trained Word2Vec model in Python</w:t>
      </w:r>
      <w:r w:rsidR="00AB6B08">
        <w:rPr>
          <w:rFonts w:ascii="Times New Roman" w:eastAsia="Times New Roman" w:hAnsi="Times New Roman" w:cs="Times New Roman"/>
          <w:sz w:val="20"/>
          <w:szCs w:val="20"/>
        </w:rPr>
        <w:t xml:space="preserve">, </w:t>
      </w:r>
      <w:r w:rsidR="00C4700D">
        <w:rPr>
          <w:rFonts w:ascii="Times New Roman" w:eastAsia="Times New Roman" w:hAnsi="Times New Roman" w:cs="Times New Roman"/>
          <w:sz w:val="20"/>
          <w:szCs w:val="20"/>
        </w:rPr>
        <w:t>retrieved from the internet on 05 January, 2018, from URL:</w:t>
      </w:r>
      <w:r w:rsidRPr="001E687B">
        <w:rPr>
          <w:rFonts w:ascii="Times New Roman" w:eastAsia="Times New Roman" w:hAnsi="Times New Roman" w:cs="Times New Roman"/>
          <w:sz w:val="20"/>
          <w:szCs w:val="20"/>
        </w:rPr>
        <w:t xml:space="preserve"> mccormickml.com/2016/04/12/googles-pretrained-word2vec-model-in-python/.</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Mihalcea, R., Corley, C., &amp; Strapparava, C. (2006, July). Corpus-based and knowledge-based measures of text semantic similarity. </w:t>
      </w:r>
      <w:r w:rsidRPr="003F19C0">
        <w:rPr>
          <w:rFonts w:ascii="Times New Roman" w:eastAsia="Times New Roman" w:hAnsi="Times New Roman" w:cs="Times New Roman"/>
          <w:i/>
          <w:sz w:val="20"/>
          <w:szCs w:val="20"/>
        </w:rPr>
        <w:t xml:space="preserve">In AAAI </w:t>
      </w:r>
      <w:r w:rsidRPr="001E687B">
        <w:rPr>
          <w:rFonts w:ascii="Times New Roman" w:eastAsia="Times New Roman" w:hAnsi="Times New Roman" w:cs="Times New Roman"/>
          <w:sz w:val="20"/>
          <w:szCs w:val="20"/>
        </w:rPr>
        <w:t>(Vol. 6, pp. 775-780).</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Mikolov, T., Chen, K., Corrado, G., &amp; Dean, J. (2013). Efficient estimation of word representations in vector space. </w:t>
      </w:r>
      <w:r w:rsidRPr="003F19C0">
        <w:rPr>
          <w:rFonts w:ascii="Times New Roman" w:eastAsia="Times New Roman" w:hAnsi="Times New Roman" w:cs="Times New Roman"/>
          <w:i/>
          <w:sz w:val="20"/>
          <w:szCs w:val="20"/>
        </w:rPr>
        <w:t>arXiv preprint</w:t>
      </w:r>
      <w:r w:rsidRPr="001E687B">
        <w:rPr>
          <w:rFonts w:ascii="Times New Roman" w:eastAsia="Times New Roman" w:hAnsi="Times New Roman" w:cs="Times New Roman"/>
          <w:sz w:val="20"/>
          <w:szCs w:val="20"/>
        </w:rPr>
        <w:t xml:space="preserve"> arXiv:1301.3781.</w:t>
      </w:r>
    </w:p>
    <w:p w:rsidR="00CA44E3"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Mikolov, T., Sutskever, I., Chen, K., Corrado, G. S., &amp; Dean, J. (2013). Distributed representations of words and phrases and their compositionality. In </w:t>
      </w:r>
      <w:r w:rsidR="003F19C0">
        <w:rPr>
          <w:rFonts w:ascii="Times New Roman" w:eastAsia="Times New Roman" w:hAnsi="Times New Roman" w:cs="Times New Roman"/>
          <w:i/>
          <w:sz w:val="20"/>
          <w:szCs w:val="20"/>
        </w:rPr>
        <w:t>Advances in N</w:t>
      </w:r>
      <w:r w:rsidRPr="003F19C0">
        <w:rPr>
          <w:rFonts w:ascii="Times New Roman" w:eastAsia="Times New Roman" w:hAnsi="Times New Roman" w:cs="Times New Roman"/>
          <w:i/>
          <w:sz w:val="20"/>
          <w:szCs w:val="20"/>
        </w:rPr>
        <w:t>eural</w:t>
      </w:r>
      <w:r w:rsidR="003F19C0">
        <w:rPr>
          <w:rFonts w:ascii="Times New Roman" w:eastAsia="Times New Roman" w:hAnsi="Times New Roman" w:cs="Times New Roman"/>
          <w:i/>
          <w:sz w:val="20"/>
          <w:szCs w:val="20"/>
        </w:rPr>
        <w:t xml:space="preserve"> I</w:t>
      </w:r>
      <w:r w:rsidRPr="003F19C0">
        <w:rPr>
          <w:rFonts w:ascii="Times New Roman" w:eastAsia="Times New Roman" w:hAnsi="Times New Roman" w:cs="Times New Roman"/>
          <w:i/>
          <w:sz w:val="20"/>
          <w:szCs w:val="20"/>
        </w:rPr>
        <w:t>nform</w:t>
      </w:r>
      <w:r w:rsidR="003F19C0">
        <w:rPr>
          <w:rFonts w:ascii="Times New Roman" w:eastAsia="Times New Roman" w:hAnsi="Times New Roman" w:cs="Times New Roman"/>
          <w:i/>
          <w:sz w:val="20"/>
          <w:szCs w:val="20"/>
        </w:rPr>
        <w:t>ation Processing S</w:t>
      </w:r>
      <w:r w:rsidRPr="003F19C0">
        <w:rPr>
          <w:rFonts w:ascii="Times New Roman" w:eastAsia="Times New Roman" w:hAnsi="Times New Roman" w:cs="Times New Roman"/>
          <w:i/>
          <w:sz w:val="20"/>
          <w:szCs w:val="20"/>
        </w:rPr>
        <w:t>ystems</w:t>
      </w:r>
      <w:r w:rsidRPr="001E687B">
        <w:rPr>
          <w:rFonts w:ascii="Times New Roman" w:eastAsia="Times New Roman" w:hAnsi="Times New Roman" w:cs="Times New Roman"/>
          <w:sz w:val="20"/>
          <w:szCs w:val="20"/>
        </w:rPr>
        <w:t xml:space="preserve"> (pp. 3111-3119).</w:t>
      </w:r>
    </w:p>
    <w:p w:rsidR="009A0FC5" w:rsidRPr="001E687B" w:rsidRDefault="009A0FC5">
      <w:pPr>
        <w:pStyle w:val="normal0"/>
        <w:ind w:left="360" w:right="18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Moore, G. (1965) Cramming More Components onto Integrated C</w:t>
      </w:r>
      <w:r w:rsidRPr="009A0FC5">
        <w:rPr>
          <w:rFonts w:ascii="Times New Roman" w:eastAsia="Times New Roman" w:hAnsi="Times New Roman" w:cs="Times New Roman"/>
          <w:sz w:val="20"/>
          <w:szCs w:val="20"/>
        </w:rPr>
        <w:t xml:space="preserve">ircuits. </w:t>
      </w:r>
      <w:r w:rsidRPr="009A0FC5">
        <w:rPr>
          <w:rFonts w:ascii="Times New Roman" w:eastAsia="Times New Roman" w:hAnsi="Times New Roman" w:cs="Times New Roman"/>
          <w:i/>
          <w:sz w:val="20"/>
          <w:szCs w:val="20"/>
        </w:rPr>
        <w:t xml:space="preserve">Electronics </w:t>
      </w:r>
      <w:r w:rsidRPr="009A0FC5">
        <w:rPr>
          <w:rFonts w:ascii="Times New Roman" w:eastAsia="Times New Roman" w:hAnsi="Times New Roman" w:cs="Times New Roman"/>
          <w:sz w:val="20"/>
          <w:szCs w:val="20"/>
        </w:rPr>
        <w:t>38 (8), 114-117</w:t>
      </w:r>
      <w:r>
        <w:rPr>
          <w:rFonts w:ascii="Times New Roman" w:eastAsia="Times New Roman" w:hAnsi="Times New Roman" w:cs="Times New Roman"/>
          <w:sz w:val="20"/>
          <w:szCs w:val="20"/>
        </w:rPr>
        <w:t>, McGraw-Hill, Publisher</w:t>
      </w:r>
    </w:p>
    <w:p w:rsidR="00CA44E3"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Morbini, F., Forbell, E., DeVault, D., Sagae, K., Traum, D. R., &amp; Rizzo, A. A. (2</w:t>
      </w:r>
      <w:r w:rsidR="00E473B5">
        <w:rPr>
          <w:rFonts w:ascii="Times New Roman" w:eastAsia="Times New Roman" w:hAnsi="Times New Roman" w:cs="Times New Roman"/>
          <w:sz w:val="20"/>
          <w:szCs w:val="20"/>
        </w:rPr>
        <w:t>012, July). A Mixed-initiative C</w:t>
      </w:r>
      <w:r w:rsidRPr="001E687B">
        <w:rPr>
          <w:rFonts w:ascii="Times New Roman" w:eastAsia="Times New Roman" w:hAnsi="Times New Roman" w:cs="Times New Roman"/>
          <w:sz w:val="20"/>
          <w:szCs w:val="20"/>
        </w:rPr>
        <w:t>onv</w:t>
      </w:r>
      <w:r w:rsidR="00E473B5">
        <w:rPr>
          <w:rFonts w:ascii="Times New Roman" w:eastAsia="Times New Roman" w:hAnsi="Times New Roman" w:cs="Times New Roman"/>
          <w:sz w:val="20"/>
          <w:szCs w:val="20"/>
        </w:rPr>
        <w:t>ersational Dialogue System for H</w:t>
      </w:r>
      <w:r w:rsidRPr="001E687B">
        <w:rPr>
          <w:rFonts w:ascii="Times New Roman" w:eastAsia="Times New Roman" w:hAnsi="Times New Roman" w:cs="Times New Roman"/>
          <w:sz w:val="20"/>
          <w:szCs w:val="20"/>
        </w:rPr>
        <w:t xml:space="preserve">ealthcare. In Proceedings of the </w:t>
      </w:r>
      <w:r w:rsidRPr="001E687B">
        <w:rPr>
          <w:rFonts w:ascii="Times New Roman" w:eastAsia="Times New Roman" w:hAnsi="Times New Roman" w:cs="Times New Roman"/>
          <w:i/>
          <w:sz w:val="20"/>
          <w:szCs w:val="20"/>
        </w:rPr>
        <w:t>13th Annual Meeting of the Special Interest Group on Discourse and Dialogue</w:t>
      </w:r>
      <w:r w:rsidRPr="001E687B">
        <w:rPr>
          <w:rFonts w:ascii="Times New Roman" w:eastAsia="Times New Roman" w:hAnsi="Times New Roman" w:cs="Times New Roman"/>
          <w:sz w:val="20"/>
          <w:szCs w:val="20"/>
        </w:rPr>
        <w:t xml:space="preserve"> (pp. 137-139). Association for Computational Linguistics.</w:t>
      </w:r>
    </w:p>
    <w:p w:rsidR="000F7DD9" w:rsidRPr="000F7DD9" w:rsidRDefault="000F7DD9">
      <w:pPr>
        <w:pStyle w:val="normal0"/>
        <w:ind w:left="360" w:right="180" w:hanging="180"/>
        <w:rPr>
          <w:rFonts w:ascii="Times New Roman" w:eastAsia="Times New Roman" w:hAnsi="Times New Roman" w:cs="Times New Roman"/>
          <w:sz w:val="20"/>
          <w:szCs w:val="20"/>
        </w:rPr>
      </w:pPr>
      <w:r w:rsidRPr="000F7DD9">
        <w:rPr>
          <w:rFonts w:ascii="Times New Roman" w:hAnsi="Times New Roman" w:cs="Times New Roman"/>
          <w:sz w:val="20"/>
          <w:szCs w:val="20"/>
        </w:rPr>
        <w:t xml:space="preserve">Nah, F. F. H. (2004). A study on tolerable waiting time: how long are web users willing to wait?. </w:t>
      </w:r>
      <w:r w:rsidRPr="000F7DD9">
        <w:rPr>
          <w:rFonts w:ascii="Times New Roman" w:hAnsi="Times New Roman" w:cs="Times New Roman"/>
          <w:i/>
          <w:iCs/>
          <w:sz w:val="20"/>
          <w:szCs w:val="20"/>
        </w:rPr>
        <w:t>Behaviour &amp; Information Technology</w:t>
      </w:r>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23</w:t>
      </w:r>
      <w:r w:rsidRPr="000F7DD9">
        <w:rPr>
          <w:rFonts w:ascii="Times New Roman" w:hAnsi="Times New Roman" w:cs="Times New Roman"/>
          <w:sz w:val="20"/>
          <w:szCs w:val="20"/>
        </w:rPr>
        <w:t>(3), 153-163.</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Nye, B., Swartout, W., Campbell, J., Krishnamachari, M., Kaimakis, N. and Davis, D. (2017). "MentorPal: Interactive Virtual Mentors Based on Real -Life STEM Professionals ." in the Proceedings of the </w:t>
      </w:r>
      <w:r w:rsidRPr="001E687B">
        <w:rPr>
          <w:rFonts w:ascii="Times New Roman" w:eastAsia="Times New Roman" w:hAnsi="Times New Roman" w:cs="Times New Roman"/>
          <w:i/>
          <w:sz w:val="20"/>
          <w:szCs w:val="20"/>
        </w:rPr>
        <w:t>Interservice/Industry Simulation, Training and Education Conference</w:t>
      </w:r>
      <w:r w:rsidRPr="001E687B">
        <w:rPr>
          <w:rFonts w:ascii="Times New Roman" w:eastAsia="Times New Roman" w:hAnsi="Times New Roman" w:cs="Times New Roman"/>
          <w:sz w:val="20"/>
          <w:szCs w:val="20"/>
        </w:rPr>
        <w:t>, Orlando, Florida, 2017.</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Roddenberry, G. (Writer), (1966-60).</w:t>
      </w:r>
      <w:r w:rsidRPr="001E687B">
        <w:rPr>
          <w:rFonts w:ascii="Times New Roman" w:eastAsia="Times New Roman" w:hAnsi="Times New Roman" w:cs="Times New Roman"/>
          <w:i/>
          <w:sz w:val="20"/>
          <w:szCs w:val="20"/>
        </w:rPr>
        <w:t xml:space="preserve"> Star Trek</w:t>
      </w:r>
      <w:r w:rsidRPr="001E687B">
        <w:rPr>
          <w:rFonts w:ascii="Times New Roman" w:eastAsia="Times New Roman" w:hAnsi="Times New Roman" w:cs="Times New Roman"/>
          <w:sz w:val="20"/>
          <w:szCs w:val="20"/>
        </w:rPr>
        <w:t xml:space="preserve">. : Norway Productions and </w:t>
      </w:r>
      <w:proofErr w:type="spellStart"/>
      <w:r w:rsidRPr="001E687B">
        <w:rPr>
          <w:rFonts w:ascii="Times New Roman" w:eastAsia="Times New Roman" w:hAnsi="Times New Roman" w:cs="Times New Roman"/>
          <w:sz w:val="20"/>
          <w:szCs w:val="20"/>
        </w:rPr>
        <w:t>DesiLu</w:t>
      </w:r>
      <w:proofErr w:type="spellEnd"/>
      <w:r w:rsidRPr="001E687B">
        <w:rPr>
          <w:rFonts w:ascii="Times New Roman" w:eastAsia="Times New Roman" w:hAnsi="Times New Roman" w:cs="Times New Roman"/>
          <w:sz w:val="20"/>
          <w:szCs w:val="20"/>
        </w:rPr>
        <w:t xml:space="preserve"> Productions (Producers).</w:t>
      </w:r>
      <w:del w:id="243" w:author="DMD" w:date="2018-02-03T18:16:00Z">
        <w:r w:rsidRPr="001E687B" w:rsidDel="001E5B64">
          <w:rPr>
            <w:rFonts w:ascii="Times New Roman" w:eastAsia="Times New Roman" w:hAnsi="Times New Roman" w:cs="Times New Roman"/>
            <w:sz w:val="20"/>
            <w:szCs w:val="20"/>
          </w:rPr>
          <w:delText xml:space="preserve">  </w:delText>
        </w:r>
      </w:del>
      <w:ins w:id="244" w:author="DMD" w:date="2018-02-03T18:16:00Z">
        <w:r w:rsidR="001E5B64">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Los Angeles California: National Broadcasting Company.</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Traum, D., Jones, A., Hays, K., Maio, H., Alexander, O., Artstein, R., ... &amp; Jungblut, K. (2015). New Dimensions in Testimony: Digitally preserving a Holocaust survivor’s interactive storytelling. In </w:t>
      </w:r>
      <w:r w:rsidRPr="001E687B">
        <w:rPr>
          <w:rFonts w:ascii="Times New Roman" w:eastAsia="Times New Roman" w:hAnsi="Times New Roman" w:cs="Times New Roman"/>
          <w:i/>
          <w:sz w:val="20"/>
          <w:szCs w:val="20"/>
        </w:rPr>
        <w:t>International Conference on Interactive Digital Storytelling</w:t>
      </w:r>
      <w:r w:rsidRPr="001E687B">
        <w:rPr>
          <w:rFonts w:ascii="Times New Roman" w:eastAsia="Times New Roman" w:hAnsi="Times New Roman" w:cs="Times New Roman"/>
          <w:sz w:val="20"/>
          <w:szCs w:val="20"/>
        </w:rPr>
        <w:t>, pp. 269-281. Springer, Cham.</w:t>
      </w:r>
    </w:p>
    <w:p w:rsidR="00CA44E3" w:rsidRPr="001E687B" w:rsidRDefault="00360D6C" w:rsidP="002552DA">
      <w:pPr>
        <w:pStyle w:val="normal0"/>
        <w:ind w:left="180" w:right="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Zhang, S., Yang, Y., Fan, W., &amp; Winslett, M. (2014). Design and implementation of a real-time interactive analytics system for large spatio-temporal data. </w:t>
      </w:r>
      <w:r w:rsidRPr="001E687B">
        <w:rPr>
          <w:rFonts w:ascii="Times New Roman" w:eastAsia="Times New Roman" w:hAnsi="Times New Roman" w:cs="Times New Roman"/>
          <w:i/>
          <w:sz w:val="20"/>
          <w:szCs w:val="20"/>
        </w:rPr>
        <w:t>Proceedings of the VLDB Endowment</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7</w:t>
      </w:r>
      <w:r w:rsidRPr="001E687B">
        <w:rPr>
          <w:rFonts w:ascii="Times New Roman" w:eastAsia="Times New Roman" w:hAnsi="Times New Roman" w:cs="Times New Roman"/>
          <w:sz w:val="20"/>
          <w:szCs w:val="20"/>
        </w:rPr>
        <w:t>(13), 1754-1759.</w:t>
      </w:r>
    </w:p>
    <w:sectPr w:rsidR="00CA44E3" w:rsidRPr="001E687B" w:rsidSect="00CA44E3">
      <w:pgSz w:w="12240" w:h="15840"/>
      <w:pgMar w:top="1440" w:right="1440" w:bottom="1440" w:left="1440" w:header="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trackRevisions/>
  <w:defaultTabStop w:val="720"/>
  <w:characterSpacingControl w:val="doNotCompress"/>
  <w:compat/>
  <w:rsids>
    <w:rsidRoot w:val="00CA44E3"/>
    <w:rsid w:val="00063AB7"/>
    <w:rsid w:val="000743E1"/>
    <w:rsid w:val="00094A3B"/>
    <w:rsid w:val="000A0630"/>
    <w:rsid w:val="000D0B89"/>
    <w:rsid w:val="000F7DD9"/>
    <w:rsid w:val="00124AC7"/>
    <w:rsid w:val="00162E7C"/>
    <w:rsid w:val="00182415"/>
    <w:rsid w:val="001D3F36"/>
    <w:rsid w:val="001E5B64"/>
    <w:rsid w:val="001E687B"/>
    <w:rsid w:val="001F63BC"/>
    <w:rsid w:val="00226675"/>
    <w:rsid w:val="002552DA"/>
    <w:rsid w:val="00260687"/>
    <w:rsid w:val="00292D77"/>
    <w:rsid w:val="002A5DD4"/>
    <w:rsid w:val="002C411B"/>
    <w:rsid w:val="002D246C"/>
    <w:rsid w:val="002E085D"/>
    <w:rsid w:val="00330AB4"/>
    <w:rsid w:val="00360D6C"/>
    <w:rsid w:val="003A237F"/>
    <w:rsid w:val="003F19C0"/>
    <w:rsid w:val="00424FFE"/>
    <w:rsid w:val="004360FB"/>
    <w:rsid w:val="00471286"/>
    <w:rsid w:val="0047603D"/>
    <w:rsid w:val="004F1E79"/>
    <w:rsid w:val="004F764F"/>
    <w:rsid w:val="00507BA9"/>
    <w:rsid w:val="0054232D"/>
    <w:rsid w:val="00556EED"/>
    <w:rsid w:val="00590D7D"/>
    <w:rsid w:val="00590D99"/>
    <w:rsid w:val="005966A6"/>
    <w:rsid w:val="005A36CF"/>
    <w:rsid w:val="006047EC"/>
    <w:rsid w:val="006433CC"/>
    <w:rsid w:val="00670D7F"/>
    <w:rsid w:val="00691FEE"/>
    <w:rsid w:val="006B59FB"/>
    <w:rsid w:val="00752B18"/>
    <w:rsid w:val="00764F6B"/>
    <w:rsid w:val="007860A0"/>
    <w:rsid w:val="00807308"/>
    <w:rsid w:val="00834AC6"/>
    <w:rsid w:val="00857346"/>
    <w:rsid w:val="00864AC3"/>
    <w:rsid w:val="00874999"/>
    <w:rsid w:val="008A5965"/>
    <w:rsid w:val="008B3D62"/>
    <w:rsid w:val="008F35F1"/>
    <w:rsid w:val="009A0FC5"/>
    <w:rsid w:val="009C2070"/>
    <w:rsid w:val="009E6FC2"/>
    <w:rsid w:val="00A204FA"/>
    <w:rsid w:val="00A855AC"/>
    <w:rsid w:val="00AB6B08"/>
    <w:rsid w:val="00B92D26"/>
    <w:rsid w:val="00C31269"/>
    <w:rsid w:val="00C32735"/>
    <w:rsid w:val="00C4700D"/>
    <w:rsid w:val="00C73DCD"/>
    <w:rsid w:val="00C84D7B"/>
    <w:rsid w:val="00C95BFA"/>
    <w:rsid w:val="00CA44E3"/>
    <w:rsid w:val="00CE0EA9"/>
    <w:rsid w:val="00DB16A0"/>
    <w:rsid w:val="00E31924"/>
    <w:rsid w:val="00E473B5"/>
    <w:rsid w:val="00E55297"/>
    <w:rsid w:val="00E90D3D"/>
    <w:rsid w:val="00F07975"/>
    <w:rsid w:val="00F56F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87B"/>
    <w:rPr>
      <w:rFonts w:ascii="Times New Roman" w:hAnsi="Times New Roman"/>
      <w:sz w:val="20"/>
    </w:rPr>
  </w:style>
  <w:style w:type="paragraph" w:styleId="Heading1">
    <w:name w:val="heading 1"/>
    <w:basedOn w:val="normal0"/>
    <w:next w:val="normal0"/>
    <w:rsid w:val="00CA44E3"/>
    <w:pPr>
      <w:keepNext/>
      <w:keepLines/>
      <w:spacing w:before="400" w:after="120"/>
      <w:outlineLvl w:val="0"/>
    </w:pPr>
    <w:rPr>
      <w:sz w:val="40"/>
      <w:szCs w:val="40"/>
    </w:rPr>
  </w:style>
  <w:style w:type="paragraph" w:styleId="Heading2">
    <w:name w:val="heading 2"/>
    <w:basedOn w:val="normal0"/>
    <w:next w:val="normal0"/>
    <w:rsid w:val="00CA44E3"/>
    <w:pPr>
      <w:keepNext/>
      <w:keepLines/>
      <w:spacing w:before="360" w:after="120"/>
      <w:outlineLvl w:val="1"/>
    </w:pPr>
    <w:rPr>
      <w:sz w:val="32"/>
      <w:szCs w:val="32"/>
    </w:rPr>
  </w:style>
  <w:style w:type="paragraph" w:styleId="Heading3">
    <w:name w:val="heading 3"/>
    <w:basedOn w:val="normal0"/>
    <w:next w:val="normal0"/>
    <w:rsid w:val="00CA44E3"/>
    <w:pPr>
      <w:keepNext/>
      <w:keepLines/>
      <w:spacing w:before="320" w:after="80"/>
      <w:outlineLvl w:val="2"/>
    </w:pPr>
    <w:rPr>
      <w:color w:val="434343"/>
      <w:sz w:val="28"/>
      <w:szCs w:val="28"/>
    </w:rPr>
  </w:style>
  <w:style w:type="paragraph" w:styleId="Heading4">
    <w:name w:val="heading 4"/>
    <w:basedOn w:val="normal0"/>
    <w:next w:val="normal0"/>
    <w:rsid w:val="00CA44E3"/>
    <w:pPr>
      <w:keepNext/>
      <w:keepLines/>
      <w:spacing w:before="280" w:after="80"/>
      <w:outlineLvl w:val="3"/>
    </w:pPr>
    <w:rPr>
      <w:color w:val="666666"/>
      <w:sz w:val="24"/>
      <w:szCs w:val="24"/>
    </w:rPr>
  </w:style>
  <w:style w:type="paragraph" w:styleId="Heading5">
    <w:name w:val="heading 5"/>
    <w:basedOn w:val="normal0"/>
    <w:next w:val="normal0"/>
    <w:rsid w:val="00CA44E3"/>
    <w:pPr>
      <w:keepNext/>
      <w:keepLines/>
      <w:spacing w:before="240" w:after="80"/>
      <w:outlineLvl w:val="4"/>
    </w:pPr>
    <w:rPr>
      <w:color w:val="666666"/>
    </w:rPr>
  </w:style>
  <w:style w:type="paragraph" w:styleId="Heading6">
    <w:name w:val="heading 6"/>
    <w:basedOn w:val="normal0"/>
    <w:next w:val="normal0"/>
    <w:rsid w:val="00CA44E3"/>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CA44E3"/>
  </w:style>
  <w:style w:type="paragraph" w:styleId="Title">
    <w:name w:val="Title"/>
    <w:basedOn w:val="normal0"/>
    <w:next w:val="normal0"/>
    <w:rsid w:val="00CA44E3"/>
    <w:pPr>
      <w:keepNext/>
      <w:keepLines/>
      <w:spacing w:after="60"/>
    </w:pPr>
    <w:rPr>
      <w:sz w:val="52"/>
      <w:szCs w:val="52"/>
    </w:rPr>
  </w:style>
  <w:style w:type="paragraph" w:styleId="Subtitle">
    <w:name w:val="Subtitle"/>
    <w:basedOn w:val="normal0"/>
    <w:next w:val="normal0"/>
    <w:rsid w:val="00CA44E3"/>
    <w:pPr>
      <w:keepNext/>
      <w:keepLines/>
      <w:spacing w:after="320"/>
    </w:pPr>
    <w:rPr>
      <w:color w:val="666666"/>
      <w:sz w:val="30"/>
      <w:szCs w:val="30"/>
    </w:rPr>
  </w:style>
  <w:style w:type="table" w:customStyle="1" w:styleId="a">
    <w:basedOn w:val="TableNormal"/>
    <w:rsid w:val="00CA44E3"/>
    <w:tblPr>
      <w:tblStyleRowBandSize w:val="1"/>
      <w:tblStyleColBandSize w:val="1"/>
      <w:tblInd w:w="0" w:type="dxa"/>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sid w:val="00CA44E3"/>
    <w:pPr>
      <w:spacing w:line="240" w:lineRule="auto"/>
    </w:pPr>
    <w:rPr>
      <w:szCs w:val="20"/>
    </w:rPr>
  </w:style>
  <w:style w:type="character" w:customStyle="1" w:styleId="CommentTextChar">
    <w:name w:val="Comment Text Char"/>
    <w:basedOn w:val="DefaultParagraphFont"/>
    <w:link w:val="CommentText"/>
    <w:uiPriority w:val="99"/>
    <w:semiHidden/>
    <w:rsid w:val="00CA44E3"/>
    <w:rPr>
      <w:sz w:val="20"/>
      <w:szCs w:val="20"/>
    </w:rPr>
  </w:style>
  <w:style w:type="character" w:styleId="CommentReference">
    <w:name w:val="annotation reference"/>
    <w:basedOn w:val="DefaultParagraphFont"/>
    <w:uiPriority w:val="99"/>
    <w:semiHidden/>
    <w:unhideWhenUsed/>
    <w:rsid w:val="00CA44E3"/>
    <w:rPr>
      <w:sz w:val="16"/>
      <w:szCs w:val="16"/>
    </w:rPr>
  </w:style>
  <w:style w:type="paragraph" w:styleId="BalloonText">
    <w:name w:val="Balloon Text"/>
    <w:basedOn w:val="Normal"/>
    <w:link w:val="BalloonTextChar"/>
    <w:uiPriority w:val="99"/>
    <w:semiHidden/>
    <w:unhideWhenUsed/>
    <w:rsid w:val="008749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999"/>
    <w:rPr>
      <w:rFonts w:ascii="Tahoma" w:hAnsi="Tahoma" w:cs="Tahoma"/>
      <w:sz w:val="16"/>
      <w:szCs w:val="16"/>
    </w:rPr>
  </w:style>
  <w:style w:type="paragraph" w:styleId="Caption">
    <w:name w:val="caption"/>
    <w:basedOn w:val="Normal"/>
    <w:next w:val="Normal"/>
    <w:uiPriority w:val="35"/>
    <w:unhideWhenUsed/>
    <w:qFormat/>
    <w:rsid w:val="002C411B"/>
    <w:pPr>
      <w:spacing w:after="200" w:line="240" w:lineRule="auto"/>
    </w:pPr>
    <w:rPr>
      <w:b/>
      <w:bCs/>
      <w:color w:val="4F81BD" w:themeColor="accent1"/>
      <w:sz w:val="18"/>
      <w:szCs w:val="18"/>
    </w:rPr>
  </w:style>
  <w:style w:type="character" w:styleId="Hyperlink">
    <w:name w:val="Hyperlink"/>
    <w:basedOn w:val="DefaultParagraphFont"/>
    <w:uiPriority w:val="99"/>
    <w:unhideWhenUsed/>
    <w:rsid w:val="00764F6B"/>
    <w:rPr>
      <w:color w:val="0000FF" w:themeColor="hyperlink"/>
      <w:u w:val="single"/>
    </w:rPr>
  </w:style>
  <w:style w:type="character" w:styleId="Strong">
    <w:name w:val="Strong"/>
    <w:basedOn w:val="DefaultParagraphFont"/>
    <w:uiPriority w:val="22"/>
    <w:qFormat/>
    <w:rsid w:val="004F764F"/>
    <w:rPr>
      <w:b/>
      <w:bCs/>
    </w:rPr>
  </w:style>
  <w:style w:type="character" w:styleId="Emphasis">
    <w:name w:val="Emphasis"/>
    <w:basedOn w:val="DefaultParagraphFont"/>
    <w:uiPriority w:val="20"/>
    <w:qFormat/>
    <w:rsid w:val="004F764F"/>
    <w:rPr>
      <w:i/>
      <w:iCs/>
    </w:rPr>
  </w:style>
</w:styles>
</file>

<file path=word/webSettings.xml><?xml version="1.0" encoding="utf-8"?>
<w:webSettings xmlns:r="http://schemas.openxmlformats.org/officeDocument/2006/relationships" xmlns:w="http://schemas.openxmlformats.org/wordprocessingml/2006/main">
  <w:divs>
    <w:div w:id="690566392">
      <w:bodyDiv w:val="1"/>
      <w:marLeft w:val="0"/>
      <w:marRight w:val="0"/>
      <w:marTop w:val="0"/>
      <w:marBottom w:val="0"/>
      <w:divBdr>
        <w:top w:val="none" w:sz="0" w:space="0" w:color="auto"/>
        <w:left w:val="none" w:sz="0" w:space="0" w:color="auto"/>
        <w:bottom w:val="none" w:sz="0" w:space="0" w:color="auto"/>
        <w:right w:val="none" w:sz="0" w:space="0" w:color="auto"/>
      </w:divBdr>
      <w:divsChild>
        <w:div w:id="96904529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diva-portal.org/smash/record.jsf?pid=diva2%3A450333&amp;dswid=97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E01454-943D-451C-8859-D37F8FC70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7445</Words>
  <Characters>42440</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49786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ddavis</dc:creator>
  <cp:lastModifiedBy>DMD</cp:lastModifiedBy>
  <cp:revision>2</cp:revision>
  <cp:lastPrinted>2018-02-03T18:21:00Z</cp:lastPrinted>
  <dcterms:created xsi:type="dcterms:W3CDTF">2018-02-04T02:20:00Z</dcterms:created>
  <dcterms:modified xsi:type="dcterms:W3CDTF">2018-02-04T02:20:00Z</dcterms:modified>
</cp:coreProperties>
</file>