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180" w:type="dxa"/>
        <w:tblInd w:w="370" w:type="dxa"/>
        <w:tblLayout w:type="fixed"/>
        <w:tblLook w:val="0600"/>
      </w:tblPr>
      <w:tblGrid>
        <w:gridCol w:w="5940"/>
        <w:gridCol w:w="3240"/>
      </w:tblGrid>
      <w:tr w:rsidR="001E687B" w:rsidRPr="001E687B" w:rsidTr="00100E38">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4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B96847">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 xml:space="preserve">This paper addresses optimization of language model databases for use in chatbots. The proliferation and practical use of chatbots depends the ability of users to conversationally activate information or events. These conversations ideally help the user efficiently access a broad set of computational functions accurately and in as few turns as possible. However, there is a concomitant pressure to reduce size, increase speed, and enable offline capabilities for client-side devices.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del w:id="2" w:author="DMD" w:date="2018-02-04T22:32:00Z">
        <w:r w:rsidRPr="00EF4D67" w:rsidDel="00F021D5">
          <w:rPr>
            <w:rFonts w:eastAsia="Times New Roman" w:cs="Times New Roman"/>
            <w:color w:val="auto"/>
            <w:szCs w:val="20"/>
          </w:rPr>
          <w:delText>working to make</w:delText>
        </w:r>
      </w:del>
      <w:ins w:id="3" w:author="DMD" w:date="2018-02-04T22:32:00Z">
        <w:r w:rsidR="00F021D5">
          <w:rPr>
            <w:rFonts w:eastAsia="Times New Roman" w:cs="Times New Roman"/>
            <w:color w:val="auto"/>
            <w:szCs w:val="20"/>
          </w:rPr>
          <w:t>being developed to produce</w:t>
        </w:r>
      </w:ins>
      <w:r w:rsidRPr="00EF4D67">
        <w:rPr>
          <w:rFonts w:eastAsia="Times New Roman" w:cs="Times New Roman"/>
          <w:color w:val="auto"/>
          <w:szCs w:val="20"/>
        </w:rPr>
        <w:t xml:space="preserve"> intelligent agents that help explain complex data and that can operate in low-resource environments (</w:t>
      </w:r>
      <w:r w:rsidRPr="00F021D5">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Default="00CA44E3" w:rsidP="005A36CF">
      <w:pPr>
        <w:pStyle w:val="Heading1"/>
        <w:keepNext w:val="0"/>
        <w:keepLines w:val="0"/>
        <w:spacing w:before="0" w:after="0"/>
        <w:jc w:val="both"/>
        <w:rPr>
          <w:rFonts w:ascii="Times New Roman" w:eastAsia="Times New Roman" w:hAnsi="Times New Roman" w:cs="Times New Roman"/>
          <w:sz w:val="20"/>
          <w:szCs w:val="20"/>
        </w:rPr>
      </w:pPr>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4" w:name="_ulxrww7v754e" w:colFirst="0" w:colLast="0"/>
      <w:bookmarkEnd w:id="4"/>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Pre-retirement, for a decade he was the Director of USC’s JESPP project for JFCOM.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w:t>
      </w:r>
      <w:proofErr w:type="gramStart"/>
      <w:r w:rsidRPr="001E687B">
        <w:rPr>
          <w:rFonts w:ascii="Times New Roman" w:eastAsia="Times New Roman" w:hAnsi="Times New Roman" w:cs="Times New Roman"/>
          <w:sz w:val="20"/>
          <w:szCs w:val="20"/>
        </w:rPr>
        <w:t>U.S.N.R</w:t>
      </w:r>
      <w:proofErr w:type="gramEnd"/>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A3567A" w:rsidRDefault="004146F6">
      <w:pPr>
        <w:pStyle w:val="NormalWeb"/>
        <w:spacing w:before="120" w:beforeAutospacing="0" w:after="0" w:afterAutospacing="0"/>
        <w:jc w:val="both"/>
        <w:rPr>
          <w:rFonts w:eastAsia="Times New Roman"/>
          <w:sz w:val="20"/>
          <w:szCs w:val="20"/>
        </w:rPr>
      </w:pPr>
      <w:bookmarkStart w:id="5" w:name="_ciuw3630hehs" w:colFirst="0" w:colLast="0"/>
      <w:bookmarkEnd w:id="5"/>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66.9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BuUIICAAAQBQAADgAAAGRycy9lMm9Eb2MueG1srFTbjtsgEH2v1H9AvGd9qb2JrXVWe2mqStuL&#10;tNsPIIBjVAwUSOxt1X/vgJNsthepquoHDMxwmJlzhovLsZdox60TWjU4O0sx4opqJtSmwZ8eVrMF&#10;Rs4TxYjUijf4kTt8uXz54mIwNc91pyXjFgGIcvVgGtx5b+okcbTjPXFn2nAFxlbbnnhY2k3CLBkA&#10;vZdJnqbnyaAtM1ZT7hzs3k5GvIz4bcup/9C2jnskGwyx+TjaOK7DmCwvSL2xxHSC7sMg/xBFT4SC&#10;S49Qt8QTtLXiF6heUKudbv0Z1X2i21ZQHnOAbLL0p2zuO2J4zAWK48yxTO7/wdL3u48WCdbgEiNF&#10;eqDogY8eXesRFaE6g3E1ON0bcPMjbAPLMVNn7jT97JDSNx1RG35lrR46ThhEl4WTycnRCccFkPXw&#10;TjO4hmy9jkBja/tQOigGAnRg6fHITAiFwmb+aj4vCjBRsOVZkS3KMt5B6sNxY51/w3WPwqTBFqiP&#10;8GR353wIh9QHl3Cb01KwlZAyLuxmfSMt2hGQySp+e/RnblIFZ6XDsQlx2oEo4Y5gC/FG2r9VWV6k&#10;13k1W50v5rNiVZSzap4uZmlWXVfnaVEVt6vvIcCsqDvBGFd3QvGDBLPi7yjeN8MknihCNDS4KvNy&#10;4uiPSabx+12SvfDQkVL0DV4cnUgdmH2tGKRNak+EnObJ8/BjlaEGh3+sStRBoH4SgR/XI6AEcaw1&#10;ewRFWA18AbfwjMCk0/YrRgO0ZIPdly2xHCP5VoGqqixKwMdFUc5zOGNPLetTC1EUoBrsMZqmN37q&#10;+62xYtPBTZOOlb4CJbYiauQpqr1+oe1iMvsnIvT16Tp6PT1kyx8AAAD//wMAUEsDBBQABgAIAAAA&#10;IQDaqvWu3wAAAAsBAAAPAAAAZHJzL2Rvd25yZXYueG1sTI/dToNAEIXvTXyHzZh41y7USimyNMaE&#10;aMJVqw+wwPAT2FnCbim+veOVXk7OyZnvS0+rGcWCs+stKQi3AQikytY9tQq+PvNNDMJ5TbUeLaGC&#10;b3Rwyu7vUp3U9kZnXC6+FTxCLtEKOu+nREpXdWi029oJibPGzkZ7PudW1rO+8bgZ5S4IIml0T/yh&#10;0xO+dVgNl6tR8FFUebMrTLP4ITRDcS7f8+ag1OPD+voCwuPq/8rwi8/okDFTaa9UOzEq2ITxnqsc&#10;RAE7cOPpOWK7UsH+GIcgs1T+d8h+AAAA//8DAFBLAQItABQABgAIAAAAIQDkmcPA+wAAAOEBAAAT&#10;AAAAAAAAAAAAAAAAAAAAAABbQ29udGVudF9UeXBlc10ueG1sUEsBAi0AFAAGAAgAAAAhACOyauHX&#10;AAAAlAEAAAsAAAAAAAAAAAAAAAAALAEAAF9yZWxzLy5yZWxzUEsBAi0AFAAGAAgAAAAhACnwblCC&#10;AgAAEAUAAA4AAAAAAAAAAAAAAAAALAIAAGRycy9lMm9Eb2MueG1sUEsBAi0AFAAGAAgAAAAhANqq&#10;9a7fAAAACwEAAA8AAAAAAAAAAAAAAAAA2gQAAGRycy9kb3ducmV2LnhtbFBLBQYAAAAABAAEAPMA&#10;AADmBQAAAAA=&#10;" stroked="f">
            <v:textbox>
              <w:txbxContent>
                <w:p w:rsidR="00260687" w:rsidRDefault="00260687"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260687" w:rsidRDefault="00260687" w:rsidP="000D0B89">
                  <w:pPr>
                    <w:pStyle w:val="Caption"/>
                  </w:pPr>
                  <w:r w:rsidRPr="000D0B89">
                    <w:rPr>
                      <w:color w:val="auto"/>
                    </w:rPr>
                    <w:t xml:space="preserve">Figure </w:t>
                  </w:r>
                  <w:r w:rsidR="004146F6" w:rsidRPr="000D0B89">
                    <w:rPr>
                      <w:color w:val="auto"/>
                    </w:rPr>
                    <w:fldChar w:fldCharType="begin"/>
                  </w:r>
                  <w:r w:rsidRPr="000D0B89">
                    <w:rPr>
                      <w:color w:val="auto"/>
                    </w:rPr>
                    <w:instrText xml:space="preserve"> SEQ Figure \* ARABIC </w:instrText>
                  </w:r>
                  <w:r w:rsidR="004146F6" w:rsidRPr="000D0B89">
                    <w:rPr>
                      <w:color w:val="auto"/>
                    </w:rPr>
                    <w:fldChar w:fldCharType="separate"/>
                  </w:r>
                  <w:r>
                    <w:rPr>
                      <w:noProof/>
                      <w:color w:val="auto"/>
                    </w:rPr>
                    <w:t>1</w:t>
                  </w:r>
                  <w:r w:rsidR="004146F6"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that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360D6C" w:rsidRPr="001E687B">
        <w:rPr>
          <w:rFonts w:eastAsia="Times New Roman"/>
          <w:i/>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4F764F" w:rsidRPr="004F764F">
        <w:rPr>
          <w:rStyle w:val="Strong"/>
          <w:b w:val="0"/>
          <w:sz w:val="20"/>
          <w:szCs w:val="20"/>
        </w:rPr>
        <w:t>ubiquitousness</w:t>
      </w:r>
      <w:r w:rsidR="005A19A3">
        <w:rPr>
          <w:rStyle w:val="Strong"/>
          <w:b w:val="0"/>
          <w:sz w:val="20"/>
          <w:szCs w:val="20"/>
        </w:rPr>
        <w:t xml:space="preserve"> </w:t>
      </w:r>
      <w:r w:rsidR="00360D6C" w:rsidRPr="004F764F">
        <w:rPr>
          <w:rFonts w:eastAsia="Times New Roman"/>
          <w:sz w:val="20"/>
          <w:szCs w:val="20"/>
        </w:rPr>
        <w:t>of hand-held devices such as tablets, MP3 players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w:t>
      </w:r>
      <w:r w:rsidR="00360D6C" w:rsidRPr="007D38F8">
        <w:rPr>
          <w:rFonts w:eastAsia="Times New Roman"/>
          <w:sz w:val="20"/>
          <w:szCs w:val="20"/>
        </w:rPr>
        <w:t>Engineering, and Math) disciplines</w:t>
      </w:r>
      <w:r w:rsidR="00330AB4" w:rsidRPr="007D38F8">
        <w:rPr>
          <w:rFonts w:eastAsia="Times New Roman"/>
          <w:sz w:val="20"/>
          <w:szCs w:val="20"/>
        </w:rPr>
        <w:t>, an early version of which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w:t>
      </w:r>
      <w:del w:id="6" w:author="DMD" w:date="2018-02-04T21:52:00Z">
        <w:r w:rsidR="00EF4D67" w:rsidRPr="00EF4D67" w:rsidDel="00B96847">
          <w:rPr>
            <w:sz w:val="20"/>
            <w:szCs w:val="20"/>
          </w:rPr>
          <w:delText>o leverage existing Navy investments in a tablet-based personal assistant for learning program, t</w:delText>
        </w:r>
      </w:del>
      <w:r w:rsidR="00EF4D67" w:rsidRPr="00EF4D67">
        <w:rPr>
          <w:sz w:val="20"/>
          <w:szCs w:val="20"/>
        </w:rPr>
        <w: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 (</w:t>
      </w:r>
      <w:r w:rsidR="00EF4D67" w:rsidRPr="00B96847">
        <w:rPr>
          <w:i/>
          <w:sz w:val="20"/>
          <w:szCs w:val="20"/>
        </w:rPr>
        <w:t>e.g</w:t>
      </w:r>
      <w:r w:rsidR="00EF4D67" w:rsidRPr="00EF4D67">
        <w:rPr>
          <w:sz w:val="20"/>
          <w:szCs w:val="20"/>
        </w:rPr>
        <w:t xml:space="preserve">., Surface 3 and up). </w:t>
      </w:r>
      <w:del w:id="7" w:author="DMD" w:date="2018-02-04T22:16:00Z">
        <w:r w:rsidR="00EF4D67" w:rsidRPr="00EF4D67" w:rsidDel="00100E38">
          <w:rPr>
            <w:sz w:val="20"/>
            <w:szCs w:val="20"/>
          </w:rPr>
          <w:delText xml:space="preserve"> As such, </w:delText>
        </w:r>
      </w:del>
      <w:r w:rsidR="00EF4D67" w:rsidRPr="00EF4D67">
        <w:rPr>
          <w:sz w:val="20"/>
          <w:szCs w:val="20"/>
        </w:rPr>
        <w:t xml:space="preserve">USC approached the design challenge to function on one of the smaller memory configurations and on several generations of the MS Surface line.  The </w:t>
      </w:r>
      <w:del w:id="8" w:author="DMD" w:date="2018-02-04T22:17:00Z">
        <w:r w:rsidR="00EF4D67" w:rsidRPr="00EF4D67" w:rsidDel="00100E38">
          <w:rPr>
            <w:sz w:val="20"/>
            <w:szCs w:val="20"/>
          </w:rPr>
          <w:delText xml:space="preserve">constrained </w:delText>
        </w:r>
      </w:del>
      <w:ins w:id="9" w:author="DMD" w:date="2018-02-04T22:17:00Z">
        <w:r w:rsidR="00100E38">
          <w:rPr>
            <w:sz w:val="20"/>
            <w:szCs w:val="20"/>
          </w:rPr>
          <w:t>limited</w:t>
        </w:r>
        <w:r w:rsidR="00100E38" w:rsidRPr="00EF4D67">
          <w:rPr>
            <w:sz w:val="20"/>
            <w:szCs w:val="20"/>
          </w:rPr>
          <w:t xml:space="preserve"> </w:t>
        </w:r>
      </w:ins>
      <w:r w:rsidR="00EF4D67" w:rsidRPr="00EF4D67">
        <w:rPr>
          <w:sz w:val="20"/>
          <w:szCs w:val="20"/>
        </w:rPr>
        <w:t xml:space="preserve">power, RAM and secondary memory of these small portable devices mandates optimal sizing of all processes and data storage and transfer (Nye </w:t>
      </w:r>
      <w:r w:rsidR="00EF4D67" w:rsidRPr="00EF4D67">
        <w:rPr>
          <w:i/>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1"/>
        <w:jc w:val="both"/>
        <w:rPr>
          <w:rFonts w:ascii="Times New Roman" w:eastAsia="Times New Roman" w:hAnsi="Times New Roman" w:cs="Times New Roman"/>
          <w:sz w:val="20"/>
          <w:szCs w:val="20"/>
        </w:rPr>
      </w:pPr>
      <w:del w:id="10" w:author="DMD" w:date="2018-02-04T21:54:00Z">
        <w:r w:rsidDel="00B96847">
          <w:rPr>
            <w:rFonts w:ascii="Times New Roman" w:eastAsia="Times New Roman" w:hAnsi="Times New Roman" w:cs="Times New Roman"/>
            <w:sz w:val="20"/>
            <w:szCs w:val="20"/>
          </w:rPr>
          <w:delText>While t</w:delText>
        </w:r>
      </w:del>
      <w:del w:id="11" w:author="DMD" w:date="2018-02-04T21:55:00Z">
        <w:r w:rsidDel="00B96847">
          <w:rPr>
            <w:rFonts w:ascii="Times New Roman" w:eastAsia="Times New Roman" w:hAnsi="Times New Roman" w:cs="Times New Roman"/>
            <w:sz w:val="20"/>
            <w:szCs w:val="20"/>
          </w:rPr>
          <w:delText xml:space="preserve">his paper draws </w:delText>
        </w:r>
      </w:del>
      <w:del w:id="12" w:author="DMD" w:date="2018-02-04T21:54:00Z">
        <w:r w:rsidDel="00B96847">
          <w:rPr>
            <w:rFonts w:ascii="Times New Roman" w:eastAsia="Times New Roman" w:hAnsi="Times New Roman" w:cs="Times New Roman"/>
            <w:sz w:val="20"/>
            <w:szCs w:val="20"/>
          </w:rPr>
          <w:delText xml:space="preserve">from </w:delText>
        </w:r>
      </w:del>
      <w:del w:id="13" w:author="DMD" w:date="2018-02-04T21:55:00Z">
        <w:r w:rsidDel="00B96847">
          <w:rPr>
            <w:rFonts w:ascii="Times New Roman" w:eastAsia="Times New Roman" w:hAnsi="Times New Roman" w:cs="Times New Roman"/>
            <w:sz w:val="20"/>
            <w:szCs w:val="20"/>
          </w:rPr>
          <w:delText xml:space="preserve">the authors’ experience gained over the decades and focuses on the more recent work on </w:delText>
        </w:r>
        <w:r w:rsidR="009F14C9" w:rsidDel="00B96847">
          <w:rPr>
            <w:rFonts w:ascii="Times New Roman" w:eastAsia="Times New Roman" w:hAnsi="Times New Roman" w:cs="Times New Roman"/>
            <w:sz w:val="20"/>
            <w:szCs w:val="20"/>
          </w:rPr>
          <w:delText>MentorPal</w:delText>
        </w:r>
        <w:r w:rsidDel="00B96847">
          <w:rPr>
            <w:rFonts w:ascii="Times New Roman" w:eastAsia="Times New Roman" w:hAnsi="Times New Roman" w:cs="Times New Roman"/>
            <w:sz w:val="20"/>
            <w:szCs w:val="20"/>
          </w:rPr>
          <w:delText>, they</w:delText>
        </w:r>
      </w:del>
      <w:ins w:id="14" w:author="DMD" w:date="2018-02-04T21:56:00Z">
        <w:r w:rsidR="00100E38">
          <w:rPr>
            <w:rFonts w:ascii="Times New Roman" w:eastAsia="Times New Roman" w:hAnsi="Times New Roman" w:cs="Times New Roman"/>
            <w:sz w:val="20"/>
            <w:szCs w:val="20"/>
          </w:rPr>
          <w:t xml:space="preserve"> Th</w:t>
        </w:r>
      </w:ins>
      <w:ins w:id="15" w:author="DMD" w:date="2018-02-04T22:17:00Z">
        <w:r w:rsidR="00100E38">
          <w:rPr>
            <w:rFonts w:ascii="Times New Roman" w:eastAsia="Times New Roman" w:hAnsi="Times New Roman" w:cs="Times New Roman"/>
            <w:sz w:val="20"/>
            <w:szCs w:val="20"/>
          </w:rPr>
          <w:t>e</w:t>
        </w:r>
      </w:ins>
      <w:ins w:id="16" w:author="DMD" w:date="2018-02-04T21:56:00Z">
        <w:r w:rsidR="00B96847">
          <w:rPr>
            <w:rFonts w:ascii="Times New Roman" w:eastAsia="Times New Roman" w:hAnsi="Times New Roman" w:cs="Times New Roman"/>
            <w:sz w:val="20"/>
            <w:szCs w:val="20"/>
          </w:rPr>
          <w:t xml:space="preserve"> authors</w:t>
        </w:r>
      </w:ins>
      <w:r>
        <w:rPr>
          <w:rFonts w:ascii="Times New Roman" w:eastAsia="Times New Roman" w:hAnsi="Times New Roman" w:cs="Times New Roman"/>
          <w:sz w:val="20"/>
          <w:szCs w:val="20"/>
        </w:rPr>
        <w:t xml:space="preserve"> see the </w:t>
      </w:r>
      <w:ins w:id="17" w:author="DMD" w:date="2018-02-04T21:57:00Z">
        <w:r w:rsidR="00B96847">
          <w:rPr>
            <w:rFonts w:ascii="Times New Roman" w:eastAsia="Times New Roman" w:hAnsi="Times New Roman" w:cs="Times New Roman"/>
            <w:sz w:val="20"/>
            <w:szCs w:val="20"/>
          </w:rPr>
          <w:t xml:space="preserve">paper’s </w:t>
        </w:r>
      </w:ins>
      <w:r>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Pr="004F1E79">
        <w:rPr>
          <w:rFonts w:ascii="Times New Roman" w:eastAsia="Times New Roman" w:hAnsi="Times New Roman" w:cs="Times New Roman"/>
          <w:sz w:val="20"/>
          <w:szCs w:val="20"/>
        </w:rPr>
        <w:t>apply to model reductions</w:t>
      </w:r>
      <w:r>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Pr="004F1E79">
        <w:rPr>
          <w:rFonts w:ascii="Times New Roman" w:eastAsia="Times New Roman" w:hAnsi="Times New Roman" w:cs="Times New Roman"/>
          <w:sz w:val="20"/>
          <w:szCs w:val="20"/>
        </w:rPr>
        <w:t>any specific domain</w:t>
      </w:r>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Pr>
          <w:rFonts w:ascii="Times New Roman" w:eastAsia="Times New Roman" w:hAnsi="Times New Roman" w:cs="Times New Roman"/>
          <w:sz w:val="20"/>
          <w:szCs w:val="20"/>
        </w:rPr>
        <w:t>power and data capacity, while at the same time designing code to make it amenable to scaling</w:t>
      </w:r>
      <w:ins w:id="18" w:author="DMD" w:date="2018-02-04T22:00:00Z">
        <w:r w:rsidR="00B96847">
          <w:rPr>
            <w:rFonts w:ascii="Times New Roman" w:eastAsia="Times New Roman" w:hAnsi="Times New Roman" w:cs="Times New Roman"/>
            <w:sz w:val="20"/>
            <w:szCs w:val="20"/>
          </w:rPr>
          <w:t xml:space="preserve">  if a less constricted environment is available</w:t>
        </w:r>
      </w:ins>
      <w:ins w:id="19" w:author="DMD" w:date="2018-02-04T21:58:00Z">
        <w:r w:rsidR="00B96847">
          <w:rPr>
            <w:rFonts w:ascii="Times New Roman" w:eastAsia="Times New Roman" w:hAnsi="Times New Roman" w:cs="Times New Roman"/>
            <w:sz w:val="20"/>
            <w:szCs w:val="20"/>
          </w:rPr>
          <w:t>.</w:t>
        </w:r>
      </w:ins>
      <w:r>
        <w:rPr>
          <w:rFonts w:ascii="Times New Roman" w:eastAsia="Times New Roman" w:hAnsi="Times New Roman" w:cs="Times New Roman"/>
          <w:sz w:val="20"/>
          <w:szCs w:val="20"/>
        </w:rPr>
        <w:t xml:space="preserve"> </w:t>
      </w:r>
      <w:del w:id="20" w:author="DMD" w:date="2018-02-04T21:59:00Z">
        <w:r w:rsidDel="00B96847">
          <w:rPr>
            <w:rFonts w:ascii="Times New Roman" w:eastAsia="Times New Roman" w:hAnsi="Times New Roman" w:cs="Times New Roman"/>
            <w:sz w:val="20"/>
            <w:szCs w:val="20"/>
          </w:rPr>
          <w:delText xml:space="preserve">if </w:delText>
        </w:r>
      </w:del>
      <w:del w:id="21" w:author="DMD" w:date="2018-02-04T22:01:00Z">
        <w:r w:rsidDel="00B96847">
          <w:rPr>
            <w:rFonts w:ascii="Times New Roman" w:eastAsia="Times New Roman" w:hAnsi="Times New Roman" w:cs="Times New Roman"/>
            <w:sz w:val="20"/>
            <w:szCs w:val="20"/>
          </w:rPr>
          <w:delText>conditions deliver both an opportunity and a need for less-</w:delText>
        </w:r>
        <w:r w:rsidR="006E2CA9" w:rsidDel="00B96847">
          <w:rPr>
            <w:rFonts w:ascii="Times New Roman" w:eastAsia="Times New Roman" w:hAnsi="Times New Roman" w:cs="Times New Roman"/>
            <w:sz w:val="20"/>
            <w:szCs w:val="20"/>
          </w:rPr>
          <w:delText xml:space="preserve">restricted </w:delText>
        </w:r>
        <w:r w:rsidDel="00B96847">
          <w:rPr>
            <w:rFonts w:ascii="Times New Roman" w:eastAsia="Times New Roman" w:hAnsi="Times New Roman" w:cs="Times New Roman"/>
            <w:sz w:val="20"/>
            <w:szCs w:val="20"/>
          </w:rPr>
          <w:delText xml:space="preserve">computer and communications capabilities. </w:delText>
        </w:r>
      </w:del>
      <w:r w:rsidR="00A855AC">
        <w:rPr>
          <w:rFonts w:ascii="Times New Roman" w:eastAsia="Times New Roman" w:hAnsi="Times New Roman" w:cs="Times New Roman"/>
          <w:sz w:val="20"/>
          <w:szCs w:val="20"/>
        </w:rPr>
        <w:t>These</w:t>
      </w:r>
      <w:ins w:id="22" w:author="DMD" w:date="2018-02-04T22:02:00Z">
        <w:r w:rsidR="00B96847">
          <w:rPr>
            <w:rFonts w:ascii="Times New Roman" w:eastAsia="Times New Roman" w:hAnsi="Times New Roman" w:cs="Times New Roman"/>
            <w:sz w:val="20"/>
            <w:szCs w:val="20"/>
          </w:rPr>
          <w:t xml:space="preserve"> constrained </w:t>
        </w:r>
      </w:ins>
      <w:ins w:id="23" w:author="DMD" w:date="2018-02-04T22:17:00Z">
        <w:r w:rsidR="00100E38">
          <w:rPr>
            <w:rFonts w:ascii="Times New Roman" w:eastAsia="Times New Roman" w:hAnsi="Times New Roman" w:cs="Times New Roman"/>
            <w:sz w:val="20"/>
            <w:szCs w:val="20"/>
          </w:rPr>
          <w:t>environment issues</w:t>
        </w:r>
      </w:ins>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 xml:space="preserve">available </w:t>
      </w:r>
      <w:r w:rsidRPr="001E687B">
        <w:rPr>
          <w:rFonts w:ascii="Times New Roman" w:eastAsia="Times New Roman" w:hAnsi="Times New Roman" w:cs="Times New Roman"/>
          <w:sz w:val="20"/>
          <w:szCs w:val="20"/>
        </w:rPr>
        <w:t xml:space="preserve">for duty in the uniformed services of the Department of the Navy and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To accomplish this, prospective career candidates may make other choices if they do not have someone to whom to speak who is </w:t>
      </w:r>
      <w:r w:rsidRPr="001E687B">
        <w:rPr>
          <w:rFonts w:ascii="Times New Roman" w:eastAsia="Times New Roman" w:hAnsi="Times New Roman" w:cs="Times New Roman"/>
          <w:sz w:val="20"/>
          <w:szCs w:val="20"/>
        </w:rPr>
        <w:lastRenderedPageBreak/>
        <w:t>experienced in and feels positively toward the desired careers.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Especially negatively impacted will be those students who, for want of access to a technical professional,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reason for such lack of access may be due to a number of reasons, the two most prevalent of which the authors hold to be: geographic remoteness and low Socio-Economic Status (SES) (Crisp, 2009). </w:t>
      </w:r>
      <w:del w:id="24" w:author="DMD" w:date="2018-02-04T21:39:00Z">
        <w:r w:rsidRPr="001E687B" w:rsidDel="00F27A76">
          <w:rPr>
            <w:rFonts w:ascii="Times New Roman" w:eastAsia="Times New Roman" w:hAnsi="Times New Roman" w:cs="Times New Roman"/>
            <w:sz w:val="20"/>
            <w:szCs w:val="20"/>
          </w:rPr>
          <w:delText>The authors spoke with a school counselor from a small city in Colorado, population 16,000, and she confirmed that her experience was that virtually no STEM professionals were available to her students in this remote area, the economy of which was based on agriculture and tourism.</w:delText>
        </w:r>
        <w:r w:rsidR="001E5B64" w:rsidDel="00F27A76">
          <w:rPr>
            <w:rFonts w:ascii="Times New Roman" w:eastAsia="Times New Roman" w:hAnsi="Times New Roman" w:cs="Times New Roman"/>
            <w:sz w:val="20"/>
            <w:szCs w:val="20"/>
          </w:rPr>
          <w:delText xml:space="preserve"> </w:delText>
        </w:r>
        <w:r w:rsidRPr="001E687B" w:rsidDel="00F27A76">
          <w:rPr>
            <w:rFonts w:ascii="Times New Roman" w:eastAsia="Times New Roman" w:hAnsi="Times New Roman" w:cs="Times New Roman"/>
            <w:sz w:val="20"/>
            <w:szCs w:val="20"/>
          </w:rPr>
          <w:delText>Similarly, o</w:delText>
        </w:r>
      </w:del>
      <w:ins w:id="25" w:author="DMD" w:date="2018-02-04T21:39:00Z">
        <w:r w:rsidR="00F27A76">
          <w:rPr>
            <w:rFonts w:ascii="Times New Roman" w:eastAsia="Times New Roman" w:hAnsi="Times New Roman" w:cs="Times New Roman"/>
            <w:sz w:val="20"/>
            <w:szCs w:val="20"/>
          </w:rPr>
          <w:t>O</w:t>
        </w:r>
      </w:ins>
      <w:r w:rsidRPr="001E687B">
        <w:rPr>
          <w:rFonts w:ascii="Times New Roman" w:eastAsia="Times New Roman" w:hAnsi="Times New Roman" w:cs="Times New Roman"/>
          <w:sz w:val="20"/>
          <w:szCs w:val="20"/>
        </w:rPr>
        <w:t>ne of the authors spoke to a low SES high school biology class in the Los Angeles Basin.</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He was told by the staff there that they had had little success in recruiting high-achieving STEM professionals to come to their school to speak and mentor students</w:t>
      </w:r>
      <w:r w:rsidR="004F764F">
        <w:rPr>
          <w:rFonts w:ascii="Times New Roman" w:eastAsia="Times New Roman" w:hAnsi="Times New Roman" w:cs="Times New Roman"/>
          <w:sz w:val="20"/>
          <w:szCs w:val="20"/>
        </w:rPr>
        <w:t xml:space="preserve"> (Elstad, 2017)</w:t>
      </w:r>
      <w:r w:rsidRPr="001E687B">
        <w:rPr>
          <w:rFonts w:ascii="Times New Roman" w:eastAsia="Times New Roman" w:hAnsi="Times New Roman" w:cs="Times New Roman"/>
          <w:sz w:val="20"/>
          <w:szCs w:val="20"/>
        </w:rPr>
        <w:t>.</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del w:id="26" w:author="DMD" w:date="2018-02-04T22:18:00Z">
        <w:r w:rsidR="008B3D62" w:rsidDel="00100E38">
          <w:rPr>
            <w:rFonts w:ascii="Times New Roman" w:eastAsia="Times New Roman" w:hAnsi="Times New Roman" w:cs="Times New Roman"/>
            <w:sz w:val="20"/>
            <w:szCs w:val="20"/>
          </w:rPr>
          <w:delText>, as shown in Figure 1</w:delText>
        </w:r>
      </w:del>
      <w:r w:rsidRPr="001E687B">
        <w:rPr>
          <w:rFonts w:ascii="Times New Roman" w:eastAsia="Times New Roman" w:hAnsi="Times New Roman" w:cs="Times New Roman"/>
          <w:sz w:val="20"/>
          <w:szCs w:val="20"/>
        </w:rPr>
        <w:t xml:space="preserve">.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w:t>
      </w:r>
      <w:del w:id="27" w:author="DMD" w:date="2018-02-04T22:19:00Z">
        <w:r w:rsidRPr="001E687B" w:rsidDel="00100E38">
          <w:rPr>
            <w:rFonts w:ascii="Times New Roman" w:eastAsia="Times New Roman" w:hAnsi="Times New Roman" w:cs="Times New Roman"/>
            <w:sz w:val="20"/>
            <w:szCs w:val="20"/>
          </w:rPr>
          <w:delText xml:space="preserve">on a keyboard </w:delText>
        </w:r>
      </w:del>
      <w:r w:rsidRPr="001E687B">
        <w:rPr>
          <w:rFonts w:ascii="Times New Roman" w:eastAsia="Times New Roman" w:hAnsi="Times New Roman" w:cs="Times New Roman"/>
          <w:sz w:val="20"/>
          <w:szCs w:val="20"/>
        </w:rPr>
        <w:t xml:space="preserve">or </w:t>
      </w:r>
      <w:ins w:id="28" w:author="DMD" w:date="2018-02-04T22:19:00Z">
        <w:r w:rsidR="00100E38">
          <w:rPr>
            <w:rFonts w:ascii="Times New Roman" w:eastAsia="Times New Roman" w:hAnsi="Times New Roman" w:cs="Times New Roman"/>
            <w:sz w:val="20"/>
            <w:szCs w:val="20"/>
          </w:rPr>
          <w:t xml:space="preserve">audio </w:t>
        </w:r>
      </w:ins>
      <w:r w:rsidRPr="001E687B">
        <w:rPr>
          <w:rFonts w:ascii="Times New Roman" w:eastAsia="Times New Roman" w:hAnsi="Times New Roman" w:cs="Times New Roman"/>
          <w:sz w:val="20"/>
          <w:szCs w:val="20"/>
        </w:rPr>
        <w:t>speech recognition software</w:t>
      </w:r>
      <w:del w:id="29" w:author="DMD" w:date="2018-02-04T22:19:00Z">
        <w:r w:rsidRPr="001E687B" w:rsidDel="00100E38">
          <w:rPr>
            <w:rFonts w:ascii="Times New Roman" w:eastAsia="Times New Roman" w:hAnsi="Times New Roman" w:cs="Times New Roman"/>
            <w:sz w:val="20"/>
            <w:szCs w:val="20"/>
          </w:rPr>
          <w:delText xml:space="preserve"> </w:delText>
        </w:r>
        <w:r w:rsidR="00330AB4" w:rsidDel="00100E38">
          <w:rPr>
            <w:rFonts w:ascii="Times New Roman" w:eastAsia="Times New Roman" w:hAnsi="Times New Roman" w:cs="Times New Roman"/>
            <w:sz w:val="20"/>
            <w:szCs w:val="20"/>
          </w:rPr>
          <w:delText>through</w:delText>
        </w:r>
        <w:r w:rsidR="00330AB4" w:rsidRPr="001E687B" w:rsidDel="00100E38">
          <w:rPr>
            <w:rFonts w:ascii="Times New Roman" w:eastAsia="Times New Roman" w:hAnsi="Times New Roman" w:cs="Times New Roman"/>
            <w:sz w:val="20"/>
            <w:szCs w:val="20"/>
          </w:rPr>
          <w:delText xml:space="preserve"> </w:delText>
        </w:r>
        <w:r w:rsidRPr="001E687B" w:rsidDel="00100E38">
          <w:rPr>
            <w:rFonts w:ascii="Times New Roman" w:eastAsia="Times New Roman" w:hAnsi="Times New Roman" w:cs="Times New Roman"/>
            <w:sz w:val="20"/>
            <w:szCs w:val="20"/>
          </w:rPr>
          <w:delText>an attached microphone</w:delText>
        </w:r>
      </w:del>
      <w:r w:rsidRPr="001E687B">
        <w:rPr>
          <w:rFonts w:ascii="Times New Roman" w:eastAsia="Times New Roman" w:hAnsi="Times New Roman" w:cs="Times New Roman"/>
          <w:sz w:val="20"/>
          <w:szCs w:val="20"/>
        </w:rPr>
        <w:t xml:space="preserv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w:t>
      </w:r>
      <w:del w:id="30" w:author="DMD" w:date="2018-02-04T22:20:00Z">
        <w:r w:rsidRPr="001E687B" w:rsidDel="00100E38">
          <w:rPr>
            <w:rFonts w:ascii="Times New Roman" w:eastAsia="Times New Roman" w:hAnsi="Times New Roman" w:cs="Times New Roman"/>
            <w:sz w:val="20"/>
            <w:szCs w:val="20"/>
          </w:rPr>
          <w:delText xml:space="preserve"> and the scholastic expertise available from USC’s schools that </w:delText>
        </w:r>
        <w:r w:rsidR="00330AB4" w:rsidRPr="001E687B" w:rsidDel="00100E38">
          <w:rPr>
            <w:rFonts w:ascii="Times New Roman" w:eastAsia="Times New Roman" w:hAnsi="Times New Roman" w:cs="Times New Roman"/>
            <w:sz w:val="20"/>
            <w:szCs w:val="20"/>
          </w:rPr>
          <w:delText xml:space="preserve">provide </w:delText>
        </w:r>
        <w:r w:rsidRPr="001E687B" w:rsidDel="00100E38">
          <w:rPr>
            <w:rFonts w:ascii="Times New Roman" w:eastAsia="Times New Roman" w:hAnsi="Times New Roman" w:cs="Times New Roman"/>
            <w:sz w:val="20"/>
            <w:szCs w:val="20"/>
          </w:rPr>
          <w:delText xml:space="preserve">education for the leadership of that </w:delText>
        </w:r>
        <w:r w:rsidR="000D0B89" w:rsidDel="00100E38">
          <w:rPr>
            <w:rFonts w:ascii="Times New Roman" w:eastAsia="Times New Roman" w:hAnsi="Times New Roman" w:cs="Times New Roman"/>
            <w:sz w:val="20"/>
            <w:szCs w:val="20"/>
          </w:rPr>
          <w:delText xml:space="preserve">creative </w:delText>
        </w:r>
        <w:r w:rsidRPr="001E687B" w:rsidDel="00100E38">
          <w:rPr>
            <w:rFonts w:ascii="Times New Roman" w:eastAsia="Times New Roman" w:hAnsi="Times New Roman" w:cs="Times New Roman"/>
            <w:sz w:val="20"/>
            <w:szCs w:val="20"/>
          </w:rPr>
          <w:delText>community</w:delText>
        </w:r>
      </w:del>
      <w:r w:rsidRPr="001E687B">
        <w:rPr>
          <w:rFonts w:ascii="Times New Roman" w:eastAsia="Times New Roman" w:hAnsi="Times New Roman" w:cs="Times New Roman"/>
          <w:sz w:val="20"/>
          <w:szCs w:val="20"/>
        </w:rPr>
        <w:t xml:space="preserve">. ICT advanced the position that the mentors would be most compelling and engaging if they were real people, recorded live and demonstrated the unquantifiable qualities of screen presence and personal charisma. </w:t>
      </w:r>
    </w:p>
    <w:p w:rsidR="00C84D7B" w:rsidRPr="001E687B" w:rsidRDefault="004146F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Text Box 7" o:spid="_x0000_s1027" type="#_x0000_t202" style="position:absolute;left:0;text-align:left;margin-left:215.65pt;margin-top:11.05pt;width:262.85pt;height:193.6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pi9oQCAAAXBQAADgAAAGRycy9lMm9Eb2MueG1srFRZj9sgEH6v1P+AeM/6WOewtc5qj6aqtD2k&#10;3f4AAjhGxUCBxN6u+t874CSb7SFVVf2AGWb45vqGi8uhk2jHrRNa1Tg7SzHiimom1KbGnx9WkwVG&#10;zhPFiNSK1/iRO3y5fP3qojcVz3WrJeMWAYhyVW9q3HpvqiRxtOUdcWfacAXKRtuOeBDtJmGW9IDe&#10;ySRP01nSa8uM1ZQ7B6e3oxIvI37TcOo/No3jHskaQ2w+rjau67AmywtSbSwxraD7MMg/RNERocDp&#10;EeqWeIK2VvwC1QlqtdONP6O6S3TTCMpjDpBNlv6UzX1LDI+5QHGcOZbJ/T9Y+mH3ySLBanyOkSId&#10;tOiBDx5d6wHNQ3V64yowujdg5gc4hi7HTJ250/SLQ0rftERt+JW1um85YRBdFm4mJ1dHHBdA1v17&#10;zcAN2XodgYbGdqF0UAwE6NClx2NnQigUDs/PF/msmGJEQZdPi3KaT6MPUh2uG+v8W647FDY1ttD6&#10;CE92d86HcEh1MAnenJaCrYSUUbCb9Y20aEeAJqv47dFfmEkVjJUO10bE8QSiBB9BF+KNbX8qs7xI&#10;r/Nyspot5pNiVUwn5TxdTNKsvC5naVEWt6vvIcCsqFrBGFd3QvEDBbPi71q8H4aRPJGEqK9xrE7M&#10;649JpvH7XZKd8DCRUnQ1XhyNSBU6+0YxSJtUngg57pOX4ccqQw0O/1iVyIPQ+pEEflgPkXCRJIEj&#10;a80egRhWQ9ug+/CawKbV9htGPUxmjd3XLbEcI/lOAbnKrCjCKEehmM5zEOypZn2qIYoCVI09RuP2&#10;xo/jvzVWbFrwNNJZ6SsgZCMiVZ6j2tMYpi/mtH8pwnifytHq+T1b/gAAAP//AwBQSwMEFAAGAAgA&#10;AAAhAIEw2DbdAAAACgEAAA8AAABkcnMvZG93bnJldi54bWxMj9FOg0AQRd9N/IfNmPhi7EJBsMjS&#10;qImmr639gIGdApHdJey20L93fNLHyT25c265XcwgLjT53lkF8SoCQbZxuretguPXx+MzCB/Qahyc&#10;JQVX8rCtbm9KLLSb7Z4uh9AKLrG+QAVdCGMhpW86MuhXbiTL2clNBgOfUyv1hDOXm0GuoyiTBnvL&#10;Hzoc6b2j5vtwNgpOu/nhaTPXn+GY79PsDfu8dlel7u+W1xcQgZbwB8OvPqtDxU61O1vtxaAgTdKE&#10;UQ7WMQgGNlnO42pO4iQDWZXy/4TqBwAA//8DAFBLAQItABQABgAIAAAAIQDkmcPA+wAAAOEBAAAT&#10;AAAAAAAAAAAAAAAAAAAAAABbQ29udGVudF9UeXBlc10ueG1sUEsBAi0AFAAGAAgAAAAhACOyauHX&#10;AAAAlAEAAAsAAAAAAAAAAAAAAAAALAEAAF9yZWxzLy5yZWxzUEsBAi0AFAAGAAgAAAAhAL1qYvaE&#10;AgAAFwUAAA4AAAAAAAAAAAAAAAAALAIAAGRycy9lMm9Eb2MueG1sUEsBAi0AFAAGAAgAAAAhAIEw&#10;2DbdAAAACgEAAA8AAAAAAAAAAAAAAAAA3AQAAGRycy9kb3ducmV2LnhtbFBLBQYAAAAABAAEAPMA&#10;AADmBQAAAAA=&#10;" stroked="f">
            <v:textbox>
              <w:txbxContent>
                <w:p w:rsidR="00260687" w:rsidRPr="000D0B89" w:rsidRDefault="00260687" w:rsidP="000D0B89">
                  <w:pPr>
                    <w:pStyle w:val="Caption"/>
                    <w:jc w:val="center"/>
                    <w:rPr>
                      <w:color w:val="auto"/>
                    </w:rPr>
                  </w:pPr>
                  <w:r w:rsidRPr="000D0B89">
                    <w:rPr>
                      <w:noProof/>
                    </w:rPr>
                    <w:drawing>
                      <wp:inline distT="0" distB="0" distL="0" distR="0">
                        <wp:extent cx="3104867" cy="2049535"/>
                        <wp:effectExtent l="19050" t="0" r="283" b="0"/>
                        <wp:docPr id="14"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l="3000" t="12000" r="5000" b="17333"/>
                                <a:stretch>
                                  <a:fillRect/>
                                </a:stretch>
                              </pic:blipFill>
                              <pic:spPr>
                                <a:xfrm>
                                  <a:off x="0" y="0"/>
                                  <a:ext cx="3104867" cy="2049535"/>
                                </a:xfrm>
                                <a:prstGeom prst="rect">
                                  <a:avLst/>
                                </a:prstGeom>
                                <a:ln/>
                              </pic:spPr>
                            </pic:pic>
                          </a:graphicData>
                        </a:graphic>
                      </wp:inline>
                    </w:drawing>
                  </w:r>
                </w:p>
                <w:p w:rsidR="00260687" w:rsidRPr="000D0B89" w:rsidRDefault="00260687" w:rsidP="000D0B89">
                  <w:pPr>
                    <w:jc w:val="center"/>
                    <w:rPr>
                      <w:b/>
                    </w:rPr>
                  </w:pPr>
                  <w:r w:rsidRPr="000D0B89">
                    <w:rPr>
                      <w:b/>
                      <w:color w:val="auto"/>
                    </w:rPr>
                    <w:t xml:space="preserve">Figure </w:t>
                  </w:r>
                  <w:r w:rsidR="004146F6" w:rsidRPr="000D0B89">
                    <w:rPr>
                      <w:b/>
                      <w:color w:val="auto"/>
                    </w:rPr>
                    <w:fldChar w:fldCharType="begin"/>
                  </w:r>
                  <w:r w:rsidRPr="000D0B89">
                    <w:rPr>
                      <w:b/>
                      <w:color w:val="auto"/>
                    </w:rPr>
                    <w:instrText xml:space="preserve"> SEQ Figure \* ARABIC </w:instrText>
                  </w:r>
                  <w:r w:rsidR="004146F6" w:rsidRPr="000D0B89">
                    <w:rPr>
                      <w:b/>
                      <w:color w:val="auto"/>
                    </w:rPr>
                    <w:fldChar w:fldCharType="separate"/>
                  </w:r>
                  <w:r>
                    <w:rPr>
                      <w:b/>
                      <w:noProof/>
                      <w:color w:val="auto"/>
                    </w:rPr>
                    <w:t>2</w:t>
                  </w:r>
                  <w:r w:rsidR="004146F6" w:rsidRPr="000D0B89">
                    <w:rPr>
                      <w:b/>
                      <w:color w:val="auto"/>
                    </w:rPr>
                    <w:fldChar w:fldCharType="end"/>
                  </w:r>
                  <w:r w:rsidRPr="000D0B89">
                    <w:rPr>
                      <w:b/>
                      <w:color w:val="auto"/>
                    </w:rPr>
                    <w:t xml:space="preserve"> – </w:t>
                  </w:r>
                  <w:r w:rsidR="00752B18">
                    <w:rPr>
                      <w:b/>
                      <w:color w:val="auto"/>
                    </w:rPr>
                    <w:t>Production</w:t>
                  </w:r>
                  <w:r w:rsidR="00752B18" w:rsidRPr="000D0B89">
                    <w:rPr>
                      <w:b/>
                      <w:color w:val="auto"/>
                    </w:rPr>
                    <w:t xml:space="preserve"> </w:t>
                  </w:r>
                  <w:r w:rsidRPr="000D0B89">
                    <w:rPr>
                      <w:b/>
                      <w:color w:val="auto"/>
                    </w:rPr>
                    <w:t>Process</w:t>
                  </w:r>
                  <w:r w:rsidR="00752B18" w:rsidRPr="00752B18">
                    <w:rPr>
                      <w:b/>
                      <w:color w:val="auto"/>
                    </w:rPr>
                    <w:t xml:space="preserve"> </w:t>
                  </w:r>
                  <w:r w:rsidR="00752B18" w:rsidRPr="000D0B89">
                    <w:rPr>
                      <w:b/>
                      <w:color w:val="auto"/>
                    </w:rPr>
                    <w:t>Flow Chart</w:t>
                  </w:r>
                  <w:r w:rsidR="00752B18">
                    <w:rPr>
                      <w:b/>
                      <w:color w:val="auto"/>
                    </w:rPr>
                    <w:t xml:space="preserve"> </w:t>
                  </w:r>
                  <w:r w:rsidR="00752B18" w:rsidRPr="00752B18">
                    <w:rPr>
                      <w:color w:val="auto"/>
                    </w:rPr>
                    <w:t>(Nye, 2017)</w:t>
                  </w:r>
                </w:p>
              </w:txbxContent>
            </v:textbox>
            <w10:wrap type="square"/>
          </v:shape>
        </w:pict>
      </w:r>
    </w:p>
    <w:p w:rsidR="007D38F8" w:rsidRPr="007D38F8" w:rsidRDefault="00360D6C" w:rsidP="00026210">
      <w:pPr>
        <w:jc w:val="both"/>
        <w:rPr>
          <w:rFonts w:eastAsia="Times New Roman" w:cs="Times New Roman"/>
          <w:color w:val="auto"/>
          <w:sz w:val="24"/>
          <w:szCs w:val="24"/>
        </w:rPr>
      </w:pPr>
      <w:r w:rsidRPr="001E687B">
        <w:rPr>
          <w:rFonts w:eastAsia="Times New Roman" w:cs="Times New Roman"/>
          <w:szCs w:val="20"/>
        </w:rPr>
        <w:t xml:space="preserve">First, a </w:t>
      </w:r>
      <w:r w:rsidR="00DD7C5B">
        <w:rPr>
          <w:rFonts w:eastAsia="Times New Roman" w:cs="Times New Roman"/>
          <w:szCs w:val="20"/>
        </w:rPr>
        <w:t>perverse</w:t>
      </w:r>
      <w:r w:rsidR="00DD7C5B" w:rsidRPr="001E687B">
        <w:rPr>
          <w:rFonts w:eastAsia="Times New Roman" w:cs="Times New Roman"/>
          <w:szCs w:val="20"/>
        </w:rPr>
        <w:t xml:space="preserve"> </w:t>
      </w:r>
      <w:r w:rsidRPr="001E687B">
        <w:rPr>
          <w:rFonts w:eastAsia="Times New Roman" w:cs="Times New Roman"/>
          <w:szCs w:val="20"/>
        </w:rPr>
        <w:t>(500 -1500)</w:t>
      </w:r>
      <w:r w:rsidR="00330AB4">
        <w:rPr>
          <w:rFonts w:eastAsia="Times New Roman" w:cs="Times New Roman"/>
          <w:szCs w:val="20"/>
        </w:rPr>
        <w:t xml:space="preserve"> list of</w:t>
      </w:r>
      <w:r w:rsidRPr="001E687B">
        <w:rPr>
          <w:rFonts w:eastAsia="Times New Roman" w:cs="Times New Roman"/>
          <w:szCs w:val="20"/>
        </w:rPr>
        <w:t xml:space="preserve"> questions would be generated.</w:t>
      </w:r>
      <w:r w:rsidR="001E5B64">
        <w:rPr>
          <w:rFonts w:eastAsia="Times New Roman" w:cs="Times New Roman"/>
          <w:szCs w:val="20"/>
        </w:rPr>
        <w:t xml:space="preserve"> </w:t>
      </w:r>
      <w:r w:rsidRPr="001E687B">
        <w:rPr>
          <w:rFonts w:eastAsia="Times New Roman" w:cs="Times New Roman"/>
          <w:szCs w:val="20"/>
        </w:rPr>
        <w:t xml:space="preserve">This requires </w:t>
      </w:r>
      <w:proofErr w:type="gramStart"/>
      <w:r w:rsidRPr="001E687B">
        <w:rPr>
          <w:rFonts w:eastAsia="Times New Roman" w:cs="Times New Roman"/>
          <w:szCs w:val="20"/>
        </w:rPr>
        <w:t>a</w:t>
      </w:r>
      <w:proofErr w:type="gramEnd"/>
      <w:r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r w:rsidR="001E5B64">
        <w:rPr>
          <w:rFonts w:eastAsia="Times New Roman" w:cs="Times New Roman"/>
          <w:szCs w:val="20"/>
        </w:rPr>
        <w:t xml:space="preserve"> </w:t>
      </w:r>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xml:space="preserve">, the team got input from several members who had technical and </w:t>
      </w:r>
      <w:proofErr w:type="gramStart"/>
      <w:r w:rsidRPr="001E687B">
        <w:rPr>
          <w:rFonts w:eastAsia="Times New Roman" w:cs="Times New Roman"/>
          <w:szCs w:val="20"/>
        </w:rPr>
        <w:t>Navy</w:t>
      </w:r>
      <w:proofErr w:type="gramEnd"/>
      <w:r w:rsidRPr="001E687B">
        <w:rPr>
          <w:rFonts w:eastAsia="Times New Roman" w:cs="Times New Roman"/>
          <w:szCs w:val="20"/>
        </w:rPr>
        <w:t xml:space="preserve">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Pr="001E687B">
        <w:rPr>
          <w:rFonts w:eastAsia="Times New Roman" w:cs="Times New Roman"/>
          <w:szCs w:val="20"/>
        </w:rPr>
        <w:t>list of questions. A previous paper</w:t>
      </w:r>
      <w:r w:rsidR="00752B18">
        <w:rPr>
          <w:rFonts w:eastAsia="Times New Roman" w:cs="Times New Roman"/>
          <w:szCs w:val="20"/>
        </w:rPr>
        <w:t xml:space="preserve"> (Nye, 2017)</w:t>
      </w:r>
      <w:r w:rsidRPr="001E687B">
        <w:rPr>
          <w:rFonts w:eastAsia="Times New Roman" w:cs="Times New Roman"/>
          <w:szCs w:val="20"/>
        </w:rPr>
        <w:t xml:space="preserve"> discussed this process at greater length and provided the flow diagram in Figure 2.</w:t>
      </w:r>
      <w:r w:rsidR="001E5B64">
        <w:rPr>
          <w:rFonts w:eastAsia="Times New Roman" w:cs="Times New Roman"/>
          <w:szCs w:val="20"/>
        </w:rPr>
        <w:t xml:space="preserve"> </w:t>
      </w:r>
      <w:r w:rsidRPr="001E687B">
        <w:rPr>
          <w:rFonts w:eastAsia="Times New Roman" w:cs="Times New Roman"/>
          <w:szCs w:val="20"/>
        </w:rPr>
        <w:t xml:space="preserve">It reveals some of the detailed steps in characterizing the answers and providing paraphrased </w:t>
      </w:r>
      <w:r w:rsidRPr="007D38F8">
        <w:rPr>
          <w:rFonts w:eastAsia="Times New Roman" w:cs="Times New Roman"/>
          <w:szCs w:val="20"/>
        </w:rPr>
        <w:t>questions to which this answer would also pertain.</w:t>
      </w:r>
      <w:r w:rsidR="001E5B64" w:rsidRPr="00C5007A">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 with the investment required for each step in this process currently being estimated.</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del w:id="31" w:author="DMD" w:date="2018-02-04T22:06:00Z">
        <w:r w:rsidR="00487460" w:rsidDel="008233C8">
          <w:rPr>
            <w:rFonts w:eastAsia="Times New Roman" w:cs="Times New Roman"/>
            <w:szCs w:val="20"/>
          </w:rPr>
          <w:delText xml:space="preserve">the context of </w:delText>
        </w:r>
      </w:del>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 xml:space="preserve">When the </w:t>
      </w:r>
      <w:del w:id="32" w:author="DMD" w:date="2018-02-04T22:05:00Z">
        <w:r w:rsidRPr="001E687B" w:rsidDel="008233C8">
          <w:rPr>
            <w:rFonts w:eastAsia="Times New Roman" w:cs="Times New Roman"/>
            <w:szCs w:val="20"/>
          </w:rPr>
          <w:delText xml:space="preserve">student </w:delText>
        </w:r>
      </w:del>
      <w:r w:rsidRPr="001E687B">
        <w:rPr>
          <w:rFonts w:eastAsia="Times New Roman" w:cs="Times New Roman"/>
          <w:szCs w:val="20"/>
        </w:rPr>
        <w:t>user poses a question</w:t>
      </w:r>
      <w:del w:id="33" w:author="DMD" w:date="2018-02-04T22:05:00Z">
        <w:r w:rsidRPr="001E687B" w:rsidDel="008233C8">
          <w:rPr>
            <w:rFonts w:eastAsia="Times New Roman" w:cs="Times New Roman"/>
            <w:szCs w:val="20"/>
          </w:rPr>
          <w:delText>, e.g. “Are you happy with your career in the STEM field of your choice?”,</w:delText>
        </w:r>
      </w:del>
      <w:r w:rsidRPr="001E687B">
        <w:rPr>
          <w:rFonts w:eastAsia="Times New Roman" w:cs="Times New Roman"/>
          <w:szCs w:val="20"/>
        </w:rPr>
        <w:t xml:space="preserve">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Pr="001E687B">
        <w:rPr>
          <w:rFonts w:eastAsia="Times New Roman" w:cs="Times New Roman"/>
          <w:szCs w:val="20"/>
        </w:rPr>
        <w:t>The clips were designed to be on the order of 90 seconds or less</w:t>
      </w:r>
      <w:r w:rsidR="00D5214D">
        <w:rPr>
          <w:rFonts w:eastAsia="Times New Roman" w:cs="Times New Roman"/>
          <w:szCs w:val="20"/>
        </w:rPr>
        <w:t xml:space="preserve"> as an artificial </w:t>
      </w:r>
      <w:r w:rsidR="00C778C6">
        <w:rPr>
          <w:rFonts w:eastAsia="Times New Roman" w:cs="Times New Roman"/>
          <w:szCs w:val="20"/>
        </w:rPr>
        <w:t>ceiling</w:t>
      </w:r>
      <w:r w:rsidR="00DE25A5">
        <w:rPr>
          <w:rFonts w:eastAsia="Times New Roman" w:cs="Times New Roman"/>
          <w:szCs w:val="20"/>
        </w:rPr>
        <w:t xml:space="preserve"> for engagement</w:t>
      </w:r>
      <w:r w:rsidR="004D3792">
        <w:rPr>
          <w:rFonts w:eastAsia="Times New Roman" w:cs="Times New Roman"/>
          <w:szCs w:val="20"/>
        </w:rPr>
        <w:t xml:space="preserve"> retention</w:t>
      </w:r>
      <w:r w:rsidR="003472A2">
        <w:rPr>
          <w:rFonts w:eastAsia="Times New Roman" w:cs="Times New Roman"/>
          <w:szCs w:val="20"/>
        </w:rPr>
        <w:t xml:space="preserve">, an </w:t>
      </w:r>
      <w:r w:rsidR="00FA34FA">
        <w:rPr>
          <w:rFonts w:eastAsia="Times New Roman" w:cs="Times New Roman"/>
          <w:szCs w:val="20"/>
        </w:rPr>
        <w:t>indispensable</w:t>
      </w:r>
      <w:r w:rsidR="003472A2">
        <w:rPr>
          <w:rFonts w:eastAsia="Times New Roman" w:cs="Times New Roman"/>
          <w:szCs w:val="20"/>
        </w:rPr>
        <w:t xml:space="preserve"> quality of effective learning tools</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Pr="001E687B">
        <w:rPr>
          <w:rFonts w:eastAsia="Times New Roman" w:cs="Times New Roman"/>
          <w:i/>
          <w:szCs w:val="20"/>
        </w:rPr>
        <w:t>et al</w:t>
      </w:r>
      <w:r w:rsidRPr="001E687B">
        <w:rPr>
          <w:rFonts w:eastAsia="Times New Roman" w:cs="Times New Roman"/>
          <w:szCs w:val="20"/>
        </w:rPr>
        <w:t xml:space="preserve">., 2012) and in history capture (Artstein </w:t>
      </w:r>
      <w:r w:rsidRPr="001E687B">
        <w:rPr>
          <w:rFonts w:eastAsia="Times New Roman" w:cs="Times New Roman"/>
          <w:i/>
          <w:szCs w:val="20"/>
        </w:rPr>
        <w:t>et al.</w:t>
      </w:r>
      <w:r w:rsidRPr="001E687B">
        <w:rPr>
          <w:rFonts w:eastAsia="Times New Roman" w:cs="Times New Roman"/>
          <w:szCs w:val="20"/>
        </w:rPr>
        <w:t>, 2013)</w:t>
      </w:r>
      <w:r w:rsidR="001E5B64">
        <w:rPr>
          <w:rFonts w:eastAsia="Times New Roman" w:cs="Times New Roman"/>
          <w:szCs w:val="20"/>
        </w:rPr>
        <w:t xml:space="preserve"> </w:t>
      </w:r>
      <w:r w:rsidR="00842499">
        <w:rPr>
          <w:rFonts w:eastAsia="Times New Roman"/>
        </w:rPr>
        <w:t xml:space="preserve">These videotaped mentors are difficult to classify easily: even within the team they are sometimes referred to as Virtual Humans, but they are actually intelligent agents that sequence and present recordings of real people. This has been termed time-offset interaction in some related work (Artstein </w:t>
      </w:r>
      <w:r w:rsidR="00842499">
        <w:rPr>
          <w:rFonts w:eastAsia="Times New Roman"/>
          <w:i/>
          <w:iCs/>
        </w:rPr>
        <w:t>et al.</w:t>
      </w:r>
      <w:r w:rsidR="00842499">
        <w:rPr>
          <w:rFonts w:eastAsia="Times New Roman"/>
        </w:rPr>
        <w:t xml:space="preserve">, 2013). For convenience in this paper, </w:t>
      </w:r>
      <w:r w:rsidRPr="001E687B">
        <w:rPr>
          <w:rFonts w:eastAsia="Times New Roman" w:cs="Times New Roman"/>
          <w:szCs w:val="20"/>
        </w:rPr>
        <w:t>we will expand the term Virtual Human to include our quasi-Virtual Human mentors</w:t>
      </w:r>
      <w:del w:id="34" w:author="DMD" w:date="2018-02-04T22:07:00Z">
        <w:r w:rsidRPr="001E687B" w:rsidDel="008233C8">
          <w:rPr>
            <w:rFonts w:eastAsia="Times New Roman" w:cs="Times New Roman"/>
            <w:szCs w:val="20"/>
          </w:rPr>
          <w:delText xml:space="preserve">, thereby sparing the reader’s having to differentiate the artifice of an acronym like “qVH” </w:delText>
        </w:r>
        <w:r w:rsidRPr="001E687B" w:rsidDel="008233C8">
          <w:rPr>
            <w:rFonts w:eastAsia="Times New Roman" w:cs="Times New Roman"/>
            <w:szCs w:val="20"/>
          </w:rPr>
          <w:lastRenderedPageBreak/>
          <w:delText>from the more virtual entities</w:delText>
        </w:r>
      </w:del>
      <w:r w:rsidRPr="001E687B">
        <w:rPr>
          <w:rFonts w:eastAsia="Times New Roman" w:cs="Times New Roman"/>
          <w:szCs w:val="20"/>
        </w:rPr>
        <w:t>.</w:t>
      </w:r>
      <w:r w:rsidR="00E90D3D">
        <w:rPr>
          <w:rFonts w:eastAsia="Times New Roman" w:cs="Times New Roman"/>
          <w:szCs w:val="20"/>
        </w:rPr>
        <w:t xml:space="preserve"> There is, of course, an issue as to the relative costs and efficacies of fully animated and “live” avatars,</w:t>
      </w:r>
      <w:r w:rsidR="00C73DCD">
        <w:rPr>
          <w:rFonts w:eastAsia="Times New Roman" w:cs="Times New Roman"/>
          <w:szCs w:val="20"/>
        </w:rPr>
        <w:t xml:space="preserve"> </w:t>
      </w:r>
      <w:proofErr w:type="gramStart"/>
      <w:r w:rsidR="00C73DCD">
        <w:rPr>
          <w:rFonts w:eastAsia="Times New Roman" w:cs="Times New Roman"/>
          <w:szCs w:val="20"/>
        </w:rPr>
        <w:t>In</w:t>
      </w:r>
      <w:proofErr w:type="gramEnd"/>
      <w:r w:rsidR="00C73DCD">
        <w:rPr>
          <w:rFonts w:eastAsia="Times New Roman" w:cs="Times New Roman"/>
          <w:szCs w:val="20"/>
        </w:rPr>
        <w:t xml:space="preserve">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del w:id="35" w:author="DMD" w:date="2018-02-04T22:07:00Z">
        <w:r w:rsidR="00C73DCD" w:rsidDel="008233C8">
          <w:rPr>
            <w:rFonts w:eastAsia="Times New Roman" w:cs="Times New Roman"/>
            <w:szCs w:val="20"/>
          </w:rPr>
          <w:delText xml:space="preserve"> for the users</w:delText>
        </w:r>
      </w:del>
      <w:r w:rsidR="00C73DCD">
        <w:rPr>
          <w:rFonts w:eastAsia="Times New Roman" w:cs="Times New Roman"/>
          <w:szCs w:val="20"/>
        </w:rPr>
        <w:t>.</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4146F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Text Box 11" o:spid="_x0000_s1028" type="#_x0000_t202" style="position:absolute;left:0;text-align:left;margin-left:-8.9pt;margin-top:26.5pt;width:192.15pt;height:144.45pt;z-index:2516725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cddoYCAAAYBQAADgAAAGRycy9lMm9Eb2MueG1srFTbbtwgEH2v1H9AvG98iZ2srXijXLpVpfQi&#10;Jf0AFvAaFQMFdu006r93wLubTS9SVdUPmIHhMDPnDBeXYy/RllsntGpwdpJixBXVTKh1gz8/LGdz&#10;jJwnihGpFW/wI3f4cvH61cVgap7rTkvGLQIQ5erBNLjz3tRJ4mjHe+JOtOEKNltte+LBtOuEWTIA&#10;ei+TPE3PkkFbZqym3DlYvZ028SLity2n/mPbOu6RbDDE5uNo47gKY7K4IPXaEtMJuguD/EMUPREK&#10;Lj1A3RJP0MaKX6B6Qa12uvUnVPeJbltBecwBssnSn7K574jhMRcojjOHMrn/B0s/bD9ZJFiDc4wU&#10;6YGiBz56dK1HlGWhPINxNXjdG/DzI6wDzTFVZ+40/eKQ0jcdUWt+Za0eOk4YhBdPJkdHJxwXQFbD&#10;e83gHrLxOgKNre1D7aAaCNCBpscDNSEWCot5UaSnaYkRhb1sflqUWRmiS0i9P26s82+57lGYNNgC&#10;9xGebO+cn1z3LuE2p6VgSyFlNOx6dSMt2hLQyTJ+O/QXblIFZ6XDsQlxWoEo4Y6wF+KNvD9VWV6k&#10;13k1W57Nz2fFsihn1Xk6n6VZdV2dpUVV3C6/hwCzou4EY1zdCcX3GsyKv+N41w2TeqIK0dDgqszL&#10;iaM/JpnG73dJ9sJDS0rRN3h+cCJ1YPaNYpA2qT0RcponL8OPhEAN9v9YlaiDQP0kAj+uxp3iACxo&#10;ZKXZIwjDaqAN2IfnBCadtt8wGqA1G+y+bojlGMl3CsRVZSAG6OVoFOV5DoY93lkd7xBFAarBHqNp&#10;euOn/t8YK9Yd3DTJWekrEGQrolSeo4JMggHtF3PaPRWhv4/t6PX8oC1+AAAA//8DAFBLAwQUAAYA&#10;CAAAACEAqzT9ot8AAAAKAQAADwAAAGRycy9kb3ducmV2LnhtbEyPwU7DMBBE70j8g7VIXFDrhDYJ&#10;TeNUgATi2tIP2MTbJGpsR7HbpH/PcoLbrGY0+6bYzaYXVxp956yCeBmBIFs73dlGwfH7Y/ECwge0&#10;GntnScGNPOzK+7sCc+0mu6frITSCS6zPUUEbwpBL6euWDPqlG8iyd3KjwcDn2Eg94sTlppfPUZRK&#10;g53lDy0O9N5SfT5cjILT1/SUbKbqMxyz/Tp9wy6r3E2px4f5dQsi0Bz+wvCLz+hQMlPlLlZ70StY&#10;xBmjBwXJijdxYJWmCYiKxTregCwL+X9C+QMAAP//AwBQSwECLQAUAAYACAAAACEA5JnDwPsAAADh&#10;AQAAEwAAAAAAAAAAAAAAAAAAAAAAW0NvbnRlbnRfVHlwZXNdLnhtbFBLAQItABQABgAIAAAAIQAj&#10;smrh1wAAAJQBAAALAAAAAAAAAAAAAAAAACwBAABfcmVscy8ucmVsc1BLAQItABQABgAIAAAAIQDH&#10;tx12hgIAABgFAAAOAAAAAAAAAAAAAAAAACwCAABkcnMvZTJvRG9jLnhtbFBLAQItABQABgAIAAAA&#10;IQCrNP2i3wAAAAoBAAAPAAAAAAAAAAAAAAAAAN4EAABkcnMvZG93bnJldi54bWxQSwUGAAAAAAQA&#10;BADzAAAA6gUAAAAA&#10;" stroked="f">
            <v:textbox>
              <w:txbxContent>
                <w:p w:rsidR="00260687" w:rsidRDefault="00260687" w:rsidP="00E90D3D">
                  <w:pPr>
                    <w:keepNext/>
                  </w:pPr>
                  <w:r w:rsidRPr="00590D7D">
                    <w:rPr>
                      <w:noProof/>
                    </w:rPr>
                    <w:drawing>
                      <wp:inline distT="0" distB="0" distL="0" distR="0">
                        <wp:extent cx="2269721" cy="1590502"/>
                        <wp:effectExtent l="19050" t="0" r="0" b="0"/>
                        <wp:docPr id="15"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272334" cy="1592333"/>
                                </a:xfrm>
                                <a:prstGeom prst="rect">
                                  <a:avLst/>
                                </a:prstGeom>
                                <a:ln/>
                              </pic:spPr>
                            </pic:pic>
                          </a:graphicData>
                        </a:graphic>
                      </wp:inline>
                    </w:drawing>
                  </w:r>
                </w:p>
                <w:p w:rsidR="00260687" w:rsidRPr="00807308" w:rsidRDefault="00260687" w:rsidP="00E90D3D">
                  <w:pPr>
                    <w:pStyle w:val="Caption"/>
                    <w:rPr>
                      <w:color w:val="auto"/>
                    </w:rPr>
                  </w:pPr>
                  <w:r w:rsidRPr="00807308">
                    <w:rPr>
                      <w:color w:val="auto"/>
                    </w:rPr>
                    <w:t xml:space="preserve">Figure </w:t>
                  </w:r>
                  <w:r w:rsidR="004146F6" w:rsidRPr="00807308">
                    <w:rPr>
                      <w:color w:val="auto"/>
                    </w:rPr>
                    <w:fldChar w:fldCharType="begin"/>
                  </w:r>
                  <w:r w:rsidRPr="00807308">
                    <w:rPr>
                      <w:color w:val="auto"/>
                    </w:rPr>
                    <w:instrText xml:space="preserve"> SEQ Figure \* ARABIC </w:instrText>
                  </w:r>
                  <w:r w:rsidR="004146F6" w:rsidRPr="00807308">
                    <w:rPr>
                      <w:color w:val="auto"/>
                    </w:rPr>
                    <w:fldChar w:fldCharType="separate"/>
                  </w:r>
                  <w:r>
                    <w:rPr>
                      <w:noProof/>
                      <w:color w:val="auto"/>
                    </w:rPr>
                    <w:t>3</w:t>
                  </w:r>
                  <w:r w:rsidR="004146F6" w:rsidRPr="00807308">
                    <w:rPr>
                      <w:color w:val="auto"/>
                    </w:rPr>
                    <w:fldChar w:fldCharType="end"/>
                  </w:r>
                  <w:r w:rsidRPr="00807308">
                    <w:rPr>
                      <w:color w:val="auto"/>
                    </w:rPr>
                    <w:t xml:space="preserve"> - </w:t>
                  </w:r>
                  <w:del w:id="36" w:author="DMD" w:date="2018-02-04T21:26:00Z">
                    <w:r w:rsidRPr="00807308" w:rsidDel="00B25808">
                      <w:rPr>
                        <w:color w:val="auto"/>
                      </w:rPr>
                      <w:delText xml:space="preserve">NGL </w:delText>
                    </w:r>
                  </w:del>
                  <w:r w:rsidRPr="00807308">
                    <w:rPr>
                      <w:color w:val="auto"/>
                    </w:rPr>
                    <w:t xml:space="preserve">Students Testing </w:t>
                  </w:r>
                  <w:r w:rsidR="009F14C9">
                    <w:rPr>
                      <w:color w:val="auto"/>
                    </w:rPr>
                    <w:t>MentorPal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t>
      </w:r>
      <w:del w:id="37" w:author="DMD" w:date="2018-02-04T21:25:00Z">
        <w:r w:rsidR="00360D6C" w:rsidRPr="001E687B" w:rsidDel="00B25808">
          <w:rPr>
            <w:rFonts w:ascii="Times New Roman" w:eastAsia="Times New Roman" w:hAnsi="Times New Roman" w:cs="Times New Roman"/>
            <w:sz w:val="20"/>
            <w:szCs w:val="20"/>
          </w:rPr>
          <w:delText xml:space="preserve">was a local educational counseling and tutoring </w:delText>
        </w:r>
        <w:r w:rsidR="00424FFE" w:rsidDel="00B25808">
          <w:rPr>
            <w:rFonts w:ascii="Times New Roman" w:eastAsia="Times New Roman" w:hAnsi="Times New Roman" w:cs="Times New Roman"/>
            <w:sz w:val="20"/>
            <w:szCs w:val="20"/>
          </w:rPr>
          <w:delText>establishment</w:delText>
        </w:r>
        <w:r w:rsidR="00424FFE" w:rsidRPr="001E687B" w:rsidDel="00B25808">
          <w:rPr>
            <w:rFonts w:ascii="Times New Roman" w:eastAsia="Times New Roman" w:hAnsi="Times New Roman" w:cs="Times New Roman"/>
            <w:sz w:val="20"/>
            <w:szCs w:val="20"/>
          </w:rPr>
          <w:delText xml:space="preserve"> </w:delText>
        </w:r>
        <w:r w:rsidR="00360D6C" w:rsidRPr="001E687B" w:rsidDel="00B25808">
          <w:rPr>
            <w:rFonts w:ascii="Times New Roman" w:eastAsia="Times New Roman" w:hAnsi="Times New Roman" w:cs="Times New Roman"/>
            <w:sz w:val="20"/>
            <w:szCs w:val="20"/>
          </w:rPr>
          <w:delText>named Next Generation Leaders</w:delText>
        </w:r>
        <w:r w:rsidR="00424FFE" w:rsidDel="00B25808">
          <w:rPr>
            <w:rFonts w:ascii="Times New Roman" w:eastAsia="Times New Roman" w:hAnsi="Times New Roman" w:cs="Times New Roman"/>
            <w:sz w:val="20"/>
            <w:szCs w:val="20"/>
          </w:rPr>
          <w:delText xml:space="preserve"> (NGL) </w:delText>
        </w:r>
        <w:r w:rsidR="00360D6C" w:rsidRPr="001E687B" w:rsidDel="00B25808">
          <w:rPr>
            <w:rFonts w:ascii="Times New Roman" w:eastAsia="Times New Roman" w:hAnsi="Times New Roman" w:cs="Times New Roman"/>
            <w:sz w:val="20"/>
            <w:szCs w:val="20"/>
          </w:rPr>
          <w:delText xml:space="preserve">of Culver City California. This site </w:delText>
        </w:r>
      </w:del>
      <w:r w:rsidR="00360D6C" w:rsidRPr="001E687B">
        <w:rPr>
          <w:rFonts w:ascii="Times New Roman" w:eastAsia="Times New Roman" w:hAnsi="Times New Roman" w:cs="Times New Roman"/>
          <w:sz w:val="20"/>
          <w:szCs w:val="20"/>
        </w:rPr>
        <w:t>provided access to pre-college students from middle and upper SES families who were committed to collegiate education and careers.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students who participated were all asked to use both the question entry method and to select pre-loaded sample questions from a menu.</w:t>
      </w:r>
      <w:r w:rsidR="001E5B64">
        <w:rPr>
          <w:rFonts w:ascii="Times New Roman" w:eastAsia="Times New Roman" w:hAnsi="Times New Roman" w:cs="Times New Roman"/>
          <w:sz w:val="20"/>
          <w:szCs w:val="20"/>
        </w:rPr>
        <w:t xml:space="preserve"> </w:t>
      </w:r>
      <w:del w:id="38" w:author="DMD" w:date="2018-02-04T21:26:00Z">
        <w:r w:rsidR="00360D6C" w:rsidRPr="001E687B" w:rsidDel="00B25808">
          <w:rPr>
            <w:rFonts w:ascii="Times New Roman" w:eastAsia="Times New Roman" w:hAnsi="Times New Roman" w:cs="Times New Roman"/>
            <w:sz w:val="20"/>
            <w:szCs w:val="20"/>
          </w:rPr>
          <w:delText>This latter function was added after early testing and personal experience of the authors indicated that many high school students have very little idea of what questions were important to resolve in choosing a career.</w:delText>
        </w:r>
        <w:r w:rsidR="001E5B64" w:rsidDel="00B25808">
          <w:rPr>
            <w:rFonts w:ascii="Times New Roman" w:eastAsia="Times New Roman" w:hAnsi="Times New Roman" w:cs="Times New Roman"/>
            <w:sz w:val="20"/>
            <w:szCs w:val="20"/>
          </w:rPr>
          <w:delText xml:space="preserve"> </w:delText>
        </w:r>
      </w:del>
      <w:r w:rsidR="00360D6C" w:rsidRPr="001E687B">
        <w:rPr>
          <w:rFonts w:ascii="Times New Roman" w:eastAsia="Times New Roman" w:hAnsi="Times New Roman" w:cs="Times New Roman"/>
          <w:sz w:val="20"/>
          <w:szCs w:val="20"/>
        </w:rPr>
        <w:t>After adding this function, it was observed that most of the users preferred the method of selecting off of the suggestion list to typing in their own questions.</w:t>
      </w:r>
      <w:r w:rsidR="001E5B64">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 xml:space="preserve">Student users often preferred to work on the program in pairs, as </w:t>
      </w:r>
      <w:del w:id="39" w:author="DMD" w:date="2018-02-04T22:37:00Z">
        <w:r w:rsidR="00752B18" w:rsidDel="00F021D5">
          <w:rPr>
            <w:rFonts w:ascii="Times New Roman" w:eastAsia="Times New Roman" w:hAnsi="Times New Roman" w:cs="Times New Roman"/>
            <w:sz w:val="20"/>
            <w:szCs w:val="20"/>
          </w:rPr>
          <w:delText xml:space="preserve">is shown </w:delText>
        </w:r>
      </w:del>
      <w:r w:rsidR="00752B18">
        <w:rPr>
          <w:rFonts w:ascii="Times New Roman" w:eastAsia="Times New Roman" w:hAnsi="Times New Roman" w:cs="Times New Roman"/>
          <w:sz w:val="20"/>
          <w:szCs w:val="20"/>
        </w:rPr>
        <w:t>in Figure 3.</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424FFE" w:rsidP="00A204FA">
      <w:pPr>
        <w:pStyle w:val="Normal1"/>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0" w:name="_fui7i0rrxm2f" w:colFirst="0" w:colLast="0"/>
      <w:bookmarkEnd w:id="40"/>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 xml:space="preserve">Recent advancements </w:t>
      </w:r>
      <w:del w:id="41" w:author="DMD" w:date="2018-02-04T22:21:00Z">
        <w:r w:rsidRPr="00EF4D67" w:rsidDel="0008083A">
          <w:rPr>
            <w:sz w:val="20"/>
            <w:szCs w:val="20"/>
          </w:rPr>
          <w:delText xml:space="preserve">that </w:delText>
        </w:r>
      </w:del>
      <w:r w:rsidRPr="00EF4D67">
        <w:rPr>
          <w:sz w:val="20"/>
          <w:szCs w:val="20"/>
        </w:rPr>
        <w:t>have been both incremental and transformative</w:t>
      </w:r>
      <w:ins w:id="42" w:author="DMD" w:date="2018-02-04T21:27:00Z">
        <w:r w:rsidR="00B25808">
          <w:rPr>
            <w:sz w:val="20"/>
            <w:szCs w:val="20"/>
          </w:rPr>
          <w:t>. These</w:t>
        </w:r>
      </w:ins>
      <w:r w:rsidRPr="00EF4D67">
        <w:rPr>
          <w:sz w:val="20"/>
          <w:szCs w:val="20"/>
        </w:rPr>
        <w:t xml:space="preserve"> </w:t>
      </w:r>
      <w:del w:id="43" w:author="DMD" w:date="2018-02-04T21:27:00Z">
        <w:r w:rsidRPr="00EF4D67" w:rsidDel="00B25808">
          <w:rPr>
            <w:sz w:val="20"/>
            <w:szCs w:val="20"/>
          </w:rPr>
          <w:delText xml:space="preserve">have </w:delText>
        </w:r>
      </w:del>
      <w:del w:id="44" w:author="DMD" w:date="2018-02-04T22:21:00Z">
        <w:r w:rsidRPr="00EF4D67" w:rsidDel="0008083A">
          <w:rPr>
            <w:sz w:val="20"/>
            <w:szCs w:val="20"/>
          </w:rPr>
          <w:delText xml:space="preserve">recently </w:delText>
        </w:r>
      </w:del>
      <w:r w:rsidRPr="00EF4D67">
        <w:rPr>
          <w:sz w:val="20"/>
          <w:szCs w:val="20"/>
        </w:rPr>
        <w:t xml:space="preserve">lead to commoditized services for previously niche computational fields: natural language processing, artificial intelligence, machine learning, neural networks, and human-computer interaction. This paper outlines the certain dilemmas that result from scaling </w:t>
      </w:r>
      <w:del w:id="45" w:author="DMD" w:date="2018-02-04T21:28:00Z">
        <w:r w:rsidRPr="00EF4D67" w:rsidDel="00B25808">
          <w:rPr>
            <w:sz w:val="20"/>
            <w:szCs w:val="20"/>
          </w:rPr>
          <w:delText xml:space="preserve">out </w:delText>
        </w:r>
      </w:del>
      <w:ins w:id="46" w:author="DMD" w:date="2018-02-04T21:28:00Z">
        <w:r w:rsidR="00B25808">
          <w:rPr>
            <w:sz w:val="20"/>
            <w:szCs w:val="20"/>
          </w:rPr>
          <w:t>of</w:t>
        </w:r>
        <w:r w:rsidR="00B25808" w:rsidRPr="00EF4D67">
          <w:rPr>
            <w:sz w:val="20"/>
            <w:szCs w:val="20"/>
          </w:rPr>
          <w:t xml:space="preserve"> </w:t>
        </w:r>
      </w:ins>
      <w:r w:rsidRPr="00EF4D67">
        <w:rPr>
          <w:sz w:val="20"/>
          <w:szCs w:val="20"/>
        </w:rPr>
        <w:t xml:space="preserve">advances in the </w:t>
      </w:r>
      <w:del w:id="47" w:author="DMD" w:date="2018-02-04T21:28:00Z">
        <w:r w:rsidRPr="00EF4D67" w:rsidDel="00B25808">
          <w:rPr>
            <w:sz w:val="20"/>
            <w:szCs w:val="20"/>
          </w:rPr>
          <w:delText xml:space="preserve">aforementioned </w:delText>
        </w:r>
      </w:del>
      <w:r w:rsidRPr="00EF4D67">
        <w:rPr>
          <w:sz w:val="20"/>
          <w:szCs w:val="20"/>
        </w:rPr>
        <w:t>areas</w:t>
      </w:r>
      <w:ins w:id="48" w:author="DMD" w:date="2018-02-04T21:29:00Z">
        <w:r w:rsidR="00B25808">
          <w:rPr>
            <w:sz w:val="20"/>
            <w:szCs w:val="20"/>
          </w:rPr>
          <w:t xml:space="preserve"> above</w:t>
        </w:r>
      </w:ins>
      <w:r w:rsidRPr="00EF4D67">
        <w:rPr>
          <w:sz w:val="20"/>
          <w:szCs w:val="20"/>
        </w:rPr>
        <w:t xml:space="preserve">. Specifically, we aim to address the tradeoffs between large data versus local data, which </w:t>
      </w:r>
      <w:del w:id="49" w:author="DMD" w:date="2018-02-04T21:29:00Z">
        <w:r w:rsidRPr="00EF4D67" w:rsidDel="00B25808">
          <w:rPr>
            <w:sz w:val="20"/>
            <w:szCs w:val="20"/>
          </w:rPr>
          <w:delText>has</w:delText>
        </w:r>
      </w:del>
      <w:ins w:id="50" w:author="DMD" w:date="2018-02-04T21:29:00Z">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ins>
      <w:r w:rsidRPr="00EF4D67">
        <w:rPr>
          <w:sz w:val="20"/>
          <w:szCs w:val="20"/>
        </w:rPr>
        <w:t xml:space="preserve"> implications on the performance and potential of natural language processing applications</w:t>
      </w:r>
      <w:del w:id="51" w:author="DMD" w:date="2018-02-04T21:30:00Z">
        <w:r w:rsidRPr="00EF4D67" w:rsidDel="00B25808">
          <w:rPr>
            <w:sz w:val="20"/>
            <w:szCs w:val="20"/>
          </w:rPr>
          <w:delText xml:space="preserve"> from a </w:delText>
        </w:r>
      </w:del>
      <w:del w:id="52" w:author="DMD" w:date="2018-02-04T21:29:00Z">
        <w:r w:rsidRPr="00EF4D67" w:rsidDel="00B25808">
          <w:rPr>
            <w:sz w:val="20"/>
            <w:szCs w:val="20"/>
          </w:rPr>
          <w:delText xml:space="preserve">practical </w:delText>
        </w:r>
      </w:del>
      <w:del w:id="53" w:author="DMD" w:date="2018-02-04T21:30:00Z">
        <w:r w:rsidRPr="00EF4D67" w:rsidDel="00B25808">
          <w:rPr>
            <w:sz w:val="20"/>
            <w:szCs w:val="20"/>
          </w:rPr>
          <w:delText>perspective</w:delText>
        </w:r>
      </w:del>
      <w:r w:rsidRPr="00EF4D67">
        <w:rPr>
          <w:sz w:val="20"/>
          <w:szCs w:val="20"/>
        </w:rPr>
        <w:t xml:space="preserve">. The techniques used to improve the performance </w:t>
      </w:r>
      <w:del w:id="54" w:author="DMD" w:date="2018-02-04T21:30:00Z">
        <w:r w:rsidRPr="00EF4D67" w:rsidDel="00B25808">
          <w:rPr>
            <w:sz w:val="20"/>
            <w:szCs w:val="20"/>
          </w:rPr>
          <w:delText xml:space="preserve">thereof </w:delText>
        </w:r>
      </w:del>
      <w:ins w:id="55" w:author="DMD" w:date="2018-02-04T21:30:00Z">
        <w:r w:rsidR="00B25808" w:rsidRPr="00EF4D67">
          <w:rPr>
            <w:sz w:val="20"/>
            <w:szCs w:val="20"/>
          </w:rPr>
          <w:t>the</w:t>
        </w:r>
        <w:r w:rsidR="00B25808">
          <w:rPr>
            <w:sz w:val="20"/>
            <w:szCs w:val="20"/>
          </w:rPr>
          <w:t>se</w:t>
        </w:r>
        <w:r w:rsidR="00B25808" w:rsidRPr="00EF4D67">
          <w:rPr>
            <w:sz w:val="20"/>
            <w:szCs w:val="20"/>
          </w:rPr>
          <w:t xml:space="preserve"> </w:t>
        </w:r>
      </w:ins>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Many of these intense computations are carried out by profit-based companies which have access to financial and technical resources that allow them to possess </w:t>
      </w:r>
      <w:r w:rsidR="00CF3481">
        <w:rPr>
          <w:rFonts w:eastAsia="Times New Roman"/>
        </w:rPr>
        <w:t xml:space="preserve">the necessary facilities to parallelize and rapidly return results for such computationally-expensive operations. Large businesses have the ability to dedicate significant funds to these activities because they can analyze their relationship to profit margins. Powerful hardware has the ability to direct computational power to resource demanding tasks, but everyday applications hosted by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3F432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By way of</w:t>
      </w:r>
      <w:r w:rsidR="0010100B">
        <w:rPr>
          <w:rFonts w:ascii="Times New Roman" w:eastAsia="Times New Roman" w:hAnsi="Times New Roman" w:cs="Times New Roman"/>
          <w:sz w:val="20"/>
          <w:szCs w:val="20"/>
        </w:rPr>
        <w:t xml:space="preserve"> Navy </w:t>
      </w:r>
      <w:r w:rsidR="00A37D55">
        <w:rPr>
          <w:rFonts w:ascii="Times New Roman" w:eastAsia="Times New Roman" w:hAnsi="Times New Roman" w:cs="Times New Roman"/>
          <w:sz w:val="20"/>
          <w:szCs w:val="20"/>
        </w:rPr>
        <w:t>research funding</w:t>
      </w:r>
      <w:r w:rsidR="007860A0">
        <w:rPr>
          <w:rFonts w:ascii="Times New Roman" w:eastAsia="Times New Roman" w:hAnsi="Times New Roman" w:cs="Times New Roman"/>
          <w:sz w:val="20"/>
          <w:szCs w:val="20"/>
        </w:rPr>
        <w:t>,</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 team of less than ten members</w:t>
      </w:r>
      <w:r w:rsidR="007860A0">
        <w:rPr>
          <w:rFonts w:ascii="Times New Roman" w:eastAsia="Times New Roman" w:hAnsi="Times New Roman" w:cs="Times New Roman"/>
          <w:sz w:val="20"/>
          <w:szCs w:val="20"/>
        </w:rPr>
        <w:t xml:space="preserve"> was </w:t>
      </w:r>
      <w:r w:rsidR="00603A76">
        <w:rPr>
          <w:rFonts w:ascii="Times New Roman" w:eastAsia="Times New Roman" w:hAnsi="Times New Roman" w:cs="Times New Roman"/>
          <w:sz w:val="20"/>
          <w:szCs w:val="20"/>
        </w:rPr>
        <w:t>purposed</w:t>
      </w:r>
      <w:r w:rsidR="00603A76" w:rsidRPr="001E687B">
        <w:rPr>
          <w:rFonts w:ascii="Times New Roman" w:eastAsia="Times New Roman" w:hAnsi="Times New Roman" w:cs="Times New Roman"/>
          <w:sz w:val="20"/>
          <w:szCs w:val="20"/>
        </w:rPr>
        <w:t xml:space="preserve"> </w:t>
      </w:r>
      <w:r w:rsidR="005F32CE">
        <w:rPr>
          <w:rFonts w:ascii="Times New Roman" w:eastAsia="Times New Roman" w:hAnsi="Times New Roman" w:cs="Times New Roman"/>
          <w:sz w:val="20"/>
          <w:szCs w:val="20"/>
        </w:rPr>
        <w:t>to</w:t>
      </w:r>
      <w:r w:rsidR="005F32C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the MentorP</w:t>
      </w:r>
      <w:r w:rsidR="00C931A4">
        <w:rPr>
          <w:rFonts w:ascii="Times New Roman" w:eastAsia="Times New Roman" w:hAnsi="Times New Roman" w:cs="Times New Roman"/>
          <w:sz w:val="20"/>
          <w:szCs w:val="20"/>
        </w:rPr>
        <w:t>al</w:t>
      </w:r>
      <w:r w:rsidR="00360D6C" w:rsidRPr="001E687B">
        <w:rPr>
          <w:rFonts w:ascii="Times New Roman" w:eastAsia="Times New Roman" w:hAnsi="Times New Roman" w:cs="Times New Roman"/>
          <w:sz w:val="20"/>
          <w:szCs w:val="20"/>
        </w:rPr>
        <w:t xml:space="preserve"> project at USC’s Institute for Creative Technologies,</w:t>
      </w:r>
      <w:r w:rsidR="007860A0">
        <w:rPr>
          <w:rFonts w:ascii="Times New Roman" w:eastAsia="Times New Roman" w:hAnsi="Times New Roman" w:cs="Times New Roman"/>
          <w:sz w:val="20"/>
          <w:szCs w:val="20"/>
        </w:rPr>
        <w:t xml:space="preserve"> but it should be noted that all of these were assigned at only a few hours per week.</w:t>
      </w:r>
      <w:r w:rsidR="00360D6C" w:rsidRPr="001E687B">
        <w:rPr>
          <w:rFonts w:ascii="Times New Roman" w:eastAsia="Times New Roman" w:hAnsi="Times New Roman" w:cs="Times New Roman"/>
          <w:sz w:val="20"/>
          <w:szCs w:val="20"/>
        </w:rPr>
        <w:t xml:space="preserve"> </w:t>
      </w:r>
      <w:r w:rsidR="006D2ED9">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w:t>
      </w:r>
      <w:r w:rsidR="00360D6C" w:rsidRPr="001E687B">
        <w:rPr>
          <w:rFonts w:ascii="Times New Roman" w:eastAsia="Times New Roman" w:hAnsi="Times New Roman" w:cs="Times New Roman"/>
          <w:sz w:val="20"/>
          <w:szCs w:val="20"/>
        </w:rPr>
        <w:lastRenderedPageBreak/>
        <w:t xml:space="preserve">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del w:id="56" w:author="DMD" w:date="2018-02-04T21:32:00Z">
        <w:r w:rsidR="00360D6C" w:rsidRPr="001E687B" w:rsidDel="00B25808">
          <w:rPr>
            <w:rFonts w:ascii="Times New Roman" w:eastAsia="Times New Roman" w:hAnsi="Times New Roman" w:cs="Times New Roman"/>
            <w:sz w:val="20"/>
            <w:szCs w:val="20"/>
          </w:rPr>
          <w:delText xml:space="preserve">subsequently </w:delText>
        </w:r>
      </w:del>
      <w:ins w:id="57" w:author="DMD" w:date="2018-02-04T21:32:00Z">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w:t>
      </w:r>
      <w:proofErr w:type="spellStart"/>
      <w:r w:rsidR="00F869E3">
        <w:rPr>
          <w:rFonts w:ascii="Times New Roman" w:eastAsia="Times New Roman" w:hAnsi="Times New Roman" w:cs="Times New Roman"/>
          <w:sz w:val="20"/>
          <w:szCs w:val="20"/>
        </w:rPr>
        <w:t>pagefiles</w:t>
      </w:r>
      <w:proofErr w:type="spellEnd"/>
      <w:r w:rsidR="00F869E3">
        <w:rPr>
          <w:rFonts w:ascii="Times New Roman" w:eastAsia="Times New Roman" w:hAnsi="Times New Roman" w:cs="Times New Roman"/>
          <w:sz w:val="20"/>
          <w:szCs w:val="20"/>
        </w:rPr>
        <w:t xml:space="preserve">,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w:t>
      </w:r>
      <w:bookmarkStart w:id="58" w:name="_GoBack"/>
      <w:bookmarkEnd w:id="58"/>
      <w:r w:rsidRPr="001E687B">
        <w:rPr>
          <w:rFonts w:ascii="Times New Roman" w:eastAsia="Times New Roman" w:hAnsi="Times New Roman" w:cs="Times New Roman"/>
          <w:sz w:val="20"/>
          <w:szCs w:val="20"/>
        </w:rPr>
        <w:t xml:space="preserve">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9" w:name="_vz9vmtasb5qc" w:colFirst="0" w:colLast="0"/>
      <w:bookmarkEnd w:id="59"/>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60" w:name="_n2dzjefpk5cy" w:colFirst="0" w:colLast="0"/>
      <w:bookmarkEnd w:id="60"/>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w:t>
      </w:r>
      <w:r w:rsidRPr="001E687B">
        <w:rPr>
          <w:rFonts w:ascii="Times New Roman" w:eastAsia="Times New Roman" w:hAnsi="Times New Roman" w:cs="Times New Roman"/>
          <w:sz w:val="20"/>
          <w:szCs w:val="20"/>
        </w:rPr>
        <w:lastRenderedPageBreak/>
        <w:t xml:space="preserve">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Pr="001E687B">
        <w:rPr>
          <w:rFonts w:ascii="Times New Roman" w:eastAsia="Times New Roman" w:hAnsi="Times New Roman" w:cs="Times New Roman"/>
          <w:sz w:val="20"/>
          <w:szCs w:val="20"/>
        </w:rPr>
        <w:t xml:space="preserve">Another opportunity for further research is analyzing the performance of reduced models with a multifaceted testing set of matches with varied levels of suitability.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2C411B" w:rsidRPr="00C84D7B" w:rsidRDefault="002C411B" w:rsidP="00C84D7B">
      <w:pPr>
        <w:pStyle w:val="Caption"/>
        <w:keepNext/>
        <w:spacing w:after="120"/>
        <w:jc w:val="center"/>
        <w:rPr>
          <w:color w:val="auto"/>
        </w:rPr>
      </w:pPr>
      <w:r w:rsidRPr="00C84D7B">
        <w:rPr>
          <w:color w:val="auto"/>
        </w:rPr>
        <w:t xml:space="preserve">Table </w:t>
      </w:r>
      <w:r w:rsidR="004146F6" w:rsidRPr="00C84D7B">
        <w:rPr>
          <w:color w:val="auto"/>
        </w:rPr>
        <w:fldChar w:fldCharType="begin"/>
      </w:r>
      <w:r w:rsidRPr="00C84D7B">
        <w:rPr>
          <w:color w:val="auto"/>
        </w:rPr>
        <w:instrText xml:space="preserve"> SEQ Table \* ARABIC </w:instrText>
      </w:r>
      <w:r w:rsidR="004146F6" w:rsidRPr="00C84D7B">
        <w:rPr>
          <w:color w:val="auto"/>
        </w:rPr>
        <w:fldChar w:fldCharType="separate"/>
      </w:r>
      <w:r w:rsidR="00260687">
        <w:rPr>
          <w:noProof/>
          <w:color w:val="auto"/>
        </w:rPr>
        <w:t>1</w:t>
      </w:r>
      <w:r w:rsidR="004146F6"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r w:rsidR="00310352">
              <w:rPr>
                <w:rFonts w:eastAsia="Times New Roman" w:cs="Times New Roman"/>
                <w:color w:val="2C2C2C"/>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310352">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r w:rsidR="00310352">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310352">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r w:rsidR="00310352">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310352">
              <w:rPr>
                <w:rFonts w:eastAsia="Times New Roman" w:cs="Times New Roman"/>
                <w:color w:val="1A1A1A"/>
                <w:szCs w:val="20"/>
              </w:rPr>
              <w:t xml:space="preserve"> </w:t>
            </w:r>
          </w:p>
        </w:tc>
      </w:tr>
    </w:tbl>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proofErr w:type="gramStart"/>
      <w:r w:rsidRPr="001E687B">
        <w:rPr>
          <w:rFonts w:ascii="Times New Roman" w:eastAsia="Times New Roman" w:hAnsi="Times New Roman" w:cs="Times New Roman"/>
          <w:sz w:val="20"/>
          <w:szCs w:val="20"/>
        </w:rPr>
        <w:t>a</w:t>
      </w:r>
      <w:proofErr w:type="gramEnd"/>
      <w:r w:rsidRPr="001E687B">
        <w:rPr>
          <w:rFonts w:ascii="Times New Roman" w:eastAsia="Times New Roman" w:hAnsi="Times New Roman" w:cs="Times New Roman"/>
          <w:sz w:val="20"/>
          <w:szCs w:val="20"/>
        </w:rPr>
        <w:t xml:space="preserve"> 89.5 MB model</w:t>
      </w:r>
      <w:r w:rsidR="00DD71E0">
        <w:rPr>
          <w:rFonts w:ascii="Times New Roman" w:eastAsia="Times New Roman" w:hAnsi="Times New Roman" w:cs="Times New Roman"/>
          <w:sz w:val="20"/>
          <w:szCs w:val="20"/>
        </w:rPr>
        <w:t xml:space="preserve"> and</w:t>
      </w:r>
      <w:r w:rsidRPr="001E687B">
        <w:rPr>
          <w:rFonts w:ascii="Times New Roman" w:eastAsia="Times New Roman" w:hAnsi="Times New Roman" w:cs="Times New Roman"/>
          <w:sz w:val="20"/>
          <w:szCs w:val="20"/>
        </w:rPr>
        <w:t xml:space="preserve"> an approximate 7 percent decrease in perfect matching accuracy. The resulting progress in speed of our system made it substantially more usable due to the reduced lag time.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0743E1" w:rsidRDefault="004146F6" w:rsidP="000743E1">
      <w:pPr>
        <w:pStyle w:val="Normal1"/>
        <w:jc w:val="both"/>
        <w:rPr>
          <w:rFonts w:ascii="Times New Roman" w:eastAsia="Times New Roman" w:hAnsi="Times New Roman" w:cs="Times New Roman"/>
          <w:sz w:val="20"/>
          <w:szCs w:val="20"/>
        </w:rPr>
      </w:pPr>
      <w:r w:rsidRPr="004146F6">
        <w:rPr>
          <w:noProof/>
        </w:rPr>
        <w:lastRenderedPageBreak/>
        <w:pict>
          <v:shape id="Text Box 14" o:spid="_x0000_s1029" type="#_x0000_t202" style="position:absolute;left:0;text-align:left;margin-left:242.1pt;margin-top:2.85pt;width:229.75pt;height:17.65pt;z-index:2516817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auP38CAAAHBQAADgAAAGRycy9lMm9Eb2MueG1srFTbjtsgEH2v1H9AvGd9qb0bW+us9tJUlbYX&#10;abcfQADHqBgokNjbqv/eAcfZ9PJQVfUDHmA4nJk5w+XV2Eu059YJrRqcnaUYcUU1E2rb4E+P68US&#10;I+eJYkRqxRv8xB2+Wr18cTmYmue605JxiwBEuXowDe68N3WSONrxnrgzbbiCzVbbnniY2m3CLBkA&#10;vZdJnqbnyaAtM1ZT7hys3k2beBXx25ZT/6FtHfdINhi4+TjaOG7CmKwuSb21xHSCHmiQf2DRE6Hg&#10;0iPUHfEE7az4DaoX1GqnW39GdZ/othWUxxggmiz9JZqHjhgeY4HkOHNMk/t/sPT9/qNFgkHtMFKk&#10;hxI98tGjGz2irAjpGYyrwevBgJ8fYT24hlCdudf0s0NK33ZEbfm1tXroOGFALwsnk5OjE44LIJvh&#10;nWZwD9l5HYHG1vYBELKBAB3K9HQsTeBCYTEvsyotSowo7OV5kZVlvILU82ljnX/DdY+C0WALpY/o&#10;ZH/vfGBD6tklstdSsLWQMk7sdnMrLdoTkMk6fgd0d+omVXBWOhybEKcVIAl3hL1AN5b9W5XlRXqT&#10;V4v1+fJiUayLclFdpMtFmlU31XlaVMXd+nsgmBV1Jxjj6l4oPkswK/6uxIdmmMQTRYiGBldlXk4l&#10;OmXvToNM4/enIHvhoSOl6Bu8PDqROhT2tWIQNqk9EXKyk5/pxyxDDuZ/zEqUQaj8pAE/bsYouFfh&#10;9iCRjWZPoAuroWxQfHhNwOi0/YrRAJ3ZYPdlRyzHSL5VoK3QxrNhZ2MzG0RRONpgj9Fk3vqp3XfG&#10;im0HyJN6lb4G/bUiSuOZxUG10G0xhsPLENr5dB69nt+v1Q8AAAD//wMAUEsDBBQABgAIAAAAIQCH&#10;+GLd3gAAAAgBAAAPAAAAZHJzL2Rvd25yZXYueG1sTI/BTsMwEETvSPyDtUhcELXbQtqGOBW0cIND&#10;S9XzNjZJRLyOYqdJ/57lBMfVG82+ydaja8TZdqH2pGE6USAsFd7UVGo4fL7dL0GEiGSw8WQ1XGyA&#10;dX59lWFq/EA7e97HUnAJhRQ1VDG2qZShqKzDMPGtJWZfvnMY+exKaTocuNw1cqZUIh3WxB8qbO2m&#10;ssX3vncakm3XDzva3G0Pr+/40Zaz48vlqPXtzfj8BCLaMf6F4Vef1SFnp5PvyQTRaHh8UFOOMliA&#10;YL6aJzzlpGG+UCDzTP4fkP8AAAD//wMAUEsBAi0AFAAGAAgAAAAhAOSZw8D7AAAA4QEAABMAAAAA&#10;AAAAAAAAAAAAAAAAAFtDb250ZW50X1R5cGVzXS54bWxQSwECLQAUAAYACAAAACEAI7Jq4dcAAACU&#10;AQAACwAAAAAAAAAAAAAAAAAsAQAAX3JlbHMvLnJlbHNQSwECLQAUAAYACAAAACEA6WauP38CAAAH&#10;BQAADgAAAAAAAAAAAAAAAAAsAgAAZHJzL2Uyb0RvYy54bWxQSwECLQAUAAYACAAAACEAh/hi3d4A&#10;AAAIAQAADwAAAAAAAAAAAAAAAADXBAAAZHJzL2Rvd25yZXYueG1sUEsFBgAAAAAEAAQA8wAAAOIF&#10;AAAAAA==&#10;" stroked="f">
            <v:textbox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004146F6" w:rsidRPr="00C31269">
                    <w:rPr>
                      <w:color w:val="auto"/>
                    </w:rPr>
                    <w:fldChar w:fldCharType="begin"/>
                  </w:r>
                  <w:r w:rsidRPr="00C31269">
                    <w:rPr>
                      <w:color w:val="auto"/>
                    </w:rPr>
                    <w:instrText xml:space="preserve"> SEQ Table \* ARABIC </w:instrText>
                  </w:r>
                  <w:r w:rsidR="004146F6" w:rsidRPr="00C31269">
                    <w:rPr>
                      <w:color w:val="auto"/>
                    </w:rPr>
                    <w:fldChar w:fldCharType="separate"/>
                  </w:r>
                  <w:r>
                    <w:rPr>
                      <w:noProof/>
                      <w:color w:val="auto"/>
                    </w:rPr>
                    <w:t>2</w:t>
                  </w:r>
                  <w:r w:rsidR="004146F6" w:rsidRPr="00C31269">
                    <w:rPr>
                      <w:color w:val="auto"/>
                    </w:rPr>
                    <w:fldChar w:fldCharType="end"/>
                  </w:r>
                  <w:r w:rsidRPr="00C31269">
                    <w:rPr>
                      <w:color w:val="auto"/>
                    </w:rPr>
                    <w:t xml:space="preserve"> - User Evaluation Data from NGL Test</w:t>
                  </w:r>
                </w:p>
              </w:txbxContent>
            </v:textbox>
            <w10:wrap type="square"/>
          </v:shape>
        </w:pict>
      </w:r>
      <w:r w:rsidR="000B6E89">
        <w:rPr>
          <w:noProof/>
        </w:rPr>
        <w:drawing>
          <wp:anchor distT="0" distB="0" distL="114300" distR="114300" simplePos="0" relativeHeight="251679744" behindDoc="0" locked="0" layoutInCell="1" allowOverlap="1">
            <wp:simplePos x="0" y="0"/>
            <wp:positionH relativeFrom="column">
              <wp:posOffset>3067050</wp:posOffset>
            </wp:positionH>
            <wp:positionV relativeFrom="paragraph">
              <wp:posOffset>201930</wp:posOffset>
            </wp:positionV>
            <wp:extent cx="2879725" cy="2055495"/>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b="1333"/>
                    <a:stretch>
                      <a:fillRect/>
                    </a:stretch>
                  </pic:blipFill>
                  <pic:spPr>
                    <a:xfrm>
                      <a:off x="0" y="0"/>
                      <a:ext cx="2879725" cy="2055495"/>
                    </a:xfrm>
                    <a:prstGeom prst="rect">
                      <a:avLst/>
                    </a:prstGeom>
                  </pic:spPr>
                </pic:pic>
              </a:graphicData>
            </a:graphic>
          </wp:anchor>
        </w:drawing>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5661EF">
        <w:rPr>
          <w:rFonts w:ascii="Times New Roman" w:eastAsia="Times New Roman" w:hAnsi="Times New Roman" w:cs="Times New Roman"/>
          <w:sz w:val="20"/>
          <w:szCs w:val="20"/>
        </w:rPr>
        <w:t xml:space="preserve"> T</w:t>
      </w:r>
      <w:r w:rsidR="000743E1">
        <w:rPr>
          <w:rFonts w:ascii="Times New Roman" w:eastAsia="Times New Roman" w:hAnsi="Times New Roman" w:cs="Times New Roman"/>
          <w:sz w:val="20"/>
          <w:szCs w:val="20"/>
        </w:rPr>
        <w: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After the students finished using the program, they were asked to fill out a Likert style survey.</w:t>
      </w:r>
      <w:r w:rsidR="001E5B64">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This did provide a small collection of anecdotal data</w:t>
      </w:r>
      <w:r w:rsidR="000743E1">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The cards also had a space for comments and the comments received were similarly enthusiastic</w:t>
      </w:r>
      <w:r w:rsidR="005661EF">
        <w:rPr>
          <w:rFonts w:ascii="Times New Roman" w:eastAsia="Times New Roman" w:hAnsi="Times New Roman" w:cs="Times New Roman"/>
          <w:sz w:val="20"/>
          <w:szCs w:val="20"/>
        </w:rPr>
        <w:t>.</w:t>
      </w:r>
      <w:r w:rsidR="000B6E89">
        <w:rPr>
          <w:rFonts w:ascii="Times New Roman" w:eastAsia="Times New Roman" w:hAnsi="Times New Roman" w:cs="Times New Roman"/>
          <w:sz w:val="20"/>
          <w:szCs w:val="20"/>
        </w:rPr>
        <w:t xml:space="preserve"> </w:t>
      </w:r>
      <w:r w:rsidR="00C31269">
        <w:rPr>
          <w:rFonts w:ascii="Times New Roman" w:eastAsia="Times New Roman" w:hAnsi="Times New Roman" w:cs="Times New Roman"/>
          <w:sz w:val="20"/>
          <w:szCs w:val="20"/>
        </w:rPr>
        <w:t xml:space="preserve"> </w:t>
      </w:r>
      <w:r w:rsidR="005661EF">
        <w:rPr>
          <w:rFonts w:ascii="Times New Roman" w:eastAsia="Times New Roman" w:hAnsi="Times New Roman" w:cs="Times New Roman"/>
          <w:sz w:val="20"/>
          <w:szCs w:val="20"/>
        </w:rPr>
        <w:t>T</w:t>
      </w:r>
      <w:r w:rsidR="000743E1">
        <w:rPr>
          <w:rFonts w:ascii="Times New Roman" w:eastAsia="Times New Roman" w:hAnsi="Times New Roman" w:cs="Times New Roman"/>
          <w:sz w:val="20"/>
          <w:szCs w:val="20"/>
        </w:rPr>
        <w:t xml:space="preserve">his data is very sparse and preliminary, but </w:t>
      </w:r>
      <w:r w:rsidR="000B6E89">
        <w:rPr>
          <w:rFonts w:ascii="Times New Roman" w:eastAsia="Times New Roman" w:hAnsi="Times New Roman" w:cs="Times New Roman"/>
          <w:sz w:val="20"/>
          <w:szCs w:val="20"/>
        </w:rPr>
        <w:t xml:space="preserve">it’s </w:t>
      </w:r>
      <w:r w:rsidR="000743E1">
        <w:rPr>
          <w:rFonts w:ascii="Times New Roman" w:eastAsia="Times New Roman" w:hAnsi="Times New Roman" w:cs="Times New Roman"/>
          <w:sz w:val="20"/>
          <w:szCs w:val="20"/>
        </w:rPr>
        <w:t>include</w:t>
      </w:r>
      <w:ins w:id="61" w:author="DMD" w:date="2018-02-04T22:23:00Z">
        <w:r w:rsidR="00FC4F0F">
          <w:rPr>
            <w:rFonts w:ascii="Times New Roman" w:eastAsia="Times New Roman" w:hAnsi="Times New Roman" w:cs="Times New Roman"/>
            <w:sz w:val="20"/>
            <w:szCs w:val="20"/>
          </w:rPr>
          <w:t>d</w:t>
        </w:r>
      </w:ins>
      <w:r w:rsidR="000743E1">
        <w:rPr>
          <w:rFonts w:ascii="Times New Roman" w:eastAsia="Times New Roman" w:hAnsi="Times New Roman" w:cs="Times New Roman"/>
          <w:sz w:val="20"/>
          <w:szCs w:val="20"/>
        </w:rPr>
        <w:t xml:space="preserve"> here for whatever 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derive from </w:t>
      </w:r>
      <w:r w:rsidR="00124AC7">
        <w:rPr>
          <w:rFonts w:ascii="Times New Roman" w:eastAsia="Times New Roman" w:hAnsi="Times New Roman" w:cs="Times New Roman"/>
          <w:sz w:val="20"/>
          <w:szCs w:val="20"/>
        </w:rPr>
        <w:t>them</w:t>
      </w:r>
      <w:r w:rsidR="000743E1">
        <w:rPr>
          <w:rFonts w:ascii="Times New Roman" w:eastAsia="Times New Roman" w:hAnsi="Times New Roman" w:cs="Times New Roman"/>
          <w:sz w:val="20"/>
          <w:szCs w:val="20"/>
        </w:rPr>
        <w:t xml:space="preserve">. </w:t>
      </w: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62" w:name="_s6a6exacsgoq" w:colFirst="0" w:colLast="0"/>
      <w:bookmarkEnd w:id="62"/>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the provision of conversational avatars to replace or augment 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del w:id="63" w:author="DMD" w:date="2018-02-04T22:53:00Z">
        <w:r w:rsidRPr="001E687B" w:rsidDel="00C169F0">
          <w:rPr>
            <w:rFonts w:ascii="Times New Roman" w:eastAsia="Times New Roman" w:hAnsi="Times New Roman" w:cs="Times New Roman"/>
            <w:sz w:val="20"/>
            <w:szCs w:val="20"/>
          </w:rPr>
          <w:delText xml:space="preserve">Discussion of these items will be presented </w:delText>
        </w:r>
        <w:r w:rsidRPr="001E687B" w:rsidDel="00C169F0">
          <w:rPr>
            <w:rFonts w:ascii="Times New Roman" w:eastAsia="Times New Roman" w:hAnsi="Times New Roman" w:cs="Times New Roman"/>
            <w:i/>
            <w:sz w:val="20"/>
            <w:szCs w:val="20"/>
          </w:rPr>
          <w:delText>seriatim</w:delText>
        </w:r>
        <w:r w:rsidRPr="001E687B" w:rsidDel="00C169F0">
          <w:rPr>
            <w:rFonts w:ascii="Times New Roman" w:eastAsia="Times New Roman" w:hAnsi="Times New Roman" w:cs="Times New Roman"/>
            <w:sz w:val="20"/>
            <w:szCs w:val="20"/>
          </w:rPr>
          <w:delText>.</w:delText>
        </w:r>
      </w:del>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proofErr w:type="gramStart"/>
      <w:r w:rsidRPr="001E687B">
        <w:rPr>
          <w:rFonts w:ascii="Times New Roman" w:eastAsia="Times New Roman" w:hAnsi="Times New Roman" w:cs="Times New Roman"/>
          <w:sz w:val="20"/>
          <w:szCs w:val="20"/>
        </w:rPr>
        <w:t>a</w:t>
      </w:r>
      <w:proofErr w:type="gramEnd"/>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 xml:space="preserve">and an evolving dynamic of a responsiveness </w:t>
      </w:r>
      <w:r w:rsidRPr="001E687B">
        <w:rPr>
          <w:rFonts w:ascii="Times New Roman" w:eastAsia="Times New Roman" w:hAnsi="Times New Roman" w:cs="Times New Roman"/>
          <w:sz w:val="20"/>
          <w:szCs w:val="20"/>
        </w:rPr>
        <w:lastRenderedPageBreak/>
        <w:t>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body language symbology, voice tone, and facial expression of the user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best address those issues.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But they will require additional data resources, all of which could be enabled by the minification work discussed above.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Also there is the area of realistic modification and projection of the mentor and their setting.</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xml:space="preserve">.). All of these </w:t>
      </w:r>
      <w:del w:id="64" w:author="DMD" w:date="2018-02-04T21:35:00Z">
        <w:r w:rsidRPr="001E687B" w:rsidDel="00F27A76">
          <w:rPr>
            <w:rFonts w:ascii="Times New Roman" w:eastAsia="Times New Roman" w:hAnsi="Times New Roman" w:cs="Times New Roman"/>
            <w:sz w:val="20"/>
            <w:szCs w:val="20"/>
          </w:rPr>
          <w:delText xml:space="preserve">are indicia </w:delText>
        </w:r>
      </w:del>
      <w:ins w:id="65" w:author="DMD" w:date="2018-02-04T21:35:00Z">
        <w:r w:rsidR="00F27A76">
          <w:rPr>
            <w:rFonts w:ascii="Times New Roman" w:eastAsia="Times New Roman" w:hAnsi="Times New Roman" w:cs="Times New Roman"/>
            <w:sz w:val="20"/>
            <w:szCs w:val="20"/>
          </w:rPr>
          <w:t xml:space="preserve">indicate </w:t>
        </w:r>
      </w:ins>
      <w:r w:rsidRPr="001E687B">
        <w:rPr>
          <w:rFonts w:ascii="Times New Roman" w:eastAsia="Times New Roman" w:hAnsi="Times New Roman" w:cs="Times New Roman"/>
          <w:sz w:val="20"/>
          <w:szCs w:val="20"/>
        </w:rPr>
        <w:t>that there will be an unending need for efficacy in the data manipulation</w:t>
      </w:r>
      <w:del w:id="66" w:author="DMD" w:date="2018-02-04T21:35:00Z">
        <w:r w:rsidRPr="001E687B" w:rsidDel="00F27A76">
          <w:rPr>
            <w:rFonts w:ascii="Times New Roman" w:eastAsia="Times New Roman" w:hAnsi="Times New Roman" w:cs="Times New Roman"/>
            <w:sz w:val="20"/>
            <w:szCs w:val="20"/>
          </w:rPr>
          <w:delText xml:space="preserve"> discipline</w:delText>
        </w:r>
      </w:del>
      <w:r w:rsidRPr="001E687B">
        <w:rPr>
          <w:rFonts w:ascii="Times New Roman" w:eastAsia="Times New Roman" w:hAnsi="Times New Roman" w:cs="Times New Roman"/>
          <w:sz w:val="20"/>
          <w:szCs w:val="20"/>
        </w:rPr>
        <w:t>.</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67" w:name="_yn9ekl5xu0c" w:colFirst="0" w:colLast="0"/>
      <w:bookmarkEnd w:id="67"/>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Recently, Facebook research team</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just announced the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sourcing of their own text classification,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which achieves the same training in a couple of seconds compared to the Word2Vec neural network training, which would take several days. The ability to tailor the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also takes great strides towards improving efficiency in execution. What is interesting about the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method is that it executes similar approaches to those that we took in order to reduce our own Word2Vec model. Similar to our first method of reducing the size of the Word2Vec model by filtering for higher frequency words associated with our particular language domain,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takes advantage of that fact that certain categories of words are more frequent than others. Because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w:t>
      </w:r>
      <w:proofErr w:type="spellStart"/>
      <w:r w:rsidRPr="001E687B">
        <w:rPr>
          <w:rFonts w:ascii="Times New Roman" w:eastAsia="Times New Roman" w:hAnsi="Times New Roman" w:cs="Times New Roman"/>
          <w:sz w:val="20"/>
          <w:szCs w:val="20"/>
        </w:rPr>
        <w:t>FastText</w:t>
      </w:r>
      <w:proofErr w:type="spellEnd"/>
      <w:r w:rsidRPr="001E687B">
        <w:rPr>
          <w:rFonts w:ascii="Times New Roman" w:eastAsia="Times New Roman" w:hAnsi="Times New Roman" w:cs="Times New Roman"/>
          <w:sz w:val="20"/>
          <w:szCs w:val="20"/>
        </w:rPr>
        <w:t xml:space="preserve">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team dealt with in regards to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r w:rsidR="00B92D26">
        <w:rPr>
          <w:rFonts w:ascii="Times New Roman" w:eastAsia="Times New Roman" w:hAnsi="Times New Roman" w:cs="Times New Roman"/>
          <w:sz w:val="20"/>
          <w:szCs w:val="20"/>
        </w:rPr>
        <w:t>(</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p>
    <w:p w:rsidR="00C84D7B" w:rsidRDefault="00C84D7B" w:rsidP="00C84D7B">
      <w:pPr>
        <w:pStyle w:val="Normal1"/>
        <w:jc w:val="both"/>
        <w:rPr>
          <w:rFonts w:ascii="Times New Roman" w:eastAsia="Times New Roman" w:hAnsi="Times New Roman" w:cs="Times New Roman"/>
          <w:sz w:val="20"/>
          <w:szCs w:val="20"/>
        </w:rPr>
      </w:pPr>
    </w:p>
    <w:p w:rsidR="00A855AC" w:rsidRDefault="00A855AC"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intend to brief the several hundred members of the ICT research community and assist them in applying these techniques as they may need them.</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68" w:name="_ibtls4qixbv" w:colFirst="0" w:colLast="0"/>
      <w:bookmarkEnd w:id="68"/>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2E085D" w:rsidRDefault="006B59FB"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It should be noted however, that many of these are outside of the major thrust of the project mandate from the sponsor.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As such they are not funded to the level that would allow for </w:t>
      </w:r>
      <w:r w:rsidR="00DB16A0">
        <w:rPr>
          <w:rFonts w:ascii="Times New Roman" w:eastAsia="Times New Roman" w:hAnsi="Times New Roman" w:cs="Times New Roman"/>
          <w:sz w:val="20"/>
          <w:szCs w:val="20"/>
        </w:rPr>
        <w:t xml:space="preserve">executing a </w:t>
      </w:r>
      <w:r>
        <w:rPr>
          <w:rFonts w:ascii="Times New Roman" w:eastAsia="Times New Roman" w:hAnsi="Times New Roman" w:cs="Times New Roman"/>
          <w:sz w:val="20"/>
          <w:szCs w:val="20"/>
        </w:rPr>
        <w:t>sophisticated experimental design.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w:t>
      </w:r>
      <w:r w:rsidR="001E5B64">
        <w:rPr>
          <w:rFonts w:ascii="Times New Roman" w:eastAsia="Times New Roman" w:hAnsi="Times New Roman" w:cs="Times New Roman"/>
          <w:sz w:val="20"/>
          <w:szCs w:val="20"/>
        </w:rPr>
        <w:t xml:space="preserve"> </w:t>
      </w:r>
      <w:r w:rsidR="00C73DCD">
        <w:rPr>
          <w:rFonts w:ascii="Times New Roman" w:eastAsia="Times New Roman" w:hAnsi="Times New Roman" w:cs="Times New Roman"/>
          <w:sz w:val="20"/>
          <w:szCs w:val="20"/>
        </w:rPr>
        <w:t>by a number of ancillary conclusions external to, and perhaps even orthogonal to, the major thesis.</w:t>
      </w: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The first conclusion that will be offered is that the minification effort was surprising in its ability to reduce data sizes without dramatically increasing the error rate, as was adduced 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47128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disruptive issues that are putatively related to the large language model size are unanticipated and irregular interruptions in conversation flow that were experienced from time to time.</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w:t>
      </w:r>
      <w:r w:rsidR="001E5B64">
        <w:rPr>
          <w:rFonts w:ascii="Times New Roman" w:eastAsia="Times New Roman" w:hAnsi="Times New Roman" w:cs="Times New Roman"/>
          <w:sz w:val="20"/>
          <w:szCs w:val="20"/>
        </w:rPr>
        <w:t xml:space="preserve"> </w:t>
      </w:r>
      <w:r w:rsidR="001D3F36">
        <w:rPr>
          <w:rFonts w:ascii="Times New Roman" w:eastAsia="Times New Roman" w:hAnsi="Times New Roman" w:cs="Times New Roman"/>
          <w:sz w:val="20"/>
          <w:szCs w:val="20"/>
        </w:rPr>
        <w:t>It seems reasonable to assume that the reduction of data storage requirements, the decline in paging activity and the easing of memory bus flooding has been a result of the optimization efforts.</w:t>
      </w:r>
    </w:p>
    <w:p w:rsidR="001D3F36" w:rsidRDefault="001D3F36" w:rsidP="00C84D7B">
      <w:pPr>
        <w:pStyle w:val="Normal1"/>
        <w:jc w:val="both"/>
        <w:rPr>
          <w:rFonts w:ascii="Times New Roman" w:eastAsia="Times New Roman" w:hAnsi="Times New Roman" w:cs="Times New Roman"/>
          <w:sz w:val="20"/>
          <w:szCs w:val="20"/>
        </w:rPr>
      </w:pPr>
    </w:p>
    <w:p w:rsidR="001D3F36" w:rsidRDefault="001D3F3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His estimate was too conservative and the industry has continued to see transistor counts go up and </w:t>
      </w:r>
      <w:r w:rsidR="00DB16A0">
        <w:rPr>
          <w:rFonts w:ascii="Times New Roman" w:eastAsia="Times New Roman" w:hAnsi="Times New Roman" w:cs="Times New Roman"/>
          <w:sz w:val="20"/>
          <w:szCs w:val="20"/>
        </w:rPr>
        <w:t xml:space="preserve">processor </w:t>
      </w:r>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Also, there are expanding demands of the users.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they demand continually expanding sophistications in their applications.</w:t>
      </w:r>
      <w:r w:rsidR="001E5B64">
        <w:rPr>
          <w:rFonts w:ascii="Times New Roman" w:eastAsia="Times New Roman" w:hAnsi="Times New Roman" w:cs="Times New Roman"/>
          <w:sz w:val="20"/>
          <w:szCs w:val="20"/>
        </w:rPr>
        <w:t xml:space="preserve"> </w:t>
      </w:r>
      <w:r w:rsidR="00F07975">
        <w:rPr>
          <w:rFonts w:ascii="Times New Roman" w:eastAsia="Times New Roman" w:hAnsi="Times New Roman" w:cs="Times New Roman"/>
          <w:sz w:val="20"/>
          <w:szCs w:val="20"/>
        </w:rPr>
        <w:t xml:space="preserve">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Based on </w:t>
      </w:r>
      <w:r>
        <w:rPr>
          <w:rFonts w:ascii="Times New Roman" w:eastAsia="Times New Roman" w:hAnsi="Times New Roman" w:cs="Times New Roman"/>
          <w:sz w:val="20"/>
          <w:szCs w:val="20"/>
        </w:rPr>
        <w:lastRenderedPageBreak/>
        <w:t>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69" w:name="_1zdycwmaj927" w:colFirst="0" w:colLast="0"/>
      <w:bookmarkEnd w:id="69"/>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ins w:id="70" w:author="DMD" w:date="2018-02-04T21:37:00Z">
        <w:r w:rsidR="00F27A76" w:rsidRPr="00F27A76">
          <w:rPr>
            <w:rFonts w:ascii="Times New Roman" w:eastAsia="Times New Roman" w:hAnsi="Times New Roman" w:cs="Times New Roman"/>
            <w:sz w:val="20"/>
            <w:szCs w:val="20"/>
          </w:rPr>
          <w:t xml:space="preserve"> </w:t>
        </w:r>
      </w:ins>
      <w:ins w:id="71" w:author="DMD" w:date="2018-02-04T22:25:00Z">
        <w:r w:rsidR="003E3DF0">
          <w:rPr>
            <w:rFonts w:ascii="Times New Roman" w:eastAsia="Times New Roman" w:hAnsi="Times New Roman" w:cs="Times New Roman"/>
            <w:sz w:val="20"/>
            <w:szCs w:val="20"/>
          </w:rPr>
          <w:t>as well as</w:t>
        </w:r>
      </w:ins>
      <w:ins w:id="72" w:author="DMD" w:date="2018-02-04T21:37:00Z">
        <w:r w:rsidR="00F27A76">
          <w:rPr>
            <w:rFonts w:ascii="Times New Roman" w:eastAsia="Times New Roman" w:hAnsi="Times New Roman" w:cs="Times New Roman"/>
            <w:sz w:val="20"/>
            <w:szCs w:val="20"/>
          </w:rPr>
          <w:t xml:space="preserve"> </w:t>
        </w:r>
      </w:ins>
      <w:ins w:id="73" w:author="DMD" w:date="2018-02-04T21:38:00Z">
        <w:r w:rsidR="00F27A76" w:rsidRPr="001E687B">
          <w:rPr>
            <w:rFonts w:ascii="Times New Roman" w:eastAsia="Times New Roman" w:hAnsi="Times New Roman" w:cs="Times New Roman"/>
            <w:sz w:val="20"/>
            <w:szCs w:val="20"/>
          </w:rPr>
          <w:t xml:space="preserve">NPCEditor and PAL3, </w:t>
        </w:r>
      </w:ins>
      <w:ins w:id="74" w:author="DMD" w:date="2018-02-04T22:25:00Z">
        <w:r w:rsidR="003E3DF0">
          <w:rPr>
            <w:rFonts w:ascii="Times New Roman" w:eastAsia="Times New Roman" w:hAnsi="Times New Roman" w:cs="Times New Roman"/>
            <w:sz w:val="20"/>
            <w:szCs w:val="20"/>
          </w:rPr>
          <w:t xml:space="preserve">under </w:t>
        </w:r>
      </w:ins>
      <w:ins w:id="75" w:author="DMD" w:date="2018-02-04T21:37:00Z">
        <w:r w:rsidR="00F27A76" w:rsidRPr="001E687B">
          <w:rPr>
            <w:rFonts w:ascii="Times New Roman" w:eastAsia="Times New Roman" w:hAnsi="Times New Roman" w:cs="Times New Roman"/>
            <w:sz w:val="20"/>
            <w:szCs w:val="20"/>
          </w:rPr>
          <w:t>Army contract W911NF-14-D-0005.</w:t>
        </w:r>
      </w:ins>
      <w:r w:rsidRPr="001E687B">
        <w:rPr>
          <w:rFonts w:ascii="Times New Roman" w:eastAsia="Times New Roman" w:hAnsi="Times New Roman" w:cs="Times New Roman"/>
          <w:sz w:val="20"/>
          <w:szCs w:val="20"/>
        </w:rPr>
        <w:t>. The opinions expressed herein are the authors’ own and do not necessarily reflect those of the Department of the Navy</w:t>
      </w:r>
      <w:ins w:id="76" w:author="DMD" w:date="2018-02-04T22:28:00Z">
        <w:r w:rsidR="00673E93">
          <w:rPr>
            <w:rFonts w:ascii="Times New Roman" w:eastAsia="Times New Roman" w:hAnsi="Times New Roman" w:cs="Times New Roman"/>
            <w:sz w:val="20"/>
            <w:szCs w:val="20"/>
          </w:rPr>
          <w:t>, the Department of the Army</w:t>
        </w:r>
      </w:ins>
      <w:r w:rsidRPr="001E687B">
        <w:rPr>
          <w:rFonts w:ascii="Times New Roman" w:eastAsia="Times New Roman" w:hAnsi="Times New Roman" w:cs="Times New Roman"/>
          <w:sz w:val="20"/>
          <w:szCs w:val="20"/>
        </w:rPr>
        <w:t xml:space="preserve"> or the U.S. Government. </w:t>
      </w:r>
      <w:del w:id="77" w:author="DMD" w:date="2018-02-04T22:27:00Z">
        <w:r w:rsidRPr="001E687B" w:rsidDel="008F04FF">
          <w:rPr>
            <w:rFonts w:ascii="Times New Roman" w:eastAsia="Times New Roman" w:hAnsi="Times New Roman" w:cs="Times New Roman"/>
            <w:sz w:val="20"/>
            <w:szCs w:val="20"/>
          </w:rPr>
          <w:delText xml:space="preserve">This work </w:delText>
        </w:r>
        <w:r w:rsidR="00DB16A0" w:rsidDel="008F04FF">
          <w:rPr>
            <w:rFonts w:ascii="Times New Roman" w:eastAsia="Times New Roman" w:hAnsi="Times New Roman" w:cs="Times New Roman"/>
            <w:sz w:val="20"/>
            <w:szCs w:val="20"/>
          </w:rPr>
          <w:delText xml:space="preserve">also </w:delText>
        </w:r>
        <w:r w:rsidRPr="001E687B" w:rsidDel="008F04FF">
          <w:rPr>
            <w:rFonts w:ascii="Times New Roman" w:eastAsia="Times New Roman" w:hAnsi="Times New Roman" w:cs="Times New Roman"/>
            <w:sz w:val="20"/>
            <w:szCs w:val="20"/>
          </w:rPr>
          <w:delText xml:space="preserve">uses technology from multiple grants that have supported </w:delText>
        </w:r>
      </w:del>
      <w:del w:id="78" w:author="DMD" w:date="2018-02-04T21:38:00Z">
        <w:r w:rsidRPr="001E687B" w:rsidDel="00F27A76">
          <w:rPr>
            <w:rFonts w:ascii="Times New Roman" w:eastAsia="Times New Roman" w:hAnsi="Times New Roman" w:cs="Times New Roman"/>
            <w:sz w:val="20"/>
            <w:szCs w:val="20"/>
          </w:rPr>
          <w:delText xml:space="preserve">NPCEditor and PAL3, </w:delText>
        </w:r>
      </w:del>
      <w:del w:id="79" w:author="DMD" w:date="2018-02-04T22:27:00Z">
        <w:r w:rsidRPr="001E687B" w:rsidDel="008F04FF">
          <w:rPr>
            <w:rFonts w:ascii="Times New Roman" w:eastAsia="Times New Roman" w:hAnsi="Times New Roman" w:cs="Times New Roman"/>
            <w:sz w:val="20"/>
            <w:szCs w:val="20"/>
          </w:rPr>
          <w:delText xml:space="preserve">including </w:delText>
        </w:r>
      </w:del>
      <w:del w:id="80" w:author="DMD" w:date="2018-02-04T21:37:00Z">
        <w:r w:rsidRPr="001E687B" w:rsidDel="00F27A76">
          <w:rPr>
            <w:rFonts w:ascii="Times New Roman" w:eastAsia="Times New Roman" w:hAnsi="Times New Roman" w:cs="Times New Roman"/>
            <w:sz w:val="20"/>
            <w:szCs w:val="20"/>
          </w:rPr>
          <w:delText xml:space="preserve">Army contract W911NF-14-D-0005. </w:delText>
        </w:r>
      </w:del>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81" w:name="_wy513vj0y59h" w:colFirst="0" w:colLast="0"/>
      <w:bookmarkEnd w:id="81"/>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B92D26" w:rsidRPr="00B92D26" w:rsidRDefault="00B92D26">
      <w:pPr>
        <w:pStyle w:val="Normal1"/>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1"/>
        <w:ind w:left="360" w:right="180" w:hanging="180"/>
        <w:rPr>
          <w:rFonts w:ascii="Times New Roman" w:eastAsia="Times New Roman" w:hAnsi="Times New Roman" w:cs="Times New Roman"/>
          <w:color w:val="auto"/>
          <w:sz w:val="20"/>
          <w:szCs w:val="20"/>
        </w:rPr>
      </w:pPr>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 Derived from DiVA-Portal, on</w:t>
      </w:r>
      <w:r w:rsidR="000F7DD9" w:rsidRPr="00764F6B">
        <w:rPr>
          <w:rFonts w:ascii="Times New Roman" w:eastAsia="Times New Roman" w:hAnsi="Times New Roman" w:cs="Times New Roman"/>
          <w:color w:val="auto"/>
          <w:sz w:val="20"/>
          <w:szCs w:val="20"/>
        </w:rPr>
        <w:t xml:space="preserve"> 03 February 2018</w:t>
      </w:r>
      <w:r w:rsidRPr="00764F6B">
        <w:rPr>
          <w:rFonts w:ascii="Times New Roman" w:eastAsia="Times New Roman" w:hAnsi="Times New Roman" w:cs="Times New Roman"/>
          <w:color w:val="auto"/>
          <w:sz w:val="20"/>
          <w:szCs w:val="20"/>
        </w:rPr>
        <w:t xml:space="preserve"> at URL: </w:t>
      </w:r>
      <w:hyperlink r:id="rId9" w:history="1">
        <w:r w:rsidR="00764F6B" w:rsidRPr="00764F6B">
          <w:rPr>
            <w:rStyle w:val="Hyperlink"/>
            <w:rFonts w:ascii="Times New Roman" w:eastAsia="Times New Roman" w:hAnsi="Times New Roman" w:cs="Times New Roman"/>
            <w:sz w:val="20"/>
            <w:szCs w:val="20"/>
          </w:rPr>
          <w:t>http://www.diva-portal.org/smash/record.jsf?pid=diva2%3A450333&amp;dswid=9721</w:t>
        </w:r>
      </w:hyperlink>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4F764F" w:rsidRPr="004F764F" w:rsidRDefault="004F764F">
      <w:pPr>
        <w:pStyle w:val="Normal1"/>
        <w:ind w:left="360" w:right="180" w:hanging="180"/>
        <w:rPr>
          <w:rFonts w:ascii="Times New Roman" w:eastAsia="Times New Roman" w:hAnsi="Times New Roman" w:cs="Times New Roman"/>
          <w:sz w:val="20"/>
          <w:szCs w:val="20"/>
        </w:rPr>
      </w:pPr>
      <w:r w:rsidRPr="004F764F">
        <w:rPr>
          <w:rFonts w:ascii="Times New Roman" w:hAnsi="Times New Roman" w:cs="Times New Roman"/>
          <w:sz w:val="20"/>
          <w:szCs w:val="20"/>
        </w:rPr>
        <w:t>Elstad, E.C. and Davis, D.M. (2017). "Implementing Innovative Constructivism: An Architected Approach to Enhancing STEM Education."</w:t>
      </w:r>
      <w:r w:rsidR="001E5B64">
        <w:rPr>
          <w:rFonts w:ascii="Times New Roman" w:hAnsi="Times New Roman" w:cs="Times New Roman"/>
          <w:sz w:val="20"/>
          <w:szCs w:val="20"/>
        </w:rPr>
        <w:t xml:space="preserve"> </w:t>
      </w:r>
      <w:r w:rsidRPr="004F764F">
        <w:rPr>
          <w:rFonts w:ascii="Times New Roman" w:hAnsi="Times New Roman" w:cs="Times New Roman"/>
          <w:sz w:val="20"/>
          <w:szCs w:val="20"/>
        </w:rPr>
        <w:t xml:space="preserve">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Hochreiter, S., &amp; Schmidhuber, J. (1997). Long short-term memory. Neural computation, 9(8), 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Jurgovsky, J., Granitzer, M., &amp; Seifert, C. (2016, March).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Pr="001E687B">
        <w:rPr>
          <w:rFonts w:ascii="Times New Roman" w:eastAsia="Times New Roman" w:hAnsi="Times New Roman" w:cs="Times New Roman"/>
          <w:sz w:val="20"/>
          <w:szCs w:val="20"/>
        </w:rPr>
        <w:t xml:space="preserve"> arXiv:1301.3781.</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RDefault="009A0FC5">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Association for Computational Linguistics.</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study on tolerable waiting time: how long are web users willing to wait?.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trackRevisions/>
  <w:defaultTabStop w:val="720"/>
  <w:characterSpacingControl w:val="doNotCompress"/>
  <w:compat/>
  <w:rsids>
    <w:rsidRoot w:val="00CA44E3"/>
    <w:rsid w:val="00026210"/>
    <w:rsid w:val="00063AB7"/>
    <w:rsid w:val="000743E1"/>
    <w:rsid w:val="0008083A"/>
    <w:rsid w:val="0008090F"/>
    <w:rsid w:val="00094A3B"/>
    <w:rsid w:val="000A0630"/>
    <w:rsid w:val="000A36F0"/>
    <w:rsid w:val="000B6E89"/>
    <w:rsid w:val="000D0B89"/>
    <w:rsid w:val="000E1657"/>
    <w:rsid w:val="000F6EFA"/>
    <w:rsid w:val="000F7DD9"/>
    <w:rsid w:val="00100E38"/>
    <w:rsid w:val="0010100B"/>
    <w:rsid w:val="00101A59"/>
    <w:rsid w:val="00124AC7"/>
    <w:rsid w:val="00162E7C"/>
    <w:rsid w:val="00182415"/>
    <w:rsid w:val="001853BB"/>
    <w:rsid w:val="001C35C4"/>
    <w:rsid w:val="001D3F36"/>
    <w:rsid w:val="001E5B64"/>
    <w:rsid w:val="001E687B"/>
    <w:rsid w:val="001F63BC"/>
    <w:rsid w:val="00202716"/>
    <w:rsid w:val="00226675"/>
    <w:rsid w:val="00251D00"/>
    <w:rsid w:val="002552DA"/>
    <w:rsid w:val="00260687"/>
    <w:rsid w:val="00292D77"/>
    <w:rsid w:val="002A5DD4"/>
    <w:rsid w:val="002C411B"/>
    <w:rsid w:val="002D1947"/>
    <w:rsid w:val="002D246C"/>
    <w:rsid w:val="002E085D"/>
    <w:rsid w:val="00310352"/>
    <w:rsid w:val="00330AB4"/>
    <w:rsid w:val="00342118"/>
    <w:rsid w:val="003472A2"/>
    <w:rsid w:val="00360D6C"/>
    <w:rsid w:val="003A02F9"/>
    <w:rsid w:val="003A16A6"/>
    <w:rsid w:val="003A237F"/>
    <w:rsid w:val="003B2977"/>
    <w:rsid w:val="003C5BC7"/>
    <w:rsid w:val="003D28D9"/>
    <w:rsid w:val="003E3DF0"/>
    <w:rsid w:val="003E3EDD"/>
    <w:rsid w:val="003F19C0"/>
    <w:rsid w:val="003F432B"/>
    <w:rsid w:val="003F7FC9"/>
    <w:rsid w:val="00400C1C"/>
    <w:rsid w:val="004146F6"/>
    <w:rsid w:val="004242B1"/>
    <w:rsid w:val="00424FFE"/>
    <w:rsid w:val="004360FB"/>
    <w:rsid w:val="00471286"/>
    <w:rsid w:val="0047603D"/>
    <w:rsid w:val="00487460"/>
    <w:rsid w:val="004B3C04"/>
    <w:rsid w:val="004D3792"/>
    <w:rsid w:val="004E4B5D"/>
    <w:rsid w:val="004E5550"/>
    <w:rsid w:val="004E77C1"/>
    <w:rsid w:val="004F1E79"/>
    <w:rsid w:val="004F764F"/>
    <w:rsid w:val="00500A22"/>
    <w:rsid w:val="00507BA9"/>
    <w:rsid w:val="00522FEC"/>
    <w:rsid w:val="0054232D"/>
    <w:rsid w:val="00556EED"/>
    <w:rsid w:val="005661EF"/>
    <w:rsid w:val="005773D7"/>
    <w:rsid w:val="0058627F"/>
    <w:rsid w:val="00590D7D"/>
    <w:rsid w:val="00590D99"/>
    <w:rsid w:val="005966A6"/>
    <w:rsid w:val="005A19A3"/>
    <w:rsid w:val="005A36CF"/>
    <w:rsid w:val="005B0414"/>
    <w:rsid w:val="005F32CE"/>
    <w:rsid w:val="00603A76"/>
    <w:rsid w:val="006047EC"/>
    <w:rsid w:val="006433CC"/>
    <w:rsid w:val="0065701E"/>
    <w:rsid w:val="00670D7F"/>
    <w:rsid w:val="00673E93"/>
    <w:rsid w:val="00691FEE"/>
    <w:rsid w:val="006B59FB"/>
    <w:rsid w:val="006C4DD4"/>
    <w:rsid w:val="006D2ED9"/>
    <w:rsid w:val="006E12D0"/>
    <w:rsid w:val="006E2CA9"/>
    <w:rsid w:val="0070138D"/>
    <w:rsid w:val="00705498"/>
    <w:rsid w:val="0071410F"/>
    <w:rsid w:val="00725020"/>
    <w:rsid w:val="00752B18"/>
    <w:rsid w:val="00753648"/>
    <w:rsid w:val="00764F6B"/>
    <w:rsid w:val="00784FAD"/>
    <w:rsid w:val="007860A0"/>
    <w:rsid w:val="007D38F8"/>
    <w:rsid w:val="00807308"/>
    <w:rsid w:val="008233C8"/>
    <w:rsid w:val="00834AC6"/>
    <w:rsid w:val="00842499"/>
    <w:rsid w:val="00857346"/>
    <w:rsid w:val="00864AC3"/>
    <w:rsid w:val="00865445"/>
    <w:rsid w:val="00874999"/>
    <w:rsid w:val="0088201B"/>
    <w:rsid w:val="008A5965"/>
    <w:rsid w:val="008B3D62"/>
    <w:rsid w:val="008F04FF"/>
    <w:rsid w:val="008F35F1"/>
    <w:rsid w:val="00975B64"/>
    <w:rsid w:val="009A0FC5"/>
    <w:rsid w:val="009B4FDF"/>
    <w:rsid w:val="009C2070"/>
    <w:rsid w:val="009E6FC2"/>
    <w:rsid w:val="009F14C9"/>
    <w:rsid w:val="009F35AA"/>
    <w:rsid w:val="00A204FA"/>
    <w:rsid w:val="00A3567A"/>
    <w:rsid w:val="00A37D55"/>
    <w:rsid w:val="00A51C07"/>
    <w:rsid w:val="00A855AC"/>
    <w:rsid w:val="00A9500D"/>
    <w:rsid w:val="00AA083C"/>
    <w:rsid w:val="00AB0C98"/>
    <w:rsid w:val="00AB6B08"/>
    <w:rsid w:val="00AF626A"/>
    <w:rsid w:val="00B04D9B"/>
    <w:rsid w:val="00B25808"/>
    <w:rsid w:val="00B31457"/>
    <w:rsid w:val="00B92D26"/>
    <w:rsid w:val="00B96847"/>
    <w:rsid w:val="00BB00BF"/>
    <w:rsid w:val="00BE39E3"/>
    <w:rsid w:val="00BF7163"/>
    <w:rsid w:val="00C169F0"/>
    <w:rsid w:val="00C31269"/>
    <w:rsid w:val="00C32735"/>
    <w:rsid w:val="00C4700D"/>
    <w:rsid w:val="00C5007A"/>
    <w:rsid w:val="00C6326A"/>
    <w:rsid w:val="00C73DCD"/>
    <w:rsid w:val="00C778C6"/>
    <w:rsid w:val="00C84D7B"/>
    <w:rsid w:val="00C931A4"/>
    <w:rsid w:val="00C95BFA"/>
    <w:rsid w:val="00CA44E3"/>
    <w:rsid w:val="00CE0EA9"/>
    <w:rsid w:val="00CF3481"/>
    <w:rsid w:val="00CF653C"/>
    <w:rsid w:val="00D5214D"/>
    <w:rsid w:val="00D522FD"/>
    <w:rsid w:val="00D74B77"/>
    <w:rsid w:val="00DB16A0"/>
    <w:rsid w:val="00DD0129"/>
    <w:rsid w:val="00DD71E0"/>
    <w:rsid w:val="00DD7C5B"/>
    <w:rsid w:val="00DE25A5"/>
    <w:rsid w:val="00E31924"/>
    <w:rsid w:val="00E36031"/>
    <w:rsid w:val="00E473B5"/>
    <w:rsid w:val="00E55297"/>
    <w:rsid w:val="00E83F99"/>
    <w:rsid w:val="00E90D3D"/>
    <w:rsid w:val="00E91A4F"/>
    <w:rsid w:val="00EB5647"/>
    <w:rsid w:val="00EF4D67"/>
    <w:rsid w:val="00F021D5"/>
    <w:rsid w:val="00F07975"/>
    <w:rsid w:val="00F118B0"/>
    <w:rsid w:val="00F27A76"/>
    <w:rsid w:val="00F5443B"/>
    <w:rsid w:val="00F56730"/>
    <w:rsid w:val="00F56F3F"/>
    <w:rsid w:val="00F8186F"/>
    <w:rsid w:val="00F869E3"/>
    <w:rsid w:val="00FA34FA"/>
    <w:rsid w:val="00FB709B"/>
    <w:rsid w:val="00FC4F0F"/>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va-portal.org/smash/record.jsf?pid=diva2%3A450333&amp;dswid=9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67153-ED32-4A12-BF41-51950791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7695</Words>
  <Characters>42787</Characters>
  <Application>Microsoft Office Word</Application>
  <DocSecurity>0</DocSecurity>
  <Lines>629</Lines>
  <Paragraphs>234</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16</cp:revision>
  <cp:lastPrinted>2018-02-03T18:21:00Z</cp:lastPrinted>
  <dcterms:created xsi:type="dcterms:W3CDTF">2018-02-05T05:21:00Z</dcterms:created>
  <dcterms:modified xsi:type="dcterms:W3CDTF">2018-02-05T06:54:00Z</dcterms:modified>
</cp:coreProperties>
</file>