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1"/>
        <w:jc w:val="center"/>
        <w:rPr>
          <w:rFonts w:ascii="Times New Roman" w:eastAsia="Times New Roman" w:hAnsi="Times New Roman" w:cs="Times New Roman"/>
          <w:b/>
          <w:sz w:val="28"/>
          <w:szCs w:val="28"/>
        </w:rPr>
      </w:pPr>
    </w:p>
    <w:tbl>
      <w:tblPr>
        <w:tblStyle w:val="a"/>
        <w:tblW w:w="9180" w:type="dxa"/>
        <w:tblInd w:w="370" w:type="dxa"/>
        <w:tblLayout w:type="fixed"/>
        <w:tblLook w:val="0600"/>
      </w:tblPr>
      <w:tblGrid>
        <w:gridCol w:w="5940"/>
        <w:gridCol w:w="3240"/>
      </w:tblGrid>
      <w:tr w:rsidR="001E687B" w:rsidRPr="001E687B" w:rsidTr="00100E38">
        <w:trPr>
          <w:trHeight w:val="1123"/>
        </w:trPr>
        <w:tc>
          <w:tcPr>
            <w:tcW w:w="5940" w:type="dxa"/>
            <w:tcMar>
              <w:top w:w="100" w:type="dxa"/>
              <w:left w:w="100" w:type="dxa"/>
              <w:bottom w:w="100" w:type="dxa"/>
              <w:right w:w="100" w:type="dxa"/>
            </w:tcMar>
          </w:tcPr>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240" w:type="dxa"/>
            <w:tcMar>
              <w:top w:w="100" w:type="dxa"/>
              <w:left w:w="100" w:type="dxa"/>
              <w:bottom w:w="100" w:type="dxa"/>
              <w:right w:w="100" w:type="dxa"/>
            </w:tcMar>
          </w:tcPr>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5A36CF" w:rsidRDefault="00360D6C" w:rsidP="001E5B64">
      <w:pPr>
        <w:pStyle w:val="Heading1"/>
        <w:keepNext w:val="0"/>
        <w:keepLines w:val="0"/>
        <w:spacing w:before="0" w:after="0"/>
        <w:jc w:val="center"/>
        <w:rPr>
          <w:rFonts w:ascii="Times New Roman" w:eastAsia="Times New Roman" w:hAnsi="Times New Roman" w:cs="Times New Roman"/>
          <w:b/>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p>
    <w:p w:rsidR="00CA44E3" w:rsidRPr="001E687B" w:rsidRDefault="00360D6C" w:rsidP="001E5B64">
      <w:pPr>
        <w:pStyle w:val="Heading1"/>
        <w:keepNext w:val="0"/>
        <w:keepLines w:val="0"/>
        <w:spacing w:before="0" w:after="0"/>
        <w:jc w:val="center"/>
        <w:rPr>
          <w:rFonts w:ascii="Times New Roman" w:eastAsia="Times New Roman" w:hAnsi="Times New Roman" w:cs="Times New Roman"/>
          <w:sz w:val="22"/>
          <w:szCs w:val="22"/>
        </w:rPr>
      </w:pPr>
      <w:r w:rsidRPr="001E687B">
        <w:rPr>
          <w:rFonts w:ascii="Times New Roman" w:eastAsia="Times New Roman" w:hAnsi="Times New Roman" w:cs="Times New Roman"/>
          <w:sz w:val="22"/>
          <w:szCs w:val="22"/>
        </w:rPr>
        <w:t xml:space="preserve"> </w:t>
      </w:r>
    </w:p>
    <w:p w:rsidR="009F14C9" w:rsidRPr="009F14C9" w:rsidRDefault="00EF4D67" w:rsidP="00B96847">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s="Times New Roman"/>
          <w:color w:val="auto"/>
          <w:szCs w:val="20"/>
        </w:rPr>
      </w:pPr>
      <w:bookmarkStart w:id="1" w:name="_1zt69lbl8abz" w:colFirst="0" w:colLast="0"/>
      <w:bookmarkEnd w:id="1"/>
      <w:r w:rsidRPr="00EF4D67">
        <w:rPr>
          <w:rFonts w:eastAsia="Times New Roman" w:cs="Times New Roman"/>
          <w:color w:val="auto"/>
          <w:szCs w:val="20"/>
        </w:rPr>
        <w:t>This paper addresses optimization of language model databases for use in</w:t>
      </w:r>
      <w:ins w:id="2" w:author="DMD" w:date="2018-03-01T08:07:00Z">
        <w:r w:rsidR="008539D9">
          <w:rPr>
            <w:rFonts w:eastAsia="Times New Roman" w:cs="Times New Roman"/>
            <w:color w:val="auto"/>
            <w:szCs w:val="20"/>
          </w:rPr>
          <w:t xml:space="preserve"> range of</w:t>
        </w:r>
      </w:ins>
      <w:r w:rsidRPr="00EF4D67">
        <w:rPr>
          <w:rFonts w:eastAsia="Times New Roman" w:cs="Times New Roman"/>
          <w:color w:val="auto"/>
          <w:szCs w:val="20"/>
        </w:rPr>
        <w:t xml:space="preserve"> chatbots</w:t>
      </w:r>
      <w:ins w:id="3" w:author="DMD" w:date="2018-03-01T08:15:00Z">
        <w:r w:rsidR="001B5AE3">
          <w:rPr>
            <w:rFonts w:eastAsia="Times New Roman" w:cs="Times New Roman"/>
            <w:color w:val="auto"/>
            <w:szCs w:val="20"/>
          </w:rPr>
          <w:t xml:space="preserve">, </w:t>
        </w:r>
        <w:r w:rsidR="003E49B5" w:rsidRPr="003E49B5">
          <w:rPr>
            <w:rFonts w:eastAsia="Times New Roman" w:cs="Times New Roman"/>
            <w:i/>
            <w:color w:val="auto"/>
            <w:szCs w:val="20"/>
            <w:rPrChange w:id="4" w:author="DMD" w:date="2018-03-01T08:18:00Z">
              <w:rPr>
                <w:rFonts w:eastAsia="Times New Roman" w:cs="Times New Roman"/>
                <w:color w:val="auto"/>
                <w:szCs w:val="20"/>
              </w:rPr>
            </w:rPrChange>
          </w:rPr>
          <w:t>e.g</w:t>
        </w:r>
        <w:r w:rsidR="001B5AE3">
          <w:rPr>
            <w:rFonts w:eastAsia="Times New Roman" w:cs="Times New Roman"/>
            <w:color w:val="auto"/>
            <w:szCs w:val="20"/>
          </w:rPr>
          <w:t>. virtual conversational mentors</w:t>
        </w:r>
      </w:ins>
      <w:r w:rsidRPr="00EF4D67">
        <w:rPr>
          <w:rFonts w:eastAsia="Times New Roman" w:cs="Times New Roman"/>
          <w:color w:val="auto"/>
          <w:szCs w:val="20"/>
        </w:rPr>
        <w:t>. The proliferation and practical use of chatbots depends</w:t>
      </w:r>
      <w:ins w:id="5" w:author="DMD" w:date="2018-03-01T08:01:00Z">
        <w:r w:rsidR="00BA6221">
          <w:rPr>
            <w:rFonts w:eastAsia="Times New Roman" w:cs="Times New Roman"/>
            <w:color w:val="auto"/>
            <w:szCs w:val="20"/>
          </w:rPr>
          <w:t xml:space="preserve"> on</w:t>
        </w:r>
      </w:ins>
      <w:r w:rsidRPr="00EF4D67">
        <w:rPr>
          <w:rFonts w:eastAsia="Times New Roman" w:cs="Times New Roman"/>
          <w:color w:val="auto"/>
          <w:szCs w:val="20"/>
        </w:rPr>
        <w:t xml:space="preserve"> the ability of users to conversationally </w:t>
      </w:r>
      <w:del w:id="6" w:author="DMD" w:date="2018-03-01T08:06:00Z">
        <w:r w:rsidRPr="00EF4D67" w:rsidDel="008539D9">
          <w:rPr>
            <w:rFonts w:eastAsia="Times New Roman" w:cs="Times New Roman"/>
            <w:color w:val="auto"/>
            <w:szCs w:val="20"/>
          </w:rPr>
          <w:delText xml:space="preserve">activate </w:delText>
        </w:r>
      </w:del>
      <w:ins w:id="7" w:author="DMD" w:date="2018-03-01T08:07:00Z">
        <w:r w:rsidR="008539D9">
          <w:rPr>
            <w:rFonts w:eastAsia="Times New Roman" w:cs="Times New Roman"/>
            <w:color w:val="auto"/>
            <w:szCs w:val="20"/>
          </w:rPr>
          <w:t xml:space="preserve">retrieve </w:t>
        </w:r>
      </w:ins>
      <w:r w:rsidRPr="00EF4D67">
        <w:rPr>
          <w:rFonts w:eastAsia="Times New Roman" w:cs="Times New Roman"/>
          <w:color w:val="auto"/>
          <w:szCs w:val="20"/>
        </w:rPr>
        <w:t xml:space="preserve">information or </w:t>
      </w:r>
      <w:ins w:id="8" w:author="DMD" w:date="2018-03-01T08:06:00Z">
        <w:r w:rsidR="008539D9" w:rsidRPr="00EF4D67">
          <w:rPr>
            <w:rFonts w:eastAsia="Times New Roman" w:cs="Times New Roman"/>
            <w:color w:val="auto"/>
            <w:szCs w:val="20"/>
          </w:rPr>
          <w:t xml:space="preserve">activate </w:t>
        </w:r>
      </w:ins>
      <w:r w:rsidRPr="00EF4D67">
        <w:rPr>
          <w:rFonts w:eastAsia="Times New Roman" w:cs="Times New Roman"/>
          <w:color w:val="auto"/>
          <w:szCs w:val="20"/>
        </w:rPr>
        <w:t>events. These conversations ideally help the user efficiently access a broad set of computational functions accurately and in as few turns as possible. However, there is a concomitant pressure to reduce size, increase speed, and enable offline capabilities</w:t>
      </w:r>
      <w:del w:id="9" w:author="DMD" w:date="2018-03-01T08:08:00Z">
        <w:r w:rsidRPr="00EF4D67" w:rsidDel="008539D9">
          <w:rPr>
            <w:rFonts w:eastAsia="Times New Roman" w:cs="Times New Roman"/>
            <w:color w:val="auto"/>
            <w:szCs w:val="20"/>
          </w:rPr>
          <w:delText xml:space="preserve"> for client-side devices</w:delText>
        </w:r>
      </w:del>
      <w:r w:rsidRPr="00EF4D67">
        <w:rPr>
          <w:rFonts w:eastAsia="Times New Roman" w:cs="Times New Roman"/>
          <w:color w:val="auto"/>
          <w:szCs w:val="20"/>
        </w:rPr>
        <w:t xml:space="preserve">. Such offline and online dialog capabilities are particularly vital for DoD applications, which are increasingly </w:t>
      </w:r>
      <w:r w:rsidR="001D46A9">
        <w:rPr>
          <w:rFonts w:eastAsia="Times New Roman" w:cs="Times New Roman"/>
          <w:color w:val="auto"/>
          <w:szCs w:val="20"/>
        </w:rPr>
        <w:t>being developed to produce</w:t>
      </w:r>
      <w:r w:rsidRPr="00EF4D67">
        <w:rPr>
          <w:rFonts w:eastAsia="Times New Roman" w:cs="Times New Roman"/>
          <w:color w:val="auto"/>
          <w:szCs w:val="20"/>
        </w:rPr>
        <w:t xml:space="preserve"> intelligent agents that help explain complex data and operate in low-resource environments (</w:t>
      </w:r>
      <w:r w:rsidRPr="001D46A9">
        <w:rPr>
          <w:rFonts w:eastAsia="Times New Roman" w:cs="Times New Roman"/>
          <w:i/>
          <w:color w:val="auto"/>
          <w:szCs w:val="20"/>
        </w:rPr>
        <w:t>e.g</w:t>
      </w:r>
      <w:r w:rsidRPr="00EF4D67">
        <w:rPr>
          <w:rFonts w:eastAsia="Times New Roman" w:cs="Times New Roman"/>
          <w:color w:val="auto"/>
          <w:szCs w:val="20"/>
        </w:rPr>
        <w:t xml:space="preserve">., no reliable internet). Unfortunately, not only is natural language processing a computationally expensive task, but language models are often heavyweight, with large storage space footprints and challenges for keeping data in-memory that affect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applies and analyzes two methods for reducing language models, using the Google News Word2vec model as an example. These methods were implemented with the goal to support natural a language dialog system without the storage overhead of the significantly larger comprehensive models. Two metrics were applied to reduce the language model: word frequency and relevance to the domain-specific information that the agent can discuss. We will document and analyze </w:t>
      </w:r>
      <w:del w:id="10" w:author="DMD" w:date="2018-03-01T08:10:00Z">
        <w:r w:rsidRPr="00EF4D67" w:rsidDel="008539D9">
          <w:rPr>
            <w:rFonts w:eastAsia="Times New Roman" w:cs="Times New Roman"/>
            <w:color w:val="auto"/>
            <w:szCs w:val="20"/>
          </w:rPr>
          <w:delText xml:space="preserve">the history of improvements in </w:delText>
        </w:r>
      </w:del>
      <w:r w:rsidRPr="00EF4D67">
        <w:rPr>
          <w:rFonts w:eastAsia="Times New Roman" w:cs="Times New Roman"/>
          <w:color w:val="auto"/>
          <w:szCs w:val="20"/>
        </w:rPr>
        <w:t xml:space="preserve">similar efforts, set forth potential approaches, discuss </w:t>
      </w:r>
      <w:del w:id="11" w:author="DMD" w:date="2018-03-01T08:10:00Z">
        <w:r w:rsidRPr="00EF4D67" w:rsidDel="008539D9">
          <w:rPr>
            <w:rFonts w:eastAsia="Times New Roman" w:cs="Times New Roman"/>
            <w:color w:val="auto"/>
            <w:szCs w:val="20"/>
          </w:rPr>
          <w:delText xml:space="preserve">our </w:delText>
        </w:r>
      </w:del>
      <w:r w:rsidRPr="00EF4D67">
        <w:rPr>
          <w:rFonts w:eastAsia="Times New Roman" w:cs="Times New Roman"/>
          <w:color w:val="auto"/>
          <w:szCs w:val="20"/>
        </w:rPr>
        <w:t>solutions within our environment, quantify impacts of the implementation of the</w:t>
      </w:r>
      <w:del w:id="12" w:author="DMD" w:date="2018-03-01T08:10:00Z">
        <w:r w:rsidRPr="00EF4D67" w:rsidDel="008539D9">
          <w:rPr>
            <w:rFonts w:eastAsia="Times New Roman" w:cs="Times New Roman"/>
            <w:color w:val="auto"/>
            <w:szCs w:val="20"/>
          </w:rPr>
          <w:delText xml:space="preserve"> selected</w:delText>
        </w:r>
      </w:del>
      <w:ins w:id="13" w:author="DMD" w:date="2018-03-01T08:10:00Z">
        <w:r w:rsidR="008539D9">
          <w:rPr>
            <w:rFonts w:eastAsia="Times New Roman" w:cs="Times New Roman"/>
            <w:color w:val="auto"/>
            <w:szCs w:val="20"/>
          </w:rPr>
          <w:t>se</w:t>
        </w:r>
      </w:ins>
      <w:r w:rsidRPr="00EF4D67">
        <w:rPr>
          <w:rFonts w:eastAsia="Times New Roman" w:cs="Times New Roman"/>
          <w:color w:val="auto"/>
          <w:szCs w:val="20"/>
        </w:rPr>
        <w:t xml:space="preserve"> approaches, outline future applications, and suggest topics for further research</w:t>
      </w:r>
      <w:del w:id="14" w:author="DMD" w:date="2018-03-01T08:10:00Z">
        <w:r w:rsidRPr="00EF4D67" w:rsidDel="008539D9">
          <w:rPr>
            <w:rFonts w:eastAsia="Times New Roman" w:cs="Times New Roman"/>
            <w:color w:val="auto"/>
            <w:szCs w:val="20"/>
          </w:rPr>
          <w:delText xml:space="preserve"> on the subject</w:delText>
        </w:r>
      </w:del>
      <w:r w:rsidRPr="00EF4D67">
        <w:rPr>
          <w:rFonts w:eastAsia="Times New Roman" w:cs="Times New Roman"/>
          <w:color w:val="auto"/>
          <w:szCs w:val="20"/>
        </w:rPr>
        <w:t xml:space="preserve">. The paper closes </w:t>
      </w:r>
      <w:del w:id="15" w:author="DMD" w:date="2018-03-01T08:14:00Z">
        <w:r w:rsidRPr="00EF4D67" w:rsidDel="001B5AE3">
          <w:rPr>
            <w:rFonts w:eastAsia="Times New Roman" w:cs="Times New Roman"/>
            <w:color w:val="auto"/>
            <w:szCs w:val="20"/>
          </w:rPr>
          <w:delText>by offering the</w:delText>
        </w:r>
      </w:del>
      <w:ins w:id="16" w:author="DMD" w:date="2018-03-01T08:14:00Z">
        <w:r w:rsidR="001B5AE3">
          <w:rPr>
            <w:rFonts w:eastAsia="Times New Roman" w:cs="Times New Roman"/>
            <w:color w:val="auto"/>
            <w:szCs w:val="20"/>
          </w:rPr>
          <w:t>with</w:t>
        </w:r>
      </w:ins>
      <w:r w:rsidRPr="00EF4D67">
        <w:rPr>
          <w:rFonts w:eastAsia="Times New Roman" w:cs="Times New Roman"/>
          <w:color w:val="auto"/>
          <w:szCs w:val="20"/>
        </w:rPr>
        <w:t xml:space="preserve"> ways in which others can adopt this approach to their own efforts.</w:t>
      </w:r>
    </w:p>
    <w:p w:rsidR="00CA44E3" w:rsidRDefault="00CA44E3" w:rsidP="005A36CF">
      <w:pPr>
        <w:pStyle w:val="Heading1"/>
        <w:keepNext w:val="0"/>
        <w:keepLines w:val="0"/>
        <w:spacing w:before="0" w:after="0"/>
        <w:jc w:val="both"/>
        <w:rPr>
          <w:rFonts w:ascii="Times New Roman" w:eastAsia="Times New Roman" w:hAnsi="Times New Roman" w:cs="Times New Roman"/>
          <w:sz w:val="20"/>
          <w:szCs w:val="20"/>
        </w:rPr>
      </w:pPr>
    </w:p>
    <w:p w:rsidR="001E5B64" w:rsidRPr="001E5B64" w:rsidRDefault="001E5B64" w:rsidP="001E5B64">
      <w:pPr>
        <w:pStyle w:val="Normal1"/>
      </w:pPr>
    </w:p>
    <w:p w:rsidR="00CA44E3"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17" w:name="_ulxrww7v754e" w:colFirst="0" w:colLast="0"/>
      <w:bookmarkEnd w:id="17"/>
      <w:r w:rsidRPr="001E687B">
        <w:rPr>
          <w:rFonts w:ascii="Times New Roman" w:eastAsia="Times New Roman" w:hAnsi="Times New Roman" w:cs="Times New Roman"/>
          <w:b/>
          <w:sz w:val="20"/>
          <w:szCs w:val="20"/>
        </w:rPr>
        <w:t>ABOUT THE AUTHORS</w:t>
      </w:r>
    </w:p>
    <w:p w:rsidR="001E5B64" w:rsidRPr="001E5B64" w:rsidRDefault="001E5B64" w:rsidP="001E5B64">
      <w:pPr>
        <w:pStyle w:val="Normal1"/>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w:t>
      </w:r>
      <w:r w:rsidR="0071410F">
        <w:rPr>
          <w:rFonts w:ascii="Times New Roman" w:eastAsia="Times New Roman" w:hAnsi="Times New Roman" w:cs="Times New Roman"/>
          <w:sz w:val="20"/>
          <w:szCs w:val="20"/>
        </w:rPr>
        <w:t xml:space="preserve"> to varied audiences</w:t>
      </w:r>
      <w:r w:rsidRPr="001E687B">
        <w:rPr>
          <w:rFonts w:ascii="Times New Roman" w:eastAsia="Times New Roman" w:hAnsi="Times New Roman" w:cs="Times New Roman"/>
          <w:sz w:val="20"/>
          <w:szCs w:val="20"/>
        </w:rPr>
        <w:t>,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71410F">
        <w:rPr>
          <w:rFonts w:ascii="Times New Roman" w:eastAsia="Times New Roman" w:hAnsi="Times New Roman" w:cs="Times New Roman"/>
          <w:sz w:val="20"/>
          <w:szCs w:val="20"/>
        </w:rPr>
        <w:t xml:space="preserve"> and Business Administration</w:t>
      </w:r>
      <w:r w:rsidRPr="001E687B">
        <w:rPr>
          <w:rFonts w:ascii="Times New Roman" w:eastAsia="Times New Roman" w:hAnsi="Times New Roman" w:cs="Times New Roman"/>
          <w:sz w:val="20"/>
          <w:szCs w:val="20"/>
        </w:rPr>
        <w:t xml:space="preserve"> (CS</w:t>
      </w:r>
      <w:r w:rsidR="0071410F">
        <w:rPr>
          <w:rFonts w:ascii="Times New Roman" w:eastAsia="Times New Roman" w:hAnsi="Times New Roman" w:cs="Times New Roman"/>
          <w:sz w:val="20"/>
          <w:szCs w:val="20"/>
        </w:rPr>
        <w:t>BA</w:t>
      </w:r>
      <w:r w:rsidRPr="001E687B">
        <w:rPr>
          <w:rFonts w:ascii="Times New Roman" w:eastAsia="Times New Roman" w:hAnsi="Times New Roman" w:cs="Times New Roman"/>
          <w:sz w:val="20"/>
          <w:szCs w:val="20"/>
        </w:rPr>
        <w:t>) within the Viterbi School of Engineering at the University of Southern California.</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DoD simulations. Pre-retirement, for a decade he was the Director of USC’s JESPP project for JFCOM.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w:t>
      </w:r>
      <w:r w:rsidRPr="001E687B">
        <w:rPr>
          <w:rFonts w:ascii="Times New Roman" w:eastAsia="Times New Roman" w:hAnsi="Times New Roman" w:cs="Times New Roman"/>
          <w:sz w:val="20"/>
          <w:szCs w:val="20"/>
        </w:rPr>
        <w:lastRenderedPageBreak/>
        <w:t>He saw duty in Vietnam as a USMC Cryptologist and retired as a Commander, Cryptologic Specialty, U.S.N.R. He received B.A. and J.D. degrees from the University of Colorado in Boulder.</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1E5B64">
        <w:rPr>
          <w:rFonts w:ascii="Times New Roman" w:eastAsia="Times New Roman" w:hAnsi="Times New Roman" w:cs="Times New Roman"/>
          <w:sz w:val="20"/>
          <w:szCs w:val="20"/>
        </w:rPr>
        <w:t xml:space="preserve"> </w:t>
      </w:r>
      <w:r w:rsidR="00834AC6">
        <w:rPr>
          <w:rFonts w:ascii="Times New Roman" w:eastAsia="Times New Roman" w:hAnsi="Times New Roman" w:cs="Times New Roman"/>
          <w:sz w:val="20"/>
          <w:szCs w:val="20"/>
        </w:rPr>
        <w:t>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1"/>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1"/>
        <w:jc w:val="center"/>
        <w:rPr>
          <w:rFonts w:ascii="Times New Roman" w:eastAsia="Times New Roman" w:hAnsi="Times New Roman" w:cs="Times New Roman"/>
          <w:b/>
          <w:sz w:val="28"/>
          <w:szCs w:val="28"/>
        </w:rPr>
      </w:pPr>
    </w:p>
    <w:tbl>
      <w:tblPr>
        <w:tblStyle w:val="a"/>
        <w:tblW w:w="9270" w:type="dxa"/>
        <w:tblInd w:w="370" w:type="dxa"/>
        <w:tblLayout w:type="fixed"/>
        <w:tblLook w:val="0600"/>
      </w:tblPr>
      <w:tblGrid>
        <w:gridCol w:w="5940"/>
        <w:gridCol w:w="3330"/>
      </w:tblGrid>
      <w:tr w:rsidR="005966A6" w:rsidRPr="001E687B" w:rsidTr="001D46A9">
        <w:trPr>
          <w:trHeight w:val="1123"/>
        </w:trPr>
        <w:tc>
          <w:tcPr>
            <w:tcW w:w="5940" w:type="dxa"/>
            <w:tcMar>
              <w:top w:w="100" w:type="dxa"/>
              <w:left w:w="100" w:type="dxa"/>
              <w:bottom w:w="100" w:type="dxa"/>
              <w:right w:w="100" w:type="dxa"/>
            </w:tcMar>
          </w:tcPr>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330" w:type="dxa"/>
            <w:tcMar>
              <w:top w:w="100" w:type="dxa"/>
              <w:left w:w="100" w:type="dxa"/>
              <w:bottom w:w="100" w:type="dxa"/>
              <w:right w:w="100" w:type="dxa"/>
            </w:tcMar>
          </w:tcPr>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1"/>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ins w:id="18" w:author="DMD" w:date="2018-03-01T09:33:00Z">
        <w:r w:rsidR="00E45974">
          <w:rPr>
            <w:rFonts w:ascii="Times New Roman" w:eastAsia="Times New Roman" w:hAnsi="Times New Roman" w:cs="Times New Roman"/>
            <w:b/>
            <w:caps/>
            <w:sz w:val="20"/>
            <w:szCs w:val="20"/>
          </w:rPr>
          <w:t xml:space="preserve"> and background</w:t>
        </w:r>
      </w:ins>
    </w:p>
    <w:p w:rsidR="00C84D7B" w:rsidRPr="00C84D7B" w:rsidRDefault="00C84D7B" w:rsidP="00C84D7B"/>
    <w:p w:rsidR="00A3567A" w:rsidRDefault="003E49B5" w:rsidP="00B14F87">
      <w:pPr>
        <w:pStyle w:val="NormalWeb"/>
        <w:spacing w:before="0" w:beforeAutospacing="0" w:after="0" w:afterAutospacing="0"/>
        <w:jc w:val="both"/>
        <w:rPr>
          <w:rFonts w:eastAsia="Times New Roman"/>
          <w:sz w:val="20"/>
          <w:szCs w:val="20"/>
        </w:rPr>
      </w:pPr>
      <w:bookmarkStart w:id="19" w:name="_ciuw3630hehs" w:colFirst="0" w:colLast="0"/>
      <w:bookmarkEnd w:id="19"/>
      <w:r>
        <w:rPr>
          <w:rFonts w:eastAsia="Times New Roman"/>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9.2pt;margin-top:77.55pt;width:187.2pt;height:168.65pt;z-index:251664384;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" stroked="f">
            <v:textbox>
              <w:txbxContent>
                <w:p w:rsidR="00260687" w:rsidRDefault="00260687" w:rsidP="000D0B89">
                  <w:pPr>
                    <w:keepNext/>
                  </w:pPr>
                  <w:r w:rsidRPr="008B3D62">
                    <w:rPr>
                      <w:noProof/>
                    </w:rPr>
                    <w:drawing>
                      <wp:inline distT="0" distB="0" distL="0" distR="0">
                        <wp:extent cx="2174875" cy="1895066"/>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tretch>
                                  <a:fillRect/>
                                </a:stretch>
                              </pic:blipFill>
                              <pic:spPr>
                                <a:xfrm>
                                  <a:off x="0" y="0"/>
                                  <a:ext cx="2174875" cy="1895066"/>
                                </a:xfrm>
                                <a:prstGeom prst="rect">
                                  <a:avLst/>
                                </a:prstGeom>
                                <a:ln/>
                              </pic:spPr>
                            </pic:pic>
                          </a:graphicData>
                        </a:graphic>
                      </wp:inline>
                    </w:drawing>
                  </w:r>
                </w:p>
                <w:p w:rsidR="00F058B1" w:rsidRDefault="00260687">
                  <w:pPr>
                    <w:pStyle w:val="Caption"/>
                    <w:jc w:val="center"/>
                  </w:pPr>
                  <w:r w:rsidRPr="000D0B89">
                    <w:rPr>
                      <w:color w:val="auto"/>
                    </w:rPr>
                    <w:t xml:space="preserve">Figure </w:t>
                  </w:r>
                  <w:r w:rsidR="003E49B5" w:rsidRPr="000D0B89">
                    <w:rPr>
                      <w:color w:val="auto"/>
                    </w:rPr>
                    <w:fldChar w:fldCharType="begin"/>
                  </w:r>
                  <w:r w:rsidRPr="000D0B89">
                    <w:rPr>
                      <w:color w:val="auto"/>
                    </w:rPr>
                    <w:instrText xml:space="preserve"> SEQ Figure \* ARABIC </w:instrText>
                  </w:r>
                  <w:r w:rsidR="003E49B5" w:rsidRPr="000D0B89">
                    <w:rPr>
                      <w:color w:val="auto"/>
                    </w:rPr>
                    <w:fldChar w:fldCharType="separate"/>
                  </w:r>
                  <w:r w:rsidR="00C0605B">
                    <w:rPr>
                      <w:noProof/>
                      <w:color w:val="auto"/>
                    </w:rPr>
                    <w:t>1</w:t>
                  </w:r>
                  <w:r w:rsidR="003E49B5" w:rsidRPr="000D0B89">
                    <w:rPr>
                      <w:color w:val="auto"/>
                    </w:rPr>
                    <w:fldChar w:fldCharType="end"/>
                  </w:r>
                  <w:r w:rsidRPr="000D0B89">
                    <w:rPr>
                      <w:color w:val="auto"/>
                    </w:rPr>
                    <w:t xml:space="preserve"> - </w:t>
                  </w:r>
                  <w:r w:rsidR="009F14C9">
                    <w:rPr>
                      <w:color w:val="auto"/>
                    </w:rPr>
                    <w:t>MentorPal</w:t>
                  </w:r>
                  <w:r w:rsidRPr="000D0B89">
                    <w:rPr>
                      <w:color w:val="auto"/>
                    </w:rPr>
                    <w:t xml:space="preserve"> Display Screen S</w:t>
                  </w:r>
                  <w:r w:rsidRPr="00C84D7B">
                    <w:rPr>
                      <w:color w:val="auto"/>
                    </w:rPr>
                    <w:t>hot</w:t>
                  </w:r>
                </w:p>
                <w:p w:rsidR="00260687" w:rsidRDefault="00260687"/>
                <w:p w:rsidR="00260687" w:rsidRDefault="00260687"/>
              </w:txbxContent>
            </v:textbox>
            <w10:wrap type="square"/>
          </v:shape>
        </w:pict>
      </w:r>
      <w:r w:rsidR="00360D6C" w:rsidRPr="001E687B">
        <w:rPr>
          <w:rFonts w:eastAsia="Times New Roman"/>
          <w:sz w:val="20"/>
          <w:szCs w:val="20"/>
        </w:rPr>
        <w:t xml:space="preserve">Enhancements in Artificial Intelligence (A/I) and Natural Language Processing (NLP) have now </w:t>
      </w:r>
      <w:r w:rsidR="0071410F">
        <w:rPr>
          <w:rFonts w:eastAsia="Times New Roman"/>
          <w:sz w:val="20"/>
          <w:szCs w:val="20"/>
        </w:rPr>
        <w:t>achieved</w:t>
      </w:r>
      <w:r w:rsidR="0071410F" w:rsidRPr="001E687B">
        <w:rPr>
          <w:rFonts w:eastAsia="Times New Roman"/>
          <w:sz w:val="20"/>
          <w:szCs w:val="20"/>
        </w:rPr>
        <w:t xml:space="preserve"> </w:t>
      </w:r>
      <w:r w:rsidR="00360D6C" w:rsidRPr="001E687B">
        <w:rPr>
          <w:rFonts w:eastAsia="Times New Roman"/>
          <w:sz w:val="20"/>
          <w:szCs w:val="20"/>
        </w:rPr>
        <w:t xml:space="preserve">the stage </w:t>
      </w:r>
      <w:r w:rsidR="002034CA">
        <w:rPr>
          <w:rFonts w:eastAsia="Times New Roman"/>
          <w:sz w:val="20"/>
          <w:szCs w:val="20"/>
        </w:rPr>
        <w:t>in which</w:t>
      </w:r>
      <w:r w:rsidR="00360D6C" w:rsidRPr="001E687B">
        <w:rPr>
          <w:rFonts w:eastAsia="Times New Roman"/>
          <w:sz w:val="20"/>
          <w:szCs w:val="20"/>
        </w:rPr>
        <w:t xml:space="preserve"> </w:t>
      </w:r>
      <w:r w:rsidR="00330AB4">
        <w:rPr>
          <w:rFonts w:eastAsia="Times New Roman"/>
          <w:sz w:val="20"/>
          <w:szCs w:val="20"/>
        </w:rPr>
        <w:t xml:space="preserve">personal conversational interfaces are possible. Acceptance of these means that </w:t>
      </w:r>
      <w:r w:rsidR="00360D6C" w:rsidRPr="001E687B">
        <w:rPr>
          <w:rFonts w:eastAsia="Times New Roman"/>
          <w:sz w:val="20"/>
          <w:szCs w:val="20"/>
        </w:rPr>
        <w:t>large-scale implementation</w:t>
      </w:r>
      <w:r w:rsidR="004F764F">
        <w:rPr>
          <w:rFonts w:eastAsia="Times New Roman"/>
          <w:sz w:val="20"/>
          <w:szCs w:val="20"/>
        </w:rPr>
        <w:t xml:space="preserve"> issue</w:t>
      </w:r>
      <w:r w:rsidR="00360D6C" w:rsidRPr="001E687B">
        <w:rPr>
          <w:rFonts w:eastAsia="Times New Roman"/>
          <w:sz w:val="20"/>
          <w:szCs w:val="20"/>
        </w:rPr>
        <w:t xml:space="preserve">s are increasingly seen as imminent challenges (Traum </w:t>
      </w:r>
      <w:r w:rsidRPr="003E49B5">
        <w:rPr>
          <w:rFonts w:eastAsia="Times New Roman"/>
          <w:sz w:val="20"/>
          <w:szCs w:val="20"/>
          <w:rPrChange w:id="20" w:author="DMD" w:date="2018-03-01T08:29:00Z">
            <w:rPr>
              <w:rFonts w:eastAsia="Times New Roman"/>
              <w:i/>
              <w:sz w:val="20"/>
              <w:szCs w:val="20"/>
            </w:rPr>
          </w:rPrChange>
        </w:rPr>
        <w:t>et al.</w:t>
      </w:r>
      <w:r w:rsidR="00360D6C" w:rsidRPr="001E687B">
        <w:rPr>
          <w:rFonts w:eastAsia="Times New Roman"/>
          <w:sz w:val="20"/>
          <w:szCs w:val="20"/>
        </w:rPr>
        <w:t xml:space="preserve">, 2015). That, coupled </w:t>
      </w:r>
      <w:r w:rsidR="00360D6C" w:rsidRPr="004F764F">
        <w:rPr>
          <w:rFonts w:eastAsia="Times New Roman"/>
          <w:sz w:val="20"/>
          <w:szCs w:val="20"/>
        </w:rPr>
        <w:t xml:space="preserve">with the </w:t>
      </w:r>
      <w:r w:rsidR="00A97157">
        <w:rPr>
          <w:rStyle w:val="Strong"/>
          <w:b w:val="0"/>
          <w:sz w:val="20"/>
          <w:szCs w:val="20"/>
        </w:rPr>
        <w:t xml:space="preserve">popularity </w:t>
      </w:r>
      <w:r w:rsidR="00360D6C" w:rsidRPr="004F764F">
        <w:rPr>
          <w:rFonts w:eastAsia="Times New Roman"/>
          <w:sz w:val="20"/>
          <w:szCs w:val="20"/>
        </w:rPr>
        <w:t>of hand-held devices such as tablets, MP3 players</w:t>
      </w:r>
      <w:ins w:id="21" w:author="DMD" w:date="2018-03-01T08:33:00Z">
        <w:r w:rsidR="00D06B80">
          <w:rPr>
            <w:rFonts w:eastAsia="Times New Roman"/>
            <w:sz w:val="20"/>
            <w:szCs w:val="20"/>
          </w:rPr>
          <w:t>,</w:t>
        </w:r>
      </w:ins>
      <w:r w:rsidR="00360D6C" w:rsidRPr="004F764F">
        <w:rPr>
          <w:rFonts w:eastAsia="Times New Roman"/>
          <w:sz w:val="20"/>
          <w:szCs w:val="20"/>
        </w:rPr>
        <w:t xml:space="preserve"> and smart-phones has</w:t>
      </w:r>
      <w:r w:rsidR="00360D6C" w:rsidRPr="001E687B">
        <w:rPr>
          <w:rFonts w:eastAsia="Times New Roman"/>
          <w:sz w:val="20"/>
          <w:szCs w:val="20"/>
        </w:rPr>
        <w:t xml:space="preserve"> brought to the fore the issue of not over-burdening these limited resources with data storage and data transfer </w:t>
      </w:r>
      <w:r w:rsidR="00330AB4">
        <w:rPr>
          <w:rFonts w:eastAsia="Times New Roman"/>
          <w:sz w:val="20"/>
          <w:szCs w:val="20"/>
        </w:rPr>
        <w:t>requirements</w:t>
      </w:r>
      <w:r w:rsidR="00330AB4" w:rsidRPr="001E687B">
        <w:rPr>
          <w:rFonts w:eastAsia="Times New Roman"/>
          <w:sz w:val="20"/>
          <w:szCs w:val="20"/>
        </w:rPr>
        <w:t xml:space="preserve"> </w:t>
      </w:r>
      <w:r w:rsidR="00360D6C" w:rsidRPr="001E687B">
        <w:rPr>
          <w:rFonts w:eastAsia="Times New Roman"/>
          <w:sz w:val="20"/>
          <w:szCs w:val="20"/>
        </w:rPr>
        <w:t xml:space="preserve">that would tax their memory storage limits and bandwidth constrictions. The Institute for Creative Technologies (ICT) of the University of Southern California (USC) has been engaged by the Office of Naval Research to conduct research on </w:t>
      </w:r>
      <w:del w:id="22" w:author="DMD" w:date="2018-03-01T08:39:00Z">
        <w:r w:rsidR="00360D6C" w:rsidRPr="001E687B" w:rsidDel="00992593">
          <w:rPr>
            <w:rFonts w:eastAsia="Times New Roman"/>
            <w:sz w:val="20"/>
            <w:szCs w:val="20"/>
          </w:rPr>
          <w:delText xml:space="preserve">producing </w:delText>
        </w:r>
      </w:del>
      <w:ins w:id="23" w:author="DMD" w:date="2018-03-01T08:39:00Z">
        <w:r w:rsidR="00992593">
          <w:rPr>
            <w:rFonts w:eastAsia="Times New Roman"/>
            <w:sz w:val="20"/>
            <w:szCs w:val="20"/>
          </w:rPr>
          <w:t>MentorPal,</w:t>
        </w:r>
        <w:r w:rsidR="00992593" w:rsidRPr="001E687B">
          <w:rPr>
            <w:rFonts w:eastAsia="Times New Roman"/>
            <w:sz w:val="20"/>
            <w:szCs w:val="20"/>
          </w:rPr>
          <w:t xml:space="preserve"> </w:t>
        </w:r>
      </w:ins>
      <w:r w:rsidR="00360D6C" w:rsidRPr="001E687B">
        <w:rPr>
          <w:rFonts w:eastAsia="Times New Roman"/>
          <w:sz w:val="20"/>
          <w:szCs w:val="20"/>
        </w:rPr>
        <w:t>a computer-generated mentor capable of sustaining a conversational series of responses to secondary</w:t>
      </w:r>
      <w:ins w:id="24" w:author="DMD" w:date="2018-03-01T08:34:00Z">
        <w:r w:rsidR="00D06B80">
          <w:rPr>
            <w:rFonts w:eastAsia="Times New Roman"/>
            <w:sz w:val="20"/>
            <w:szCs w:val="20"/>
          </w:rPr>
          <w:t xml:space="preserve"> school</w:t>
        </w:r>
      </w:ins>
      <w:r w:rsidR="00360D6C" w:rsidRPr="001E687B">
        <w:rPr>
          <w:rFonts w:eastAsia="Times New Roman"/>
          <w:sz w:val="20"/>
          <w:szCs w:val="20"/>
        </w:rPr>
        <w:t xml:space="preserve"> students who </w:t>
      </w:r>
      <w:del w:id="25" w:author="DMD" w:date="2018-03-01T08:40:00Z">
        <w:r w:rsidR="00360D6C" w:rsidRPr="001E687B" w:rsidDel="00992593">
          <w:rPr>
            <w:rFonts w:eastAsia="Times New Roman"/>
            <w:sz w:val="20"/>
            <w:szCs w:val="20"/>
          </w:rPr>
          <w:delText xml:space="preserve">seek mentorship in making their choices of </w:delText>
        </w:r>
      </w:del>
      <w:ins w:id="26" w:author="DMD" w:date="2018-03-01T08:40:00Z">
        <w:r w:rsidR="00992593">
          <w:rPr>
            <w:rFonts w:eastAsia="Times New Roman"/>
            <w:sz w:val="20"/>
            <w:szCs w:val="20"/>
          </w:rPr>
          <w:t xml:space="preserve">are considering </w:t>
        </w:r>
      </w:ins>
      <w:r w:rsidR="00360D6C" w:rsidRPr="001E687B">
        <w:rPr>
          <w:rFonts w:eastAsia="Times New Roman"/>
          <w:sz w:val="20"/>
          <w:szCs w:val="20"/>
        </w:rPr>
        <w:t>careers, especially t</w:t>
      </w:r>
      <w:del w:id="27" w:author="DMD" w:date="2018-03-01T08:40:00Z">
        <w:r w:rsidR="00360D6C" w:rsidRPr="001E687B" w:rsidDel="00992593">
          <w:rPr>
            <w:rFonts w:eastAsia="Times New Roman"/>
            <w:sz w:val="20"/>
            <w:szCs w:val="20"/>
          </w:rPr>
          <w:delText>hose who may be amenable to</w:delText>
        </w:r>
      </w:del>
      <w:del w:id="28" w:author="DMD" w:date="2018-03-01T08:34:00Z">
        <w:r w:rsidR="00360D6C" w:rsidRPr="001E687B" w:rsidDel="00D06B80">
          <w:rPr>
            <w:rFonts w:eastAsia="Times New Roman"/>
            <w:sz w:val="20"/>
            <w:szCs w:val="20"/>
          </w:rPr>
          <w:delText xml:space="preserve"> a</w:delText>
        </w:r>
      </w:del>
      <w:del w:id="29" w:author="DMD" w:date="2018-03-01T08:40:00Z">
        <w:r w:rsidR="00360D6C" w:rsidRPr="001E687B" w:rsidDel="00992593">
          <w:rPr>
            <w:rFonts w:eastAsia="Times New Roman"/>
            <w:sz w:val="20"/>
            <w:szCs w:val="20"/>
          </w:rPr>
          <w:delText xml:space="preserve"> selecting a</w:delText>
        </w:r>
      </w:del>
      <w:r w:rsidR="00360D6C" w:rsidRPr="001E687B">
        <w:rPr>
          <w:rFonts w:eastAsia="Times New Roman"/>
          <w:sz w:val="20"/>
          <w:szCs w:val="20"/>
        </w:rPr>
        <w:t xml:space="preserve"> career</w:t>
      </w:r>
      <w:ins w:id="30" w:author="DMD" w:date="2018-03-01T08:40:00Z">
        <w:r w:rsidR="00992593">
          <w:rPr>
            <w:rFonts w:eastAsia="Times New Roman"/>
            <w:sz w:val="20"/>
            <w:szCs w:val="20"/>
          </w:rPr>
          <w:t>s</w:t>
        </w:r>
      </w:ins>
      <w:r w:rsidR="00360D6C" w:rsidRPr="001E687B">
        <w:rPr>
          <w:rFonts w:eastAsia="Times New Roman"/>
          <w:sz w:val="20"/>
          <w:szCs w:val="20"/>
        </w:rPr>
        <w:t xml:space="preserve"> in one of the </w:t>
      </w:r>
      <w:ins w:id="31" w:author="DMD" w:date="2018-03-01T08:37:00Z">
        <w:r w:rsidR="00D06B80" w:rsidRPr="001E687B">
          <w:rPr>
            <w:rFonts w:eastAsia="Times New Roman"/>
            <w:sz w:val="20"/>
            <w:szCs w:val="20"/>
          </w:rPr>
          <w:t xml:space="preserve">Science, Technology, </w:t>
        </w:r>
        <w:r w:rsidR="00D06B80" w:rsidRPr="007D38F8">
          <w:rPr>
            <w:rFonts w:eastAsia="Times New Roman"/>
            <w:sz w:val="20"/>
            <w:szCs w:val="20"/>
          </w:rPr>
          <w:t>Engineering, and Math</w:t>
        </w:r>
        <w:r w:rsidR="00D06B80" w:rsidRPr="001E687B">
          <w:rPr>
            <w:rFonts w:eastAsia="Times New Roman"/>
            <w:sz w:val="20"/>
            <w:szCs w:val="20"/>
          </w:rPr>
          <w:t xml:space="preserve"> </w:t>
        </w:r>
      </w:ins>
      <w:del w:id="32" w:author="DMD" w:date="2018-03-01T08:38:00Z">
        <w:r w:rsidR="00360D6C" w:rsidRPr="001E687B" w:rsidDel="00D06B80">
          <w:rPr>
            <w:rFonts w:eastAsia="Times New Roman"/>
            <w:sz w:val="20"/>
            <w:szCs w:val="20"/>
          </w:rPr>
          <w:delText xml:space="preserve">STEM </w:delText>
        </w:r>
      </w:del>
      <w:r w:rsidR="00360D6C" w:rsidRPr="001E687B">
        <w:rPr>
          <w:rFonts w:eastAsia="Times New Roman"/>
          <w:sz w:val="20"/>
          <w:szCs w:val="20"/>
        </w:rPr>
        <w:t>(</w:t>
      </w:r>
      <w:ins w:id="33" w:author="DMD" w:date="2018-03-01T08:38:00Z">
        <w:r w:rsidR="00D06B80" w:rsidRPr="001E687B">
          <w:rPr>
            <w:rFonts w:eastAsia="Times New Roman"/>
            <w:sz w:val="20"/>
            <w:szCs w:val="20"/>
          </w:rPr>
          <w:t>STEM</w:t>
        </w:r>
        <w:r w:rsidR="00D06B80" w:rsidRPr="001E687B" w:rsidDel="00D06B80">
          <w:rPr>
            <w:rFonts w:eastAsia="Times New Roman"/>
            <w:sz w:val="20"/>
            <w:szCs w:val="20"/>
          </w:rPr>
          <w:t xml:space="preserve"> </w:t>
        </w:r>
      </w:ins>
      <w:del w:id="34" w:author="DMD" w:date="2018-03-01T08:37:00Z">
        <w:r w:rsidR="00360D6C" w:rsidRPr="001E687B" w:rsidDel="00D06B80">
          <w:rPr>
            <w:rFonts w:eastAsia="Times New Roman"/>
            <w:sz w:val="20"/>
            <w:szCs w:val="20"/>
          </w:rPr>
          <w:delText xml:space="preserve">Science, Technology, </w:delText>
        </w:r>
        <w:r w:rsidR="00360D6C" w:rsidRPr="007D38F8" w:rsidDel="00D06B80">
          <w:rPr>
            <w:rFonts w:eastAsia="Times New Roman"/>
            <w:sz w:val="20"/>
            <w:szCs w:val="20"/>
          </w:rPr>
          <w:delText>Engineering, and Math</w:delText>
        </w:r>
      </w:del>
      <w:r w:rsidR="00360D6C" w:rsidRPr="007D38F8">
        <w:rPr>
          <w:rFonts w:eastAsia="Times New Roman"/>
          <w:sz w:val="20"/>
          <w:szCs w:val="20"/>
        </w:rPr>
        <w:t>) disciplines</w:t>
      </w:r>
      <w:del w:id="35" w:author="DMD" w:date="2018-03-01T08:41:00Z">
        <w:r w:rsidR="00330AB4" w:rsidRPr="007D38F8" w:rsidDel="00992593">
          <w:rPr>
            <w:rFonts w:eastAsia="Times New Roman"/>
            <w:sz w:val="20"/>
            <w:szCs w:val="20"/>
          </w:rPr>
          <w:delText xml:space="preserve">, </w:delText>
        </w:r>
      </w:del>
      <w:ins w:id="36" w:author="DMD" w:date="2018-03-01T08:41:00Z">
        <w:r w:rsidR="00992593">
          <w:rPr>
            <w:rFonts w:eastAsia="Times New Roman"/>
            <w:sz w:val="20"/>
            <w:szCs w:val="20"/>
          </w:rPr>
          <w:t>.</w:t>
        </w:r>
        <w:r w:rsidR="00992593" w:rsidRPr="007D38F8">
          <w:rPr>
            <w:rFonts w:eastAsia="Times New Roman"/>
            <w:sz w:val="20"/>
            <w:szCs w:val="20"/>
          </w:rPr>
          <w:t xml:space="preserve"> </w:t>
        </w:r>
      </w:ins>
      <w:del w:id="37" w:author="DMD" w:date="2018-03-01T08:41:00Z">
        <w:r w:rsidR="00330AB4" w:rsidRPr="007D38F8" w:rsidDel="00992593">
          <w:rPr>
            <w:rFonts w:eastAsia="Times New Roman"/>
            <w:sz w:val="20"/>
            <w:szCs w:val="20"/>
          </w:rPr>
          <w:delText xml:space="preserve">an </w:delText>
        </w:r>
      </w:del>
      <w:ins w:id="38" w:author="DMD" w:date="2018-03-01T08:41:00Z">
        <w:r w:rsidR="00992593">
          <w:rPr>
            <w:rFonts w:eastAsia="Times New Roman"/>
            <w:sz w:val="20"/>
            <w:szCs w:val="20"/>
          </w:rPr>
          <w:t>A</w:t>
        </w:r>
        <w:r w:rsidR="00992593" w:rsidRPr="007D38F8">
          <w:rPr>
            <w:rFonts w:eastAsia="Times New Roman"/>
            <w:sz w:val="20"/>
            <w:szCs w:val="20"/>
          </w:rPr>
          <w:t xml:space="preserve">n </w:t>
        </w:r>
      </w:ins>
      <w:r w:rsidR="00330AB4" w:rsidRPr="007D38F8">
        <w:rPr>
          <w:rFonts w:eastAsia="Times New Roman"/>
          <w:sz w:val="20"/>
          <w:szCs w:val="20"/>
        </w:rPr>
        <w:t xml:space="preserve">early version </w:t>
      </w:r>
      <w:del w:id="39" w:author="DMD" w:date="2018-03-01T08:41:00Z">
        <w:r w:rsidR="00330AB4" w:rsidRPr="007D38F8" w:rsidDel="00992593">
          <w:rPr>
            <w:rFonts w:eastAsia="Times New Roman"/>
            <w:sz w:val="20"/>
            <w:szCs w:val="20"/>
          </w:rPr>
          <w:delText xml:space="preserve">of which </w:delText>
        </w:r>
      </w:del>
      <w:r w:rsidR="00330AB4" w:rsidRPr="007D38F8">
        <w:rPr>
          <w:rFonts w:eastAsia="Times New Roman"/>
          <w:sz w:val="20"/>
          <w:szCs w:val="20"/>
        </w:rPr>
        <w:t>is shown in</w:t>
      </w:r>
      <w:r w:rsidR="00330AB4" w:rsidRPr="00C5007A">
        <w:rPr>
          <w:rFonts w:eastAsia="Times New Roman"/>
          <w:sz w:val="20"/>
          <w:szCs w:val="20"/>
        </w:rPr>
        <w:t xml:space="preserve"> </w:t>
      </w:r>
      <w:r w:rsidR="00330AB4" w:rsidRPr="00842499">
        <w:rPr>
          <w:rFonts w:eastAsia="Times New Roman"/>
          <w:sz w:val="20"/>
          <w:szCs w:val="20"/>
        </w:rPr>
        <w:t xml:space="preserve">Figure 1. </w:t>
      </w:r>
      <w:r w:rsidR="00EF4D67" w:rsidRPr="00EF4D67">
        <w:rPr>
          <w:sz w:val="20"/>
          <w:szCs w:val="20"/>
        </w:rPr>
        <w:t>The prototype for this interactive mentor targeted the Microsoft Surface</w:t>
      </w:r>
      <w:r w:rsidR="00EF4D67" w:rsidRPr="00EF4D67">
        <w:rPr>
          <w:sz w:val="20"/>
          <w:szCs w:val="20"/>
          <w:vertAlign w:val="subscript"/>
        </w:rPr>
        <w:t>®</w:t>
      </w:r>
      <w:r w:rsidR="00EF4D67" w:rsidRPr="00EF4D67">
        <w:rPr>
          <w:sz w:val="20"/>
          <w:szCs w:val="20"/>
        </w:rPr>
        <w:t xml:space="preserve"> line of tablet computers</w:t>
      </w:r>
      <w:del w:id="40" w:author="DMD" w:date="2018-03-01T08:42:00Z">
        <w:r w:rsidR="00EF4D67" w:rsidRPr="00EF4D67" w:rsidDel="00992593">
          <w:rPr>
            <w:sz w:val="20"/>
            <w:szCs w:val="20"/>
          </w:rPr>
          <w:delText xml:space="preserve"> (</w:delText>
        </w:r>
        <w:r w:rsidR="00EF4D67" w:rsidRPr="00B96847" w:rsidDel="00992593">
          <w:rPr>
            <w:i/>
            <w:sz w:val="20"/>
            <w:szCs w:val="20"/>
          </w:rPr>
          <w:delText>e.g</w:delText>
        </w:r>
        <w:r w:rsidR="00EF4D67" w:rsidRPr="00EF4D67" w:rsidDel="00992593">
          <w:rPr>
            <w:sz w:val="20"/>
            <w:szCs w:val="20"/>
          </w:rPr>
          <w:delText>., Surface 3 and up)</w:delText>
        </w:r>
      </w:del>
      <w:r w:rsidR="00EF4D67" w:rsidRPr="00EF4D67">
        <w:rPr>
          <w:sz w:val="20"/>
          <w:szCs w:val="20"/>
        </w:rPr>
        <w:t>.</w:t>
      </w:r>
      <w:ins w:id="41" w:author="DMD" w:date="2018-03-01T08:42:00Z">
        <w:r w:rsidR="00992593" w:rsidRPr="00EF4D67" w:rsidDel="00992593">
          <w:rPr>
            <w:sz w:val="20"/>
            <w:szCs w:val="20"/>
          </w:rPr>
          <w:t xml:space="preserve"> </w:t>
        </w:r>
      </w:ins>
      <w:del w:id="42" w:author="DMD" w:date="2018-03-01T08:42:00Z">
        <w:r w:rsidR="00EF4D67" w:rsidRPr="00EF4D67" w:rsidDel="00992593">
          <w:rPr>
            <w:sz w:val="20"/>
            <w:szCs w:val="20"/>
          </w:rPr>
          <w:delText xml:space="preserve"> USC approached the design challenge to function on one of the smaller memory configurations and on several generations of the MS Surface line. </w:delText>
        </w:r>
      </w:del>
      <w:r w:rsidR="00EF4D67" w:rsidRPr="00EF4D67">
        <w:rPr>
          <w:sz w:val="20"/>
          <w:szCs w:val="20"/>
        </w:rPr>
        <w:t xml:space="preserve">The </w:t>
      </w:r>
      <w:r w:rsidR="00100E38">
        <w:rPr>
          <w:sz w:val="20"/>
          <w:szCs w:val="20"/>
        </w:rPr>
        <w:t>limited</w:t>
      </w:r>
      <w:r w:rsidR="00100E38" w:rsidRPr="00EF4D67">
        <w:rPr>
          <w:sz w:val="20"/>
          <w:szCs w:val="20"/>
        </w:rPr>
        <w:t xml:space="preserve"> </w:t>
      </w:r>
      <w:r w:rsidR="00EF4D67" w:rsidRPr="00EF4D67">
        <w:rPr>
          <w:sz w:val="20"/>
          <w:szCs w:val="20"/>
        </w:rPr>
        <w:t>power, RAM and secondary memory of these small portable devices mandates optimal sizing of all processes and data storage and transfer (Nye</w:t>
      </w:r>
      <w:r w:rsidR="00EF4D67" w:rsidRPr="00992593">
        <w:rPr>
          <w:sz w:val="20"/>
          <w:szCs w:val="20"/>
        </w:rPr>
        <w:t xml:space="preserve"> </w:t>
      </w:r>
      <w:r w:rsidRPr="003E49B5">
        <w:rPr>
          <w:iCs/>
          <w:sz w:val="20"/>
          <w:szCs w:val="20"/>
          <w:rPrChange w:id="43" w:author="DMD" w:date="2018-03-01T08:42:00Z">
            <w:rPr>
              <w:i/>
              <w:iCs/>
              <w:sz w:val="20"/>
              <w:szCs w:val="20"/>
            </w:rPr>
          </w:rPrChange>
        </w:rPr>
        <w:t>et al.</w:t>
      </w:r>
      <w:r w:rsidR="00EF4D67" w:rsidRPr="00EF4D67">
        <w:rPr>
          <w:sz w:val="20"/>
          <w:szCs w:val="20"/>
        </w:rPr>
        <w:t>, 2017). This design challenge led to the guiding problem behind the model reduction techniques explained here.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100E38" w:rsidP="004F1E79">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sidR="00B96847">
        <w:rPr>
          <w:rFonts w:ascii="Times New Roman" w:eastAsia="Times New Roman" w:hAnsi="Times New Roman" w:cs="Times New Roman"/>
          <w:sz w:val="20"/>
          <w:szCs w:val="20"/>
        </w:rPr>
        <w:t xml:space="preserve"> authors</w:t>
      </w:r>
      <w:r w:rsidR="004F1E79">
        <w:rPr>
          <w:rFonts w:ascii="Times New Roman" w:eastAsia="Times New Roman" w:hAnsi="Times New Roman" w:cs="Times New Roman"/>
          <w:sz w:val="20"/>
          <w:szCs w:val="20"/>
        </w:rPr>
        <w:t xml:space="preserve"> see the </w:t>
      </w:r>
      <w:r w:rsidR="00B96847">
        <w:rPr>
          <w:rFonts w:ascii="Times New Roman" w:eastAsia="Times New Roman" w:hAnsi="Times New Roman" w:cs="Times New Roman"/>
          <w:sz w:val="20"/>
          <w:szCs w:val="20"/>
        </w:rPr>
        <w:t xml:space="preserve">paper’s </w:t>
      </w:r>
      <w:r w:rsidR="004F1E79">
        <w:rPr>
          <w:rFonts w:ascii="Times New Roman" w:eastAsia="Times New Roman" w:hAnsi="Times New Roman" w:cs="Times New Roman"/>
          <w:sz w:val="20"/>
          <w:szCs w:val="20"/>
        </w:rPr>
        <w:t xml:space="preserve">insights as being extensible into a broad range of applications that require more and more processing power and data management capabilities. The authors assert that the insights gained and the techniques employed </w:t>
      </w:r>
      <w:r w:rsidR="004F1E79" w:rsidRPr="004F1E79">
        <w:rPr>
          <w:rFonts w:ascii="Times New Roman" w:eastAsia="Times New Roman" w:hAnsi="Times New Roman" w:cs="Times New Roman"/>
          <w:sz w:val="20"/>
          <w:szCs w:val="20"/>
        </w:rPr>
        <w:t>apply to model reductions</w:t>
      </w:r>
      <w:r w:rsidR="004F1E79">
        <w:rPr>
          <w:rFonts w:ascii="Times New Roman" w:eastAsia="Times New Roman" w:hAnsi="Times New Roman" w:cs="Times New Roman"/>
          <w:sz w:val="20"/>
          <w:szCs w:val="20"/>
        </w:rPr>
        <w:t xml:space="preserve"> in </w:t>
      </w:r>
      <w:r w:rsidR="00A51C07">
        <w:rPr>
          <w:rFonts w:ascii="Times New Roman" w:eastAsia="Times New Roman" w:hAnsi="Times New Roman" w:cs="Times New Roman"/>
          <w:sz w:val="20"/>
          <w:szCs w:val="20"/>
        </w:rPr>
        <w:t xml:space="preserve">practically </w:t>
      </w:r>
      <w:r w:rsidR="004F1E79" w:rsidRPr="004F1E79">
        <w:rPr>
          <w:rFonts w:ascii="Times New Roman" w:eastAsia="Times New Roman" w:hAnsi="Times New Roman" w:cs="Times New Roman"/>
          <w:sz w:val="20"/>
          <w:szCs w:val="20"/>
        </w:rPr>
        <w:t>any specific domain</w:t>
      </w:r>
      <w:r w:rsidR="004F1E79">
        <w:rPr>
          <w:rFonts w:ascii="Times New Roman" w:eastAsia="Times New Roman" w:hAnsi="Times New Roman" w:cs="Times New Roman"/>
          <w:sz w:val="20"/>
          <w:szCs w:val="20"/>
        </w:rPr>
        <w:t>,</w:t>
      </w:r>
      <w:r w:rsidR="004F1E79" w:rsidRPr="004F1E79">
        <w:rPr>
          <w:rFonts w:ascii="Times New Roman" w:eastAsia="Times New Roman" w:hAnsi="Times New Roman" w:cs="Times New Roman"/>
          <w:sz w:val="20"/>
          <w:szCs w:val="20"/>
        </w:rPr>
        <w:t xml:space="preserve"> rather than only </w:t>
      </w:r>
      <w:r w:rsidR="004F1E79">
        <w:rPr>
          <w:rFonts w:ascii="Times New Roman" w:eastAsia="Times New Roman" w:hAnsi="Times New Roman" w:cs="Times New Roman"/>
          <w:sz w:val="20"/>
          <w:szCs w:val="20"/>
        </w:rPr>
        <w:t xml:space="preserve">to </w:t>
      </w:r>
      <w:r w:rsidR="004F1E79" w:rsidRPr="004F1E79">
        <w:rPr>
          <w:rFonts w:ascii="Times New Roman" w:eastAsia="Times New Roman" w:hAnsi="Times New Roman" w:cs="Times New Roman"/>
          <w:sz w:val="20"/>
          <w:szCs w:val="20"/>
        </w:rPr>
        <w:t>chatbots</w:t>
      </w:r>
      <w:r w:rsidR="004F1E7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4F1E79">
        <w:rPr>
          <w:rFonts w:ascii="Times New Roman" w:eastAsia="Times New Roman" w:hAnsi="Times New Roman" w:cs="Times New Roman"/>
          <w:sz w:val="20"/>
          <w:szCs w:val="20"/>
        </w:rPr>
        <w:t xml:space="preserve">Part of this assertion is </w:t>
      </w:r>
      <w:r w:rsidR="00A855AC">
        <w:rPr>
          <w:rFonts w:ascii="Times New Roman" w:eastAsia="Times New Roman" w:hAnsi="Times New Roman" w:cs="Times New Roman"/>
          <w:sz w:val="20"/>
          <w:szCs w:val="20"/>
        </w:rPr>
        <w:t xml:space="preserve">recognizing </w:t>
      </w:r>
      <w:r w:rsidR="004F1E79">
        <w:rPr>
          <w:rFonts w:ascii="Times New Roman" w:eastAsia="Times New Roman" w:hAnsi="Times New Roman" w:cs="Times New Roman"/>
          <w:sz w:val="20"/>
          <w:szCs w:val="20"/>
        </w:rPr>
        <w:t xml:space="preserve">the need to prepare for operations under conditions of limited </w:t>
      </w:r>
      <w:r w:rsidR="00A51C07">
        <w:rPr>
          <w:rFonts w:ascii="Times New Roman" w:eastAsia="Times New Roman" w:hAnsi="Times New Roman" w:cs="Times New Roman"/>
          <w:sz w:val="20"/>
          <w:szCs w:val="20"/>
        </w:rPr>
        <w:t xml:space="preserve">computational </w:t>
      </w:r>
      <w:r w:rsidR="004F1E79">
        <w:rPr>
          <w:rFonts w:ascii="Times New Roman" w:eastAsia="Times New Roman" w:hAnsi="Times New Roman" w:cs="Times New Roman"/>
          <w:sz w:val="20"/>
          <w:szCs w:val="20"/>
        </w:rPr>
        <w:t>power and data capacity, while at the same time designing code to make it amenable to scaling</w:t>
      </w:r>
      <w:r w:rsidR="00B96847">
        <w:rPr>
          <w:rFonts w:ascii="Times New Roman" w:eastAsia="Times New Roman" w:hAnsi="Times New Roman" w:cs="Times New Roman"/>
          <w:sz w:val="20"/>
          <w:szCs w:val="20"/>
        </w:rPr>
        <w:t xml:space="preserve"> if a less constricted environment is available.</w:t>
      </w:r>
      <w:r w:rsidR="004F1E79">
        <w:rPr>
          <w:rFonts w:ascii="Times New Roman" w:eastAsia="Times New Roman" w:hAnsi="Times New Roman" w:cs="Times New Roman"/>
          <w:sz w:val="20"/>
          <w:szCs w:val="20"/>
        </w:rPr>
        <w:t xml:space="preserve"> </w:t>
      </w:r>
      <w:r w:rsidR="00A855AC">
        <w:rPr>
          <w:rFonts w:ascii="Times New Roman" w:eastAsia="Times New Roman" w:hAnsi="Times New Roman" w:cs="Times New Roman"/>
          <w:sz w:val="20"/>
          <w:szCs w:val="20"/>
        </w:rPr>
        <w:t>These</w:t>
      </w:r>
      <w:r w:rsidR="00B96847">
        <w:rPr>
          <w:rFonts w:ascii="Times New Roman" w:eastAsia="Times New Roman" w:hAnsi="Times New Roman" w:cs="Times New Roman"/>
          <w:sz w:val="20"/>
          <w:szCs w:val="20"/>
        </w:rPr>
        <w:t xml:space="preserve"> constrained </w:t>
      </w:r>
      <w:r>
        <w:rPr>
          <w:rFonts w:ascii="Times New Roman" w:eastAsia="Times New Roman" w:hAnsi="Times New Roman" w:cs="Times New Roman"/>
          <w:sz w:val="20"/>
          <w:szCs w:val="20"/>
        </w:rPr>
        <w:t>environment issues</w:t>
      </w:r>
      <w:r w:rsidR="00A855AC">
        <w:rPr>
          <w:rFonts w:ascii="Times New Roman" w:eastAsia="Times New Roman" w:hAnsi="Times New Roman" w:cs="Times New Roman"/>
          <w:sz w:val="20"/>
          <w:szCs w:val="20"/>
        </w:rPr>
        <w:t xml:space="preserve"> are known to be common in much of the work currently being conducted at ICT (ICT, 2018).</w:t>
      </w:r>
    </w:p>
    <w:p w:rsidR="004F1E79" w:rsidRDefault="004F1E79"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basic objective of the project is to provide a proof-of-concept version of career mentoring to student</w:t>
      </w:r>
      <w:r w:rsidR="004F764F">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who may otherwise have no</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or severely limited</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access to advice or mentoring as they face the daunting task of selecting a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w:t>
      </w:r>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goal is to increase the number of technically trained personnel </w:t>
      </w:r>
      <w:r w:rsidR="004F764F">
        <w:rPr>
          <w:rFonts w:ascii="Times New Roman" w:eastAsia="Times New Roman" w:hAnsi="Times New Roman" w:cs="Times New Roman"/>
          <w:sz w:val="20"/>
          <w:szCs w:val="20"/>
        </w:rPr>
        <w:t>available</w:t>
      </w:r>
      <w:ins w:id="44" w:author="DMD" w:date="2018-03-01T08:46:00Z">
        <w:r w:rsidR="00992593">
          <w:rPr>
            <w:rFonts w:ascii="Times New Roman" w:eastAsia="Times New Roman" w:hAnsi="Times New Roman" w:cs="Times New Roman"/>
            <w:sz w:val="20"/>
            <w:szCs w:val="20"/>
          </w:rPr>
          <w:t>.</w:t>
        </w:r>
      </w:ins>
      <w:r w:rsidR="004F764F">
        <w:rPr>
          <w:rFonts w:ascii="Times New Roman" w:eastAsia="Times New Roman" w:hAnsi="Times New Roman" w:cs="Times New Roman"/>
          <w:sz w:val="20"/>
          <w:szCs w:val="20"/>
        </w:rPr>
        <w:t xml:space="preserve"> </w:t>
      </w:r>
      <w:del w:id="45" w:author="DMD" w:date="2018-03-01T08:46:00Z">
        <w:r w:rsidRPr="001E687B" w:rsidDel="00992593">
          <w:rPr>
            <w:rFonts w:ascii="Times New Roman" w:eastAsia="Times New Roman" w:hAnsi="Times New Roman" w:cs="Times New Roman"/>
            <w:sz w:val="20"/>
            <w:szCs w:val="20"/>
          </w:rPr>
          <w:delText>for duty</w:delText>
        </w:r>
      </w:del>
      <w:ins w:id="46" w:author="DMD" w:date="2018-03-01T08:46:00Z">
        <w:r w:rsidR="00992593">
          <w:rPr>
            <w:rFonts w:ascii="Times New Roman" w:eastAsia="Times New Roman" w:hAnsi="Times New Roman" w:cs="Times New Roman"/>
            <w:sz w:val="20"/>
            <w:szCs w:val="20"/>
          </w:rPr>
          <w:t>They might be used</w:t>
        </w:r>
      </w:ins>
      <w:r w:rsidRPr="001E687B">
        <w:rPr>
          <w:rFonts w:ascii="Times New Roman" w:eastAsia="Times New Roman" w:hAnsi="Times New Roman" w:cs="Times New Roman"/>
          <w:sz w:val="20"/>
          <w:szCs w:val="20"/>
        </w:rPr>
        <w:t xml:space="preserve"> in the uniformed services </w:t>
      </w:r>
      <w:del w:id="47" w:author="DMD" w:date="2018-03-01T08:47:00Z">
        <w:r w:rsidRPr="001E687B" w:rsidDel="00992593">
          <w:rPr>
            <w:rFonts w:ascii="Times New Roman" w:eastAsia="Times New Roman" w:hAnsi="Times New Roman" w:cs="Times New Roman"/>
            <w:sz w:val="20"/>
            <w:szCs w:val="20"/>
          </w:rPr>
          <w:delText>of the Department of the Navy and</w:delText>
        </w:r>
      </w:del>
      <w:ins w:id="48" w:author="DMD" w:date="2018-03-01T08:47:00Z">
        <w:r w:rsidR="00992593">
          <w:rPr>
            <w:rFonts w:ascii="Times New Roman" w:eastAsia="Times New Roman" w:hAnsi="Times New Roman" w:cs="Times New Roman"/>
            <w:sz w:val="20"/>
            <w:szCs w:val="20"/>
          </w:rPr>
          <w:t>or as</w:t>
        </w:r>
      </w:ins>
      <w:r w:rsidRPr="001E687B">
        <w:rPr>
          <w:rFonts w:ascii="Times New Roman" w:eastAsia="Times New Roman" w:hAnsi="Times New Roman" w:cs="Times New Roman"/>
          <w:sz w:val="20"/>
          <w:szCs w:val="20"/>
        </w:rPr>
        <w:t xml:space="preserve"> civilian researchers for the DoD. To accomplish this, prospective career candidates may make other choices if they do not have someone to whom to speak who is experienced in and feels positively toward the desired careers.</w:t>
      </w:r>
      <w:r w:rsidR="001E5B64">
        <w:rPr>
          <w:rFonts w:ascii="Times New Roman" w:eastAsia="Times New Roman" w:hAnsi="Times New Roman" w:cs="Times New Roman"/>
          <w:sz w:val="20"/>
          <w:szCs w:val="20"/>
        </w:rPr>
        <w:t xml:space="preserve"> </w:t>
      </w:r>
      <w:del w:id="49" w:author="DMD" w:date="2018-03-01T08:49:00Z">
        <w:r w:rsidRPr="001E687B" w:rsidDel="003F24FE">
          <w:rPr>
            <w:rFonts w:ascii="Times New Roman" w:eastAsia="Times New Roman" w:hAnsi="Times New Roman" w:cs="Times New Roman"/>
            <w:sz w:val="20"/>
            <w:szCs w:val="20"/>
          </w:rPr>
          <w:delText>Especially negatively impacted will be those s</w:delText>
        </w:r>
      </w:del>
      <w:ins w:id="50" w:author="DMD" w:date="2018-03-01T08:49:00Z">
        <w:r w:rsidR="003F24FE">
          <w:rPr>
            <w:rFonts w:ascii="Times New Roman" w:eastAsia="Times New Roman" w:hAnsi="Times New Roman" w:cs="Times New Roman"/>
            <w:sz w:val="20"/>
            <w:szCs w:val="20"/>
          </w:rPr>
          <w:t>S</w:t>
        </w:r>
      </w:ins>
      <w:r w:rsidRPr="001E687B">
        <w:rPr>
          <w:rFonts w:ascii="Times New Roman" w:eastAsia="Times New Roman" w:hAnsi="Times New Roman" w:cs="Times New Roman"/>
          <w:sz w:val="20"/>
          <w:szCs w:val="20"/>
        </w:rPr>
        <w:t>tudents who</w:t>
      </w:r>
      <w:del w:id="51" w:author="DMD" w:date="2018-03-01T08:49:00Z">
        <w:r w:rsidRPr="001E687B" w:rsidDel="003F24FE">
          <w:rPr>
            <w:rFonts w:ascii="Times New Roman" w:eastAsia="Times New Roman" w:hAnsi="Times New Roman" w:cs="Times New Roman"/>
            <w:sz w:val="20"/>
            <w:szCs w:val="20"/>
          </w:rPr>
          <w:delText>, for want of</w:delText>
        </w:r>
      </w:del>
      <w:ins w:id="52" w:author="DMD" w:date="2018-03-01T08:49:00Z">
        <w:r w:rsidR="003F24FE">
          <w:rPr>
            <w:rFonts w:ascii="Times New Roman" w:eastAsia="Times New Roman" w:hAnsi="Times New Roman" w:cs="Times New Roman"/>
            <w:sz w:val="20"/>
            <w:szCs w:val="20"/>
          </w:rPr>
          <w:t xml:space="preserve"> do not have</w:t>
        </w:r>
      </w:ins>
      <w:r w:rsidRPr="001E687B">
        <w:rPr>
          <w:rFonts w:ascii="Times New Roman" w:eastAsia="Times New Roman" w:hAnsi="Times New Roman" w:cs="Times New Roman"/>
          <w:sz w:val="20"/>
          <w:szCs w:val="20"/>
        </w:rPr>
        <w:t xml:space="preserve"> access to a technical </w:t>
      </w:r>
      <w:del w:id="53" w:author="DMD" w:date="2018-03-01T08:49:00Z">
        <w:r w:rsidRPr="001E687B" w:rsidDel="003F24FE">
          <w:rPr>
            <w:rFonts w:ascii="Times New Roman" w:eastAsia="Times New Roman" w:hAnsi="Times New Roman" w:cs="Times New Roman"/>
            <w:sz w:val="20"/>
            <w:szCs w:val="20"/>
          </w:rPr>
          <w:delText>professional</w:delText>
        </w:r>
      </w:del>
      <w:ins w:id="54" w:author="DMD" w:date="2018-03-01T08:49:00Z">
        <w:r w:rsidR="003F24FE">
          <w:rPr>
            <w:rFonts w:ascii="Times New Roman" w:eastAsia="Times New Roman" w:hAnsi="Times New Roman" w:cs="Times New Roman"/>
            <w:sz w:val="20"/>
            <w:szCs w:val="20"/>
          </w:rPr>
          <w:t>mentor</w:t>
        </w:r>
      </w:ins>
      <w:r w:rsidRPr="001E687B">
        <w:rPr>
          <w:rFonts w:ascii="Times New Roman" w:eastAsia="Times New Roman" w:hAnsi="Times New Roman" w:cs="Times New Roman"/>
          <w:sz w:val="20"/>
          <w:szCs w:val="20"/>
        </w:rPr>
        <w:t xml:space="preserve">, may not consider and </w:t>
      </w:r>
      <w:r w:rsidRPr="001E687B">
        <w:rPr>
          <w:rFonts w:ascii="Times New Roman" w:eastAsia="Times New Roman" w:hAnsi="Times New Roman" w:cs="Times New Roman"/>
          <w:sz w:val="20"/>
          <w:szCs w:val="20"/>
        </w:rPr>
        <w:lastRenderedPageBreak/>
        <w:t>therefore not select a STEM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reason for such lack of access may be due to a number of reasons, the two most prevalent of which the authors hold to be: geographic remoteness and low Socio-Economic Status (SES) (Crisp, 2009).</w:t>
      </w:r>
      <w:del w:id="55" w:author="DMD" w:date="2018-03-01T08:55:00Z">
        <w:r w:rsidRPr="001E687B" w:rsidDel="003F24FE">
          <w:rPr>
            <w:rFonts w:ascii="Times New Roman" w:eastAsia="Times New Roman" w:hAnsi="Times New Roman" w:cs="Times New Roman"/>
            <w:sz w:val="20"/>
            <w:szCs w:val="20"/>
          </w:rPr>
          <w:delText xml:space="preserve"> </w:delText>
        </w:r>
        <w:r w:rsidR="00F27A76" w:rsidDel="003F24FE">
          <w:rPr>
            <w:rFonts w:ascii="Times New Roman" w:eastAsia="Times New Roman" w:hAnsi="Times New Roman" w:cs="Times New Roman"/>
            <w:sz w:val="20"/>
            <w:szCs w:val="20"/>
          </w:rPr>
          <w:delText>O</w:delText>
        </w:r>
        <w:r w:rsidRPr="001E687B" w:rsidDel="003F24FE">
          <w:rPr>
            <w:rFonts w:ascii="Times New Roman" w:eastAsia="Times New Roman" w:hAnsi="Times New Roman" w:cs="Times New Roman"/>
            <w:sz w:val="20"/>
            <w:szCs w:val="20"/>
          </w:rPr>
          <w:delText>ne of the authors spoke to a low SES high school biology class in the Los Angeles Basin.</w:delText>
        </w:r>
        <w:r w:rsidR="001E5B64" w:rsidDel="003F24FE">
          <w:rPr>
            <w:rFonts w:ascii="Times New Roman" w:eastAsia="Times New Roman" w:hAnsi="Times New Roman" w:cs="Times New Roman"/>
            <w:sz w:val="20"/>
            <w:szCs w:val="20"/>
          </w:rPr>
          <w:delText xml:space="preserve"> </w:delText>
        </w:r>
        <w:r w:rsidRPr="001E687B" w:rsidDel="003F24FE">
          <w:rPr>
            <w:rFonts w:ascii="Times New Roman" w:eastAsia="Times New Roman" w:hAnsi="Times New Roman" w:cs="Times New Roman"/>
            <w:sz w:val="20"/>
            <w:szCs w:val="20"/>
          </w:rPr>
          <w:delText xml:space="preserve">He was told by the staff there that they had had </w:delText>
        </w:r>
      </w:del>
      <w:del w:id="56" w:author="DMD" w:date="2018-03-01T08:52:00Z">
        <w:r w:rsidRPr="001E687B" w:rsidDel="003F24FE">
          <w:rPr>
            <w:rFonts w:ascii="Times New Roman" w:eastAsia="Times New Roman" w:hAnsi="Times New Roman" w:cs="Times New Roman"/>
            <w:sz w:val="20"/>
            <w:szCs w:val="20"/>
          </w:rPr>
          <w:delText xml:space="preserve">little success in recruiting </w:delText>
        </w:r>
      </w:del>
      <w:del w:id="57" w:author="DMD" w:date="2018-03-01T08:55:00Z">
        <w:r w:rsidRPr="001E687B" w:rsidDel="003F24FE">
          <w:rPr>
            <w:rFonts w:ascii="Times New Roman" w:eastAsia="Times New Roman" w:hAnsi="Times New Roman" w:cs="Times New Roman"/>
            <w:sz w:val="20"/>
            <w:szCs w:val="20"/>
          </w:rPr>
          <w:delText>high-achieving STEM professionals</w:delText>
        </w:r>
      </w:del>
      <w:del w:id="58" w:author="DMD" w:date="2018-03-01T08:52:00Z">
        <w:r w:rsidRPr="001E687B" w:rsidDel="003F24FE">
          <w:rPr>
            <w:rFonts w:ascii="Times New Roman" w:eastAsia="Times New Roman" w:hAnsi="Times New Roman" w:cs="Times New Roman"/>
            <w:sz w:val="20"/>
            <w:szCs w:val="20"/>
          </w:rPr>
          <w:delText xml:space="preserve"> to</w:delText>
        </w:r>
      </w:del>
      <w:del w:id="59" w:author="DMD" w:date="2018-03-01T08:55:00Z">
        <w:r w:rsidRPr="001E687B" w:rsidDel="003F24FE">
          <w:rPr>
            <w:rFonts w:ascii="Times New Roman" w:eastAsia="Times New Roman" w:hAnsi="Times New Roman" w:cs="Times New Roman"/>
            <w:sz w:val="20"/>
            <w:szCs w:val="20"/>
          </w:rPr>
          <w:delText xml:space="preserve"> come to their school to speak and mentor students</w:delText>
        </w:r>
        <w:r w:rsidR="004F764F" w:rsidDel="003F24FE">
          <w:rPr>
            <w:rFonts w:ascii="Times New Roman" w:eastAsia="Times New Roman" w:hAnsi="Times New Roman" w:cs="Times New Roman"/>
            <w:sz w:val="20"/>
            <w:szCs w:val="20"/>
          </w:rPr>
          <w:delText xml:space="preserve"> (Elstad, 2017)</w:delText>
        </w:r>
        <w:r w:rsidRPr="001E687B" w:rsidDel="003F24FE">
          <w:rPr>
            <w:rFonts w:ascii="Times New Roman" w:eastAsia="Times New Roman" w:hAnsi="Times New Roman" w:cs="Times New Roman"/>
            <w:sz w:val="20"/>
            <w:szCs w:val="20"/>
          </w:rPr>
          <w:delText>.</w:delText>
        </w:r>
      </w:del>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r w:rsidR="004F764F">
        <w:rPr>
          <w:rFonts w:ascii="Times New Roman" w:eastAsia="Times New Roman" w:hAnsi="Times New Roman" w:cs="Times New Roman"/>
          <w:sz w:val="20"/>
          <w:szCs w:val="20"/>
        </w:rPr>
        <w:t>d</w:t>
      </w:r>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presented with a computer screen interface via which he could engage a mentor in a conversation-like exchange about issues of concern. Input from the student would be </w:t>
      </w:r>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text entry or </w:t>
      </w:r>
      <w:r w:rsidR="00100E38">
        <w:rPr>
          <w:rFonts w:ascii="Times New Roman" w:eastAsia="Times New Roman" w:hAnsi="Times New Roman" w:cs="Times New Roman"/>
          <w:sz w:val="20"/>
          <w:szCs w:val="20"/>
        </w:rPr>
        <w:t xml:space="preserve">audio </w:t>
      </w:r>
      <w:r w:rsidRPr="001E687B">
        <w:rPr>
          <w:rFonts w:ascii="Times New Roman" w:eastAsia="Times New Roman" w:hAnsi="Times New Roman" w:cs="Times New Roman"/>
          <w:sz w:val="20"/>
          <w:szCs w:val="20"/>
        </w:rPr>
        <w:t xml:space="preserve">speech recognition software.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ICT advanced the position that the mentors would be most compelling and engaging if they were real people</w:t>
      </w:r>
      <w:ins w:id="60" w:author="DMD" w:date="2018-03-01T08:58:00Z">
        <w:r w:rsidR="003F24FE">
          <w:rPr>
            <w:rFonts w:ascii="Times New Roman" w:eastAsia="Times New Roman" w:hAnsi="Times New Roman" w:cs="Times New Roman"/>
            <w:sz w:val="20"/>
            <w:szCs w:val="20"/>
          </w:rPr>
          <w:t xml:space="preserve"> (Traum</w:t>
        </w:r>
      </w:ins>
      <w:ins w:id="61" w:author="DMD" w:date="2018-03-01T08:59:00Z">
        <w:r w:rsidR="003F24FE">
          <w:rPr>
            <w:rFonts w:ascii="Times New Roman" w:eastAsia="Times New Roman" w:hAnsi="Times New Roman" w:cs="Times New Roman"/>
            <w:sz w:val="20"/>
            <w:szCs w:val="20"/>
          </w:rPr>
          <w:t xml:space="preserve"> et al.</w:t>
        </w:r>
      </w:ins>
      <w:ins w:id="62" w:author="DMD" w:date="2018-03-01T08:58:00Z">
        <w:r w:rsidR="003F24FE">
          <w:rPr>
            <w:rFonts w:ascii="Times New Roman" w:eastAsia="Times New Roman" w:hAnsi="Times New Roman" w:cs="Times New Roman"/>
            <w:sz w:val="20"/>
            <w:szCs w:val="20"/>
          </w:rPr>
          <w:t>, 2015)</w:t>
        </w:r>
      </w:ins>
      <w:r w:rsidRPr="001E687B">
        <w:rPr>
          <w:rFonts w:ascii="Times New Roman" w:eastAsia="Times New Roman" w:hAnsi="Times New Roman" w:cs="Times New Roman"/>
          <w:sz w:val="20"/>
          <w:szCs w:val="20"/>
        </w:rPr>
        <w:t xml:space="preserve">, recorded live and demonstrated the </w:t>
      </w:r>
      <w:del w:id="63" w:author="DMD" w:date="2018-03-01T08:56:00Z">
        <w:r w:rsidRPr="001E687B" w:rsidDel="003F24FE">
          <w:rPr>
            <w:rFonts w:ascii="Times New Roman" w:eastAsia="Times New Roman" w:hAnsi="Times New Roman" w:cs="Times New Roman"/>
            <w:sz w:val="20"/>
            <w:szCs w:val="20"/>
          </w:rPr>
          <w:delText xml:space="preserve">unquantifiable </w:delText>
        </w:r>
      </w:del>
      <w:ins w:id="64" w:author="DMD" w:date="2018-03-01T08:57:00Z">
        <w:r w:rsidR="003F24FE">
          <w:rPr>
            <w:rFonts w:ascii="Times New Roman" w:eastAsia="Times New Roman" w:hAnsi="Times New Roman" w:cs="Times New Roman"/>
            <w:sz w:val="20"/>
            <w:szCs w:val="20"/>
          </w:rPr>
          <w:t>ephemeral</w:t>
        </w:r>
      </w:ins>
      <w:ins w:id="65" w:author="DMD" w:date="2018-03-01T08:56:00Z">
        <w:r w:rsidR="003F24FE"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qualities of screen presence and personal charisma. </w:t>
      </w:r>
    </w:p>
    <w:p w:rsidR="00C84D7B" w:rsidRPr="001E687B" w:rsidRDefault="00C84D7B" w:rsidP="00C84D7B">
      <w:pPr>
        <w:pStyle w:val="Normal1"/>
        <w:jc w:val="both"/>
        <w:rPr>
          <w:rFonts w:ascii="Times New Roman" w:eastAsia="Times New Roman" w:hAnsi="Times New Roman" w:cs="Times New Roman"/>
          <w:sz w:val="20"/>
          <w:szCs w:val="20"/>
        </w:rPr>
      </w:pPr>
    </w:p>
    <w:p w:rsidR="007D38F8" w:rsidRPr="007D38F8" w:rsidRDefault="003E49B5" w:rsidP="00026210">
      <w:pPr>
        <w:jc w:val="both"/>
        <w:rPr>
          <w:rFonts w:eastAsia="Times New Roman" w:cs="Times New Roman"/>
          <w:color w:val="auto"/>
          <w:sz w:val="24"/>
          <w:szCs w:val="24"/>
        </w:rPr>
      </w:pPr>
      <w:del w:id="66" w:author="DMD" w:date="2018-03-01T10:18:00Z">
        <w:r w:rsidRPr="003E49B5">
          <w:rPr>
            <w:rFonts w:eastAsia="Times New Roman" w:cs="Times New Roman"/>
            <w:noProof/>
            <w:szCs w:val="20"/>
          </w:rPr>
          <w:pict>
            <v:shape id="Text Box 7" o:spid="_x0000_s1027" type="#_x0000_t202" style="position:absolute;left:0;text-align:left;margin-left:205.15pt;margin-top:12.85pt;width:273.35pt;height:212.25pt;z-index:25166848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" stroked="f">
              <v:textbox>
                <w:txbxContent>
                  <w:p w:rsidR="00260687" w:rsidRPr="000D0B89" w:rsidRDefault="00260687" w:rsidP="000D0B89">
                    <w:pPr>
                      <w:pStyle w:val="Caption"/>
                      <w:jc w:val="center"/>
                      <w:rPr>
                        <w:color w:val="auto"/>
                      </w:rPr>
                    </w:pPr>
                    <w:r w:rsidRPr="000D0B89">
                      <w:rPr>
                        <w:noProof/>
                      </w:rPr>
                      <w:drawing>
                        <wp:inline distT="0" distB="0" distL="0" distR="0">
                          <wp:extent cx="3257550" cy="2203450"/>
                          <wp:effectExtent l="19050" t="0" r="0" b="0"/>
                          <wp:docPr id="14" name="Picture 1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l="3000" t="12000" r="5000" b="17333"/>
                                  <a:stretch>
                                    <a:fillRect/>
                                  </a:stretch>
                                </pic:blipFill>
                                <pic:spPr>
                                  <a:xfrm>
                                    <a:off x="0" y="0"/>
                                    <a:ext cx="3257253" cy="2203249"/>
                                  </a:xfrm>
                                  <a:prstGeom prst="rect">
                                    <a:avLst/>
                                  </a:prstGeom>
                                  <a:ln/>
                                </pic:spPr>
                              </pic:pic>
                            </a:graphicData>
                          </a:graphic>
                        </wp:inline>
                      </w:drawing>
                    </w:r>
                  </w:p>
                  <w:p w:rsidR="00260687" w:rsidRPr="00DC2F46" w:rsidRDefault="00984117" w:rsidP="000D0B89">
                    <w:pPr>
                      <w:jc w:val="center"/>
                      <w:rPr>
                        <w:b/>
                        <w:sz w:val="18"/>
                        <w:szCs w:val="18"/>
                      </w:rPr>
                    </w:pPr>
                    <w:r w:rsidRPr="00984117">
                      <w:rPr>
                        <w:b/>
                        <w:color w:val="auto"/>
                        <w:sz w:val="18"/>
                        <w:szCs w:val="18"/>
                      </w:rPr>
                      <w:t xml:space="preserve">Figure </w:t>
                    </w:r>
                    <w:r w:rsidR="003E49B5" w:rsidRPr="00984117">
                      <w:rPr>
                        <w:b/>
                        <w:color w:val="auto"/>
                        <w:sz w:val="18"/>
                        <w:szCs w:val="18"/>
                      </w:rPr>
                      <w:fldChar w:fldCharType="begin"/>
                    </w:r>
                    <w:r w:rsidRPr="00984117">
                      <w:rPr>
                        <w:b/>
                        <w:color w:val="auto"/>
                        <w:sz w:val="18"/>
                        <w:szCs w:val="18"/>
                      </w:rPr>
                      <w:instrText xml:space="preserve"> SEQ Figure \* ARABIC </w:instrText>
                    </w:r>
                    <w:r w:rsidR="003E49B5" w:rsidRPr="00984117">
                      <w:rPr>
                        <w:b/>
                        <w:color w:val="auto"/>
                        <w:sz w:val="18"/>
                        <w:szCs w:val="18"/>
                      </w:rPr>
                      <w:fldChar w:fldCharType="separate"/>
                    </w:r>
                    <w:r w:rsidR="00C0605B">
                      <w:rPr>
                        <w:b/>
                        <w:noProof/>
                        <w:color w:val="auto"/>
                        <w:sz w:val="18"/>
                        <w:szCs w:val="18"/>
                      </w:rPr>
                      <w:t>2</w:t>
                    </w:r>
                    <w:r w:rsidR="003E49B5" w:rsidRPr="00984117">
                      <w:rPr>
                        <w:b/>
                        <w:color w:val="auto"/>
                        <w:sz w:val="18"/>
                        <w:szCs w:val="18"/>
                      </w:rPr>
                      <w:fldChar w:fldCharType="end"/>
                    </w:r>
                    <w:r w:rsidRPr="00984117">
                      <w:rPr>
                        <w:b/>
                        <w:color w:val="auto"/>
                        <w:sz w:val="18"/>
                        <w:szCs w:val="18"/>
                      </w:rPr>
                      <w:t xml:space="preserve"> – Production Process Flow Chart </w:t>
                    </w:r>
                    <w:r w:rsidRPr="00984117">
                      <w:rPr>
                        <w:color w:val="auto"/>
                        <w:sz w:val="18"/>
                        <w:szCs w:val="18"/>
                      </w:rPr>
                      <w:t>(Nye, 2017)</w:t>
                    </w:r>
                  </w:p>
                </w:txbxContent>
              </v:textbox>
              <w10:wrap type="square"/>
            </v:shape>
          </w:pict>
        </w:r>
      </w:del>
      <w:r w:rsidR="00360D6C" w:rsidRPr="001E687B">
        <w:rPr>
          <w:rFonts w:eastAsia="Times New Roman" w:cs="Times New Roman"/>
          <w:szCs w:val="20"/>
        </w:rPr>
        <w:t xml:space="preserve">First, a </w:t>
      </w:r>
      <w:del w:id="67" w:author="DMD" w:date="2018-03-01T09:00:00Z">
        <w:r w:rsidR="00DD7C5B" w:rsidDel="003500B6">
          <w:rPr>
            <w:rFonts w:eastAsia="Times New Roman" w:cs="Times New Roman"/>
            <w:szCs w:val="20"/>
          </w:rPr>
          <w:delText>perverse</w:delText>
        </w:r>
        <w:r w:rsidR="00DD7C5B" w:rsidRPr="001E687B" w:rsidDel="003500B6">
          <w:rPr>
            <w:rFonts w:eastAsia="Times New Roman" w:cs="Times New Roman"/>
            <w:szCs w:val="20"/>
          </w:rPr>
          <w:delText xml:space="preserve"> </w:delText>
        </w:r>
      </w:del>
      <w:del w:id="68" w:author="DMD" w:date="2018-03-01T09:01:00Z">
        <w:r w:rsidR="00330AB4" w:rsidDel="003500B6">
          <w:rPr>
            <w:rFonts w:eastAsia="Times New Roman" w:cs="Times New Roman"/>
            <w:szCs w:val="20"/>
          </w:rPr>
          <w:delText>list</w:delText>
        </w:r>
      </w:del>
      <w:ins w:id="69" w:author="DMD" w:date="2018-03-01T09:02:00Z">
        <w:r w:rsidR="003500B6">
          <w:rPr>
            <w:rFonts w:eastAsia="Times New Roman" w:cs="Times New Roman"/>
            <w:szCs w:val="20"/>
          </w:rPr>
          <w:t xml:space="preserve">list </w:t>
        </w:r>
      </w:ins>
      <w:ins w:id="70" w:author="DMD" w:date="2018-03-01T09:01:00Z">
        <w:r w:rsidR="003500B6">
          <w:rPr>
            <w:rFonts w:eastAsia="Times New Roman" w:cs="Times New Roman"/>
            <w:szCs w:val="20"/>
          </w:rPr>
          <w:t xml:space="preserve">of </w:t>
        </w:r>
      </w:ins>
      <w:del w:id="71" w:author="DMD" w:date="2018-03-01T09:01:00Z">
        <w:r w:rsidR="00330AB4" w:rsidDel="003500B6">
          <w:rPr>
            <w:rFonts w:eastAsia="Times New Roman" w:cs="Times New Roman"/>
            <w:szCs w:val="20"/>
          </w:rPr>
          <w:delText xml:space="preserve"> of</w:delText>
        </w:r>
        <w:r w:rsidR="00360D6C" w:rsidRPr="001E687B" w:rsidDel="003500B6">
          <w:rPr>
            <w:rFonts w:eastAsia="Times New Roman" w:cs="Times New Roman"/>
            <w:szCs w:val="20"/>
          </w:rPr>
          <w:delText xml:space="preserve"> </w:delText>
        </w:r>
      </w:del>
      <w:del w:id="72" w:author="DMD" w:date="2018-03-01T09:02:00Z">
        <w:r w:rsidR="00360D6C" w:rsidRPr="001E687B" w:rsidDel="003500B6">
          <w:rPr>
            <w:rFonts w:eastAsia="Times New Roman" w:cs="Times New Roman"/>
            <w:szCs w:val="20"/>
          </w:rPr>
          <w:delText>questions</w:delText>
        </w:r>
      </w:del>
      <w:ins w:id="73" w:author="DMD" w:date="2018-03-01T09:02:00Z">
        <w:r w:rsidR="003500B6">
          <w:rPr>
            <w:rFonts w:eastAsia="Times New Roman" w:cs="Times New Roman"/>
            <w:szCs w:val="20"/>
          </w:rPr>
          <w:t>pertinent</w:t>
        </w:r>
        <w:r w:rsidR="003500B6" w:rsidRPr="001E687B">
          <w:rPr>
            <w:rFonts w:eastAsia="Times New Roman" w:cs="Times New Roman"/>
            <w:szCs w:val="20"/>
          </w:rPr>
          <w:t xml:space="preserve"> questions</w:t>
        </w:r>
      </w:ins>
      <w:r w:rsidR="00360D6C" w:rsidRPr="001E687B">
        <w:rPr>
          <w:rFonts w:eastAsia="Times New Roman" w:cs="Times New Roman"/>
          <w:szCs w:val="20"/>
        </w:rPr>
        <w:t xml:space="preserve"> </w:t>
      </w:r>
      <w:r w:rsidR="00C2021B">
        <w:rPr>
          <w:rFonts w:eastAsia="Times New Roman" w:cs="Times New Roman"/>
          <w:szCs w:val="20"/>
        </w:rPr>
        <w:t>(500</w:t>
      </w:r>
      <w:r w:rsidR="00C2021B" w:rsidRPr="001E687B">
        <w:rPr>
          <w:rFonts w:eastAsia="Times New Roman" w:cs="Times New Roman"/>
          <w:szCs w:val="20"/>
        </w:rPr>
        <w:t>-1500)</w:t>
      </w:r>
      <w:r w:rsidR="00C2021B">
        <w:rPr>
          <w:rFonts w:eastAsia="Times New Roman" w:cs="Times New Roman"/>
          <w:szCs w:val="20"/>
        </w:rPr>
        <w:t xml:space="preserve"> </w:t>
      </w:r>
      <w:r w:rsidR="00360D6C" w:rsidRPr="001E687B">
        <w:rPr>
          <w:rFonts w:eastAsia="Times New Roman" w:cs="Times New Roman"/>
          <w:szCs w:val="20"/>
        </w:rPr>
        <w:t>would be generated.</w:t>
      </w:r>
      <w:r w:rsidR="001E5B64">
        <w:rPr>
          <w:rFonts w:eastAsia="Times New Roman" w:cs="Times New Roman"/>
          <w:szCs w:val="20"/>
        </w:rPr>
        <w:t xml:space="preserve"> </w:t>
      </w:r>
      <w:r w:rsidR="00360D6C" w:rsidRPr="001E687B">
        <w:rPr>
          <w:rFonts w:eastAsia="Times New Roman" w:cs="Times New Roman"/>
          <w:szCs w:val="20"/>
        </w:rPr>
        <w:t>This requires a</w:t>
      </w:r>
      <w:r w:rsidR="00C2021B">
        <w:rPr>
          <w:rFonts w:eastAsia="Times New Roman" w:cs="Times New Roman"/>
          <w:szCs w:val="20"/>
        </w:rPr>
        <w:t>n</w:t>
      </w:r>
      <w:r w:rsidR="00360D6C" w:rsidRPr="001E687B">
        <w:rPr>
          <w:rFonts w:eastAsia="Times New Roman" w:cs="Times New Roman"/>
          <w:szCs w:val="20"/>
        </w:rPr>
        <w:t xml:space="preserve"> </w:t>
      </w:r>
      <w:r w:rsidR="00C95BFA">
        <w:rPr>
          <w:rFonts w:eastAsia="Times New Roman" w:cs="Times New Roman"/>
          <w:szCs w:val="20"/>
        </w:rPr>
        <w:t>excellent</w:t>
      </w:r>
      <w:r w:rsidR="00C95BFA" w:rsidRPr="001E687B">
        <w:rPr>
          <w:rFonts w:eastAsia="Times New Roman" w:cs="Times New Roman"/>
          <w:szCs w:val="20"/>
        </w:rPr>
        <w:t xml:space="preserve"> </w:t>
      </w:r>
      <w:r w:rsidR="00360D6C" w:rsidRPr="001E687B">
        <w:rPr>
          <w:rFonts w:eastAsia="Times New Roman" w:cs="Times New Roman"/>
          <w:szCs w:val="20"/>
        </w:rPr>
        <w:t>knowledge of both the questions that are relevant to the</w:t>
      </w:r>
      <w:r w:rsidR="00330AB4" w:rsidRPr="00330AB4">
        <w:rPr>
          <w:rFonts w:eastAsia="Times New Roman" w:cs="Times New Roman"/>
          <w:szCs w:val="20"/>
        </w:rPr>
        <w:t xml:space="preserve"> </w:t>
      </w:r>
      <w:r w:rsidR="00330AB4" w:rsidRPr="001E687B">
        <w:rPr>
          <w:rFonts w:eastAsia="Times New Roman" w:cs="Times New Roman"/>
          <w:szCs w:val="20"/>
        </w:rPr>
        <w:t>mentor</w:t>
      </w:r>
      <w:r w:rsidR="00330AB4">
        <w:rPr>
          <w:rFonts w:eastAsia="Times New Roman" w:cs="Times New Roman"/>
          <w:szCs w:val="20"/>
        </w:rPr>
        <w:t>’s</w:t>
      </w:r>
      <w:r w:rsidR="00360D6C" w:rsidRPr="001E687B">
        <w:rPr>
          <w:rFonts w:eastAsia="Times New Roman" w:cs="Times New Roman"/>
          <w:szCs w:val="20"/>
        </w:rPr>
        <w:t xml:space="preserve"> profession and </w:t>
      </w:r>
      <w:r w:rsidR="00C95BFA">
        <w:rPr>
          <w:rFonts w:eastAsia="Times New Roman" w:cs="Times New Roman"/>
          <w:szCs w:val="20"/>
        </w:rPr>
        <w:t>of</w:t>
      </w:r>
      <w:r w:rsidR="00C95BFA" w:rsidRPr="001E687B">
        <w:rPr>
          <w:rFonts w:eastAsia="Times New Roman" w:cs="Times New Roman"/>
          <w:szCs w:val="20"/>
        </w:rPr>
        <w:t xml:space="preserve"> </w:t>
      </w:r>
      <w:r w:rsidR="00360D6C" w:rsidRPr="001E687B">
        <w:rPr>
          <w:rFonts w:eastAsia="Times New Roman" w:cs="Times New Roman"/>
          <w:szCs w:val="20"/>
        </w:rPr>
        <w:t xml:space="preserve">the questions </w:t>
      </w:r>
      <w:r w:rsidR="00330AB4">
        <w:rPr>
          <w:rFonts w:eastAsia="Times New Roman" w:cs="Times New Roman"/>
          <w:szCs w:val="20"/>
        </w:rPr>
        <w:t xml:space="preserve">that </w:t>
      </w:r>
      <w:r w:rsidR="00360D6C" w:rsidRPr="001E687B">
        <w:rPr>
          <w:rFonts w:eastAsia="Times New Roman" w:cs="Times New Roman"/>
          <w:szCs w:val="20"/>
        </w:rPr>
        <w:t>the target users are likely to ask.</w:t>
      </w:r>
      <w:r w:rsidR="001E5B64">
        <w:rPr>
          <w:rFonts w:eastAsia="Times New Roman" w:cs="Times New Roman"/>
          <w:szCs w:val="20"/>
        </w:rPr>
        <w:t xml:space="preserve"> </w:t>
      </w:r>
      <w:r w:rsidR="00360D6C" w:rsidRPr="001E687B">
        <w:rPr>
          <w:rFonts w:eastAsia="Times New Roman" w:cs="Times New Roman"/>
          <w:szCs w:val="20"/>
        </w:rPr>
        <w:t xml:space="preserve">In </w:t>
      </w:r>
      <w:r w:rsidR="00752B18">
        <w:rPr>
          <w:rFonts w:eastAsia="Times New Roman" w:cs="Times New Roman"/>
          <w:szCs w:val="20"/>
        </w:rPr>
        <w:t xml:space="preserve">the </w:t>
      </w:r>
      <w:r w:rsidR="00360D6C" w:rsidRPr="001E687B">
        <w:rPr>
          <w:rFonts w:eastAsia="Times New Roman" w:cs="Times New Roman"/>
          <w:szCs w:val="20"/>
        </w:rPr>
        <w:t>MentorPAL</w:t>
      </w:r>
      <w:r w:rsidR="00752B18">
        <w:rPr>
          <w:rFonts w:eastAsia="Times New Roman" w:cs="Times New Roman"/>
          <w:szCs w:val="20"/>
        </w:rPr>
        <w:t xml:space="preserve"> project</w:t>
      </w:r>
      <w:r w:rsidR="00360D6C" w:rsidRPr="001E687B">
        <w:rPr>
          <w:rFonts w:eastAsia="Times New Roman" w:cs="Times New Roman"/>
          <w:szCs w:val="20"/>
        </w:rPr>
        <w:t xml:space="preserve">, the team </w:t>
      </w:r>
      <w:r w:rsidR="00DE209D">
        <w:rPr>
          <w:rFonts w:eastAsia="Times New Roman" w:cs="Times New Roman"/>
          <w:szCs w:val="20"/>
        </w:rPr>
        <w:t>considered</w:t>
      </w:r>
      <w:r w:rsidR="00360D6C" w:rsidRPr="001E687B">
        <w:rPr>
          <w:rFonts w:eastAsia="Times New Roman" w:cs="Times New Roman"/>
          <w:szCs w:val="20"/>
        </w:rPr>
        <w:t xml:space="preserve"> input from several members who had technical and Navy experience</w:t>
      </w:r>
      <w:r w:rsidR="00752B18">
        <w:rPr>
          <w:rFonts w:eastAsia="Times New Roman" w:cs="Times New Roman"/>
          <w:szCs w:val="20"/>
        </w:rPr>
        <w:t xml:space="preserve"> in order</w:t>
      </w:r>
      <w:r w:rsidR="00360D6C" w:rsidRPr="001E687B">
        <w:rPr>
          <w:rFonts w:eastAsia="Times New Roman" w:cs="Times New Roman"/>
          <w:szCs w:val="20"/>
        </w:rPr>
        <w:t xml:space="preserve"> to generate a </w:t>
      </w:r>
      <w:r w:rsidR="003C5BC7">
        <w:rPr>
          <w:rFonts w:eastAsia="Times New Roman" w:cs="Times New Roman"/>
          <w:szCs w:val="20"/>
        </w:rPr>
        <w:t>thorough</w:t>
      </w:r>
      <w:r w:rsidR="003C5BC7" w:rsidRPr="001E687B">
        <w:rPr>
          <w:rFonts w:eastAsia="Times New Roman" w:cs="Times New Roman"/>
          <w:szCs w:val="20"/>
        </w:rPr>
        <w:t xml:space="preserve"> </w:t>
      </w:r>
      <w:r w:rsidR="00360D6C" w:rsidRPr="001E687B">
        <w:rPr>
          <w:rFonts w:eastAsia="Times New Roman" w:cs="Times New Roman"/>
          <w:szCs w:val="20"/>
        </w:rPr>
        <w:t>list of questions. A previous paper</w:t>
      </w:r>
      <w:r w:rsidR="00752B18">
        <w:rPr>
          <w:rFonts w:eastAsia="Times New Roman" w:cs="Times New Roman"/>
          <w:szCs w:val="20"/>
        </w:rPr>
        <w:t xml:space="preserve"> (Nye</w:t>
      </w:r>
      <w:ins w:id="74" w:author="DMD" w:date="2018-03-01T09:03:00Z">
        <w:r w:rsidR="003500B6">
          <w:rPr>
            <w:rFonts w:eastAsia="Times New Roman" w:cs="Times New Roman"/>
            <w:szCs w:val="20"/>
          </w:rPr>
          <w:t xml:space="preserve"> et al.</w:t>
        </w:r>
      </w:ins>
      <w:r w:rsidR="00752B18">
        <w:rPr>
          <w:rFonts w:eastAsia="Times New Roman" w:cs="Times New Roman"/>
          <w:szCs w:val="20"/>
        </w:rPr>
        <w:t>, 2017)</w:t>
      </w:r>
      <w:r w:rsidR="00360D6C" w:rsidRPr="001E687B">
        <w:rPr>
          <w:rFonts w:eastAsia="Times New Roman" w:cs="Times New Roman"/>
          <w:szCs w:val="20"/>
        </w:rPr>
        <w:t xml:space="preserve"> discussed this process at greater length</w:t>
      </w:r>
      <w:del w:id="75" w:author="DMD" w:date="2018-03-01T10:33:00Z">
        <w:r w:rsidR="00360D6C" w:rsidRPr="001E687B" w:rsidDel="00011B73">
          <w:rPr>
            <w:rFonts w:eastAsia="Times New Roman" w:cs="Times New Roman"/>
            <w:szCs w:val="20"/>
          </w:rPr>
          <w:delText xml:space="preserve"> and provided the flow diagram in Figure 2</w:delText>
        </w:r>
      </w:del>
      <w:r w:rsidR="00360D6C" w:rsidRPr="001E687B">
        <w:rPr>
          <w:rFonts w:eastAsia="Times New Roman" w:cs="Times New Roman"/>
          <w:szCs w:val="20"/>
        </w:rPr>
        <w:t>.</w:t>
      </w:r>
      <w:r w:rsidR="001E5B64">
        <w:rPr>
          <w:rFonts w:eastAsia="Times New Roman" w:cs="Times New Roman"/>
          <w:szCs w:val="20"/>
        </w:rPr>
        <w:t xml:space="preserve"> </w:t>
      </w:r>
      <w:del w:id="76" w:author="DMD" w:date="2018-03-01T09:05:00Z">
        <w:r w:rsidR="00360D6C" w:rsidRPr="001E687B" w:rsidDel="003500B6">
          <w:rPr>
            <w:rFonts w:eastAsia="Times New Roman" w:cs="Times New Roman"/>
            <w:szCs w:val="20"/>
          </w:rPr>
          <w:delText xml:space="preserve">It reveals some of the detailed steps in characterizing the answers and providing paraphrased </w:delText>
        </w:r>
        <w:r w:rsidR="00360D6C" w:rsidRPr="007D38F8" w:rsidDel="003500B6">
          <w:rPr>
            <w:rFonts w:eastAsia="Times New Roman" w:cs="Times New Roman"/>
            <w:szCs w:val="20"/>
          </w:rPr>
          <w:delText>questions to which this answer would also pertain.</w:delText>
        </w:r>
        <w:r w:rsidR="001E5B64" w:rsidRPr="00C5007A" w:rsidDel="003500B6">
          <w:rPr>
            <w:rFonts w:eastAsia="Times New Roman" w:cs="Times New Roman"/>
            <w:szCs w:val="20"/>
          </w:rPr>
          <w:delText xml:space="preserve"> </w:delText>
        </w:r>
      </w:del>
      <w:r w:rsidR="00EF4D67" w:rsidRPr="00EF4D67">
        <w:rPr>
          <w:rFonts w:eastAsia="Times New Roman" w:cs="Times New Roman"/>
          <w:szCs w:val="20"/>
        </w:rPr>
        <w:t>This process is somewhat lengthy and requires a significant amount of staff and mentor commitment</w:t>
      </w:r>
      <w:del w:id="77" w:author="DMD" w:date="2018-03-01T09:04:00Z">
        <w:r w:rsidR="00EF4D67" w:rsidRPr="00EF4D67" w:rsidDel="003500B6">
          <w:rPr>
            <w:rFonts w:eastAsia="Times New Roman" w:cs="Times New Roman"/>
            <w:szCs w:val="20"/>
          </w:rPr>
          <w:delText>, with the investment required for each step in this process currently being estimated</w:delText>
        </w:r>
      </w:del>
      <w:r w:rsidR="00EF4D67" w:rsidRPr="00EF4D67">
        <w:rPr>
          <w:rFonts w:eastAsia="Times New Roman" w:cs="Times New Roman"/>
          <w:szCs w:val="20"/>
        </w:rPr>
        <w:t>.</w:t>
      </w:r>
      <w:r w:rsidR="007D38F8" w:rsidRPr="007D38F8">
        <w:rPr>
          <w:rFonts w:eastAsia="Times New Roman" w:cs="Times New Roman"/>
          <w:sz w:val="24"/>
          <w:szCs w:val="24"/>
        </w:rPr>
        <w:t xml:space="preserve"> </w:t>
      </w:r>
    </w:p>
    <w:p w:rsidR="00CA44E3" w:rsidRPr="001E687B" w:rsidRDefault="00CA44E3"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The mentors would then record a large</w:t>
      </w:r>
      <w:r w:rsidR="00752B18">
        <w:rPr>
          <w:rFonts w:eastAsia="Times New Roman" w:cs="Times New Roman"/>
          <w:szCs w:val="20"/>
        </w:rPr>
        <w:t xml:space="preserve"> number of</w:t>
      </w:r>
      <w:r w:rsidRPr="001E687B">
        <w:rPr>
          <w:rFonts w:eastAsia="Times New Roman" w:cs="Times New Roman"/>
          <w:szCs w:val="20"/>
        </w:rPr>
        <w:t xml:space="preserve"> (~500) video clips relating to their experience in the Navy and their background in </w:t>
      </w:r>
      <w:r w:rsidR="00487460">
        <w:rPr>
          <w:rFonts w:eastAsia="Times New Roman" w:cs="Times New Roman"/>
          <w:szCs w:val="20"/>
        </w:rPr>
        <w:t>their</w:t>
      </w:r>
      <w:r w:rsidR="00487460" w:rsidRPr="001E687B">
        <w:rPr>
          <w:rFonts w:eastAsia="Times New Roman" w:cs="Times New Roman"/>
          <w:szCs w:val="20"/>
        </w:rPr>
        <w:t xml:space="preserve"> </w:t>
      </w:r>
      <w:r w:rsidRPr="001E687B">
        <w:rPr>
          <w:rFonts w:eastAsia="Times New Roman" w:cs="Times New Roman"/>
          <w:szCs w:val="20"/>
        </w:rPr>
        <w:t xml:space="preserve">own STEM professions. These clips are then stored in a </w:t>
      </w:r>
      <w:r w:rsidR="00F56730">
        <w:rPr>
          <w:rFonts w:eastAsia="Times New Roman" w:cs="Times New Roman"/>
          <w:szCs w:val="20"/>
        </w:rPr>
        <w:t>standardized</w:t>
      </w:r>
      <w:r w:rsidRPr="001E687B">
        <w:rPr>
          <w:rFonts w:eastAsia="Times New Roman" w:cs="Times New Roman"/>
          <w:szCs w:val="20"/>
        </w:rPr>
        <w:t xml:space="preserve"> </w:t>
      </w:r>
      <w:r w:rsidR="00310352">
        <w:rPr>
          <w:rFonts w:eastAsia="Times New Roman" w:cs="Times New Roman"/>
          <w:szCs w:val="20"/>
        </w:rPr>
        <w:t>database</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When the user poses a question the program select</w:t>
      </w:r>
      <w:r w:rsidR="00752B18">
        <w:rPr>
          <w:rFonts w:eastAsia="Times New Roman" w:cs="Times New Roman"/>
          <w:szCs w:val="20"/>
        </w:rPr>
        <w:t>s</w:t>
      </w:r>
      <w:r w:rsidRPr="001E687B">
        <w:rPr>
          <w:rFonts w:eastAsia="Times New Roman" w:cs="Times New Roman"/>
          <w:szCs w:val="20"/>
        </w:rPr>
        <w:t xml:space="preserve"> the most appropriate clip to play.</w:t>
      </w:r>
      <w:r w:rsidR="001E5B64">
        <w:rPr>
          <w:rFonts w:eastAsia="Times New Roman" w:cs="Times New Roman"/>
          <w:szCs w:val="20"/>
        </w:rPr>
        <w:t xml:space="preserve"> </w:t>
      </w:r>
      <w:r w:rsidRPr="001E687B">
        <w:rPr>
          <w:rFonts w:eastAsia="Times New Roman" w:cs="Times New Roman"/>
          <w:szCs w:val="20"/>
        </w:rPr>
        <w:t>This must be done very rapidly to sustain the desired “conversational” effect of the exchange.</w:t>
      </w:r>
      <w:r w:rsidR="001E5B64">
        <w:rPr>
          <w:rFonts w:eastAsia="Times New Roman" w:cs="Times New Roman"/>
          <w:szCs w:val="20"/>
        </w:rPr>
        <w:t xml:space="preserve"> </w:t>
      </w:r>
      <w:del w:id="78" w:author="DMD" w:date="2018-03-01T09:08:00Z">
        <w:r w:rsidRPr="001E687B" w:rsidDel="003500B6">
          <w:rPr>
            <w:rFonts w:eastAsia="Times New Roman" w:cs="Times New Roman"/>
            <w:szCs w:val="20"/>
          </w:rPr>
          <w:delText xml:space="preserve">The </w:delText>
        </w:r>
      </w:del>
      <w:ins w:id="79" w:author="DMD" w:date="2018-03-01T09:08:00Z">
        <w:r w:rsidR="003500B6">
          <w:rPr>
            <w:rFonts w:eastAsia="Times New Roman" w:cs="Times New Roman"/>
            <w:szCs w:val="20"/>
          </w:rPr>
          <w:t xml:space="preserve">Based </w:t>
        </w:r>
      </w:ins>
      <w:ins w:id="80" w:author="DMD" w:date="2018-03-01T10:59:00Z">
        <w:r w:rsidR="00874BAC">
          <w:rPr>
            <w:rFonts w:eastAsia="Times New Roman" w:cs="Times New Roman"/>
            <w:szCs w:val="20"/>
          </w:rPr>
          <w:t>o</w:t>
        </w:r>
      </w:ins>
      <w:ins w:id="81" w:author="DMD" w:date="2018-03-01T09:08:00Z">
        <w:r w:rsidR="003500B6">
          <w:rPr>
            <w:rFonts w:eastAsia="Times New Roman" w:cs="Times New Roman"/>
            <w:szCs w:val="20"/>
          </w:rPr>
          <w:t>n the team’s experience with briefing High School Students, t</w:t>
        </w:r>
        <w:r w:rsidR="003500B6" w:rsidRPr="001E687B">
          <w:rPr>
            <w:rFonts w:eastAsia="Times New Roman" w:cs="Times New Roman"/>
            <w:szCs w:val="20"/>
          </w:rPr>
          <w:t xml:space="preserve">he </w:t>
        </w:r>
      </w:ins>
      <w:r w:rsidRPr="001E687B">
        <w:rPr>
          <w:rFonts w:eastAsia="Times New Roman" w:cs="Times New Roman"/>
          <w:szCs w:val="20"/>
        </w:rPr>
        <w:t>clips were designed to be on the order of 90 seconds or less</w:t>
      </w:r>
      <w:ins w:id="82" w:author="DMD" w:date="2018-03-01T09:09:00Z">
        <w:r w:rsidR="003500B6">
          <w:rPr>
            <w:rFonts w:eastAsia="Times New Roman" w:cs="Times New Roman"/>
            <w:szCs w:val="20"/>
          </w:rPr>
          <w:t xml:space="preserve">. </w:t>
        </w:r>
      </w:ins>
      <w:del w:id="83" w:author="DMD" w:date="2018-03-01T09:09:00Z">
        <w:r w:rsidR="00D5214D" w:rsidDel="003500B6">
          <w:rPr>
            <w:rFonts w:eastAsia="Times New Roman" w:cs="Times New Roman"/>
            <w:szCs w:val="20"/>
          </w:rPr>
          <w:delText xml:space="preserve"> as an artificial </w:delText>
        </w:r>
        <w:r w:rsidR="00C778C6" w:rsidDel="003500B6">
          <w:rPr>
            <w:rFonts w:eastAsia="Times New Roman" w:cs="Times New Roman"/>
            <w:szCs w:val="20"/>
          </w:rPr>
          <w:delText>ceiling</w:delText>
        </w:r>
        <w:r w:rsidR="00DE25A5" w:rsidDel="003500B6">
          <w:rPr>
            <w:rFonts w:eastAsia="Times New Roman" w:cs="Times New Roman"/>
            <w:szCs w:val="20"/>
          </w:rPr>
          <w:delText xml:space="preserve"> for engagement</w:delText>
        </w:r>
        <w:r w:rsidR="004D3792" w:rsidDel="003500B6">
          <w:rPr>
            <w:rFonts w:eastAsia="Times New Roman" w:cs="Times New Roman"/>
            <w:szCs w:val="20"/>
          </w:rPr>
          <w:delText xml:space="preserve"> retention</w:delText>
        </w:r>
        <w:r w:rsidR="003472A2" w:rsidDel="003500B6">
          <w:rPr>
            <w:rFonts w:eastAsia="Times New Roman" w:cs="Times New Roman"/>
            <w:szCs w:val="20"/>
          </w:rPr>
          <w:delText xml:space="preserve">, an </w:delText>
        </w:r>
        <w:r w:rsidR="00FA34FA" w:rsidDel="003500B6">
          <w:rPr>
            <w:rFonts w:eastAsia="Times New Roman" w:cs="Times New Roman"/>
            <w:szCs w:val="20"/>
          </w:rPr>
          <w:delText>indispensable</w:delText>
        </w:r>
        <w:r w:rsidR="003472A2" w:rsidDel="003500B6">
          <w:rPr>
            <w:rFonts w:eastAsia="Times New Roman" w:cs="Times New Roman"/>
            <w:szCs w:val="20"/>
          </w:rPr>
          <w:delText xml:space="preserve"> quality of effective learning tools</w:delText>
        </w:r>
        <w:r w:rsidRPr="001E687B" w:rsidDel="003500B6">
          <w:rPr>
            <w:rFonts w:eastAsia="Times New Roman" w:cs="Times New Roman"/>
            <w:szCs w:val="20"/>
          </w:rPr>
          <w:delText>.</w:delText>
        </w:r>
        <w:r w:rsidR="001E5B64" w:rsidDel="003500B6">
          <w:rPr>
            <w:rFonts w:eastAsia="Times New Roman" w:cs="Times New Roman"/>
            <w:szCs w:val="20"/>
          </w:rPr>
          <w:delText xml:space="preserve"> </w:delText>
        </w:r>
      </w:del>
      <w:r w:rsidRPr="001E687B">
        <w:rPr>
          <w:rFonts w:eastAsia="Times New Roman" w:cs="Times New Roman"/>
          <w:szCs w:val="20"/>
        </w:rPr>
        <w:t xml:space="preserve">This technology rests on previous research into the use of Virtual Humans acting as program interfaces in counseling (Morbini, </w:t>
      </w:r>
      <w:r w:rsidR="003E49B5" w:rsidRPr="003E49B5">
        <w:rPr>
          <w:rFonts w:eastAsia="Times New Roman" w:cs="Times New Roman"/>
          <w:szCs w:val="20"/>
          <w:rPrChange w:id="84" w:author="DMD" w:date="2018-03-01T09:09:00Z">
            <w:rPr>
              <w:rFonts w:eastAsia="Times New Roman" w:cs="Times New Roman"/>
              <w:i/>
              <w:szCs w:val="20"/>
            </w:rPr>
          </w:rPrChange>
        </w:rPr>
        <w:t>et al</w:t>
      </w:r>
      <w:r w:rsidRPr="003D094A">
        <w:rPr>
          <w:rFonts w:eastAsia="Times New Roman" w:cs="Times New Roman"/>
          <w:szCs w:val="20"/>
        </w:rPr>
        <w:t>.</w:t>
      </w:r>
      <w:r w:rsidRPr="001E687B">
        <w:rPr>
          <w:rFonts w:eastAsia="Times New Roman" w:cs="Times New Roman"/>
          <w:szCs w:val="20"/>
        </w:rPr>
        <w:t xml:space="preserve">, 2012) and in history capture (Artstein </w:t>
      </w:r>
      <w:r w:rsidR="003E49B5" w:rsidRPr="003E49B5">
        <w:rPr>
          <w:rFonts w:eastAsia="Times New Roman" w:cs="Times New Roman"/>
          <w:szCs w:val="20"/>
          <w:rPrChange w:id="85" w:author="DMD" w:date="2018-03-01T09:06:00Z">
            <w:rPr>
              <w:rFonts w:eastAsia="Times New Roman" w:cs="Times New Roman"/>
              <w:i/>
              <w:szCs w:val="20"/>
            </w:rPr>
          </w:rPrChange>
        </w:rPr>
        <w:t>et al.</w:t>
      </w:r>
      <w:r w:rsidRPr="001E687B">
        <w:rPr>
          <w:rFonts w:eastAsia="Times New Roman" w:cs="Times New Roman"/>
          <w:szCs w:val="20"/>
        </w:rPr>
        <w:t xml:space="preserve">, </w:t>
      </w:r>
      <w:del w:id="86" w:author="DMD" w:date="2018-03-01T09:11:00Z">
        <w:r w:rsidRPr="001E687B" w:rsidDel="003D094A">
          <w:rPr>
            <w:rFonts w:eastAsia="Times New Roman" w:cs="Times New Roman"/>
            <w:szCs w:val="20"/>
          </w:rPr>
          <w:delText>2013</w:delText>
        </w:r>
      </w:del>
      <w:ins w:id="87" w:author="DMD" w:date="2018-03-01T09:11:00Z">
        <w:r w:rsidR="003D094A" w:rsidRPr="001E687B">
          <w:rPr>
            <w:rFonts w:eastAsia="Times New Roman" w:cs="Times New Roman"/>
            <w:szCs w:val="20"/>
          </w:rPr>
          <w:t>201</w:t>
        </w:r>
        <w:r w:rsidR="003D094A">
          <w:rPr>
            <w:rFonts w:eastAsia="Times New Roman" w:cs="Times New Roman"/>
            <w:szCs w:val="20"/>
          </w:rPr>
          <w:t>4</w:t>
        </w:r>
      </w:ins>
      <w:r w:rsidRPr="001E687B">
        <w:rPr>
          <w:rFonts w:eastAsia="Times New Roman" w:cs="Times New Roman"/>
          <w:szCs w:val="20"/>
        </w:rPr>
        <w:t>)</w:t>
      </w:r>
      <w:r w:rsidR="005B0E19">
        <w:rPr>
          <w:rFonts w:eastAsia="Times New Roman" w:cs="Times New Roman"/>
          <w:szCs w:val="20"/>
        </w:rPr>
        <w:t>.</w:t>
      </w:r>
      <w:r w:rsidR="001E5B64">
        <w:rPr>
          <w:rFonts w:eastAsia="Times New Roman" w:cs="Times New Roman"/>
          <w:szCs w:val="20"/>
        </w:rPr>
        <w:t xml:space="preserve"> </w:t>
      </w:r>
      <w:del w:id="88" w:author="DMD" w:date="2018-03-01T09:11:00Z">
        <w:r w:rsidR="00842499" w:rsidDel="003D094A">
          <w:rPr>
            <w:rFonts w:eastAsia="Times New Roman"/>
          </w:rPr>
          <w:delText xml:space="preserve">These </w:delText>
        </w:r>
      </w:del>
      <w:ins w:id="89" w:author="DMD" w:date="2018-03-01T09:11:00Z">
        <w:r w:rsidR="003D094A">
          <w:rPr>
            <w:rFonts w:eastAsia="Times New Roman"/>
          </w:rPr>
          <w:t xml:space="preserve">The team found that these </w:t>
        </w:r>
      </w:ins>
      <w:r w:rsidR="00842499">
        <w:rPr>
          <w:rFonts w:eastAsia="Times New Roman"/>
        </w:rPr>
        <w:t xml:space="preserve">videotaped mentors are difficult to classify easily: </w:t>
      </w:r>
      <w:del w:id="90" w:author="DMD" w:date="2018-03-01T09:12:00Z">
        <w:r w:rsidR="00842499" w:rsidDel="003D094A">
          <w:rPr>
            <w:rFonts w:eastAsia="Times New Roman"/>
          </w:rPr>
          <w:delText xml:space="preserve">even within the team they are </w:delText>
        </w:r>
      </w:del>
      <w:r w:rsidR="00842499">
        <w:rPr>
          <w:rFonts w:eastAsia="Times New Roman"/>
        </w:rPr>
        <w:t>sometimes</w:t>
      </w:r>
      <w:ins w:id="91" w:author="DMD" w:date="2018-03-01T09:12:00Z">
        <w:r w:rsidR="003D094A">
          <w:rPr>
            <w:rFonts w:eastAsia="Times New Roman"/>
          </w:rPr>
          <w:t xml:space="preserve"> being</w:t>
        </w:r>
      </w:ins>
      <w:r w:rsidR="00842499">
        <w:rPr>
          <w:rFonts w:eastAsia="Times New Roman"/>
        </w:rPr>
        <w:t xml:space="preserve"> referred to as Virtual Humans, but they are actually intelligent agents that sequence and present recordings of real people. This has been termed </w:t>
      </w:r>
      <w:ins w:id="92" w:author="DMD" w:date="2018-03-01T09:13:00Z">
        <w:r w:rsidR="003D094A">
          <w:rPr>
            <w:rFonts w:eastAsia="Times New Roman"/>
          </w:rPr>
          <w:t>“</w:t>
        </w:r>
      </w:ins>
      <w:r w:rsidR="00842499">
        <w:rPr>
          <w:rFonts w:eastAsia="Times New Roman"/>
        </w:rPr>
        <w:t>time-offset interaction</w:t>
      </w:r>
      <w:ins w:id="93" w:author="DMD" w:date="2018-03-01T09:13:00Z">
        <w:r w:rsidR="003D094A">
          <w:rPr>
            <w:rFonts w:eastAsia="Times New Roman"/>
          </w:rPr>
          <w:t>”</w:t>
        </w:r>
      </w:ins>
      <w:r w:rsidR="00842499">
        <w:rPr>
          <w:rFonts w:eastAsia="Times New Roman"/>
        </w:rPr>
        <w:t xml:space="preserve"> in some related work (Artstein </w:t>
      </w:r>
      <w:r w:rsidR="003E49B5" w:rsidRPr="003E49B5">
        <w:rPr>
          <w:rFonts w:eastAsia="Times New Roman"/>
          <w:iCs/>
          <w:rPrChange w:id="94" w:author="DMD" w:date="2018-03-01T09:11:00Z">
            <w:rPr>
              <w:rFonts w:eastAsia="Times New Roman"/>
              <w:i/>
              <w:iCs/>
            </w:rPr>
          </w:rPrChange>
        </w:rPr>
        <w:t>et al.</w:t>
      </w:r>
      <w:r w:rsidR="00842499">
        <w:rPr>
          <w:rFonts w:eastAsia="Times New Roman"/>
        </w:rPr>
        <w:t xml:space="preserve">, </w:t>
      </w:r>
      <w:del w:id="95" w:author="DMD" w:date="2018-03-01T09:11:00Z">
        <w:r w:rsidR="00842499" w:rsidDel="003D094A">
          <w:rPr>
            <w:rFonts w:eastAsia="Times New Roman"/>
          </w:rPr>
          <w:delText>2013</w:delText>
        </w:r>
      </w:del>
      <w:ins w:id="96" w:author="DMD" w:date="2018-03-01T09:11:00Z">
        <w:r w:rsidR="003D094A">
          <w:rPr>
            <w:rFonts w:eastAsia="Times New Roman"/>
          </w:rPr>
          <w:t>2014</w:t>
        </w:r>
      </w:ins>
      <w:r w:rsidR="00842499">
        <w:rPr>
          <w:rFonts w:eastAsia="Times New Roman"/>
        </w:rPr>
        <w:t xml:space="preserve">). </w:t>
      </w:r>
      <w:del w:id="97" w:author="DMD" w:date="2018-03-01T09:13:00Z">
        <w:r w:rsidR="00842499" w:rsidDel="003D094A">
          <w:rPr>
            <w:rFonts w:eastAsia="Times New Roman"/>
          </w:rPr>
          <w:delText xml:space="preserve">For convenience in this paper, </w:delText>
        </w:r>
        <w:r w:rsidRPr="001E687B" w:rsidDel="003D094A">
          <w:rPr>
            <w:rFonts w:eastAsia="Times New Roman" w:cs="Times New Roman"/>
            <w:szCs w:val="20"/>
          </w:rPr>
          <w:delText>we will expand the term Virtual Human to include our quasi-Virtual Human mentors.</w:delText>
        </w:r>
        <w:r w:rsidR="00E90D3D" w:rsidDel="003D094A">
          <w:rPr>
            <w:rFonts w:eastAsia="Times New Roman" w:cs="Times New Roman"/>
            <w:szCs w:val="20"/>
          </w:rPr>
          <w:delText xml:space="preserve"> </w:delText>
        </w:r>
      </w:del>
      <w:r w:rsidR="00E90D3D">
        <w:rPr>
          <w:rFonts w:eastAsia="Times New Roman" w:cs="Times New Roman"/>
          <w:szCs w:val="20"/>
        </w:rPr>
        <w:t xml:space="preserve">There is, of course, an issue as to the relative costs and efficacies of fully animated </w:t>
      </w:r>
      <w:del w:id="98" w:author="DMD" w:date="2018-03-01T09:13:00Z">
        <w:r w:rsidR="00E90D3D" w:rsidDel="003D094A">
          <w:rPr>
            <w:rFonts w:eastAsia="Times New Roman" w:cs="Times New Roman"/>
            <w:szCs w:val="20"/>
          </w:rPr>
          <w:delText xml:space="preserve">and </w:delText>
        </w:r>
      </w:del>
      <w:ins w:id="99" w:author="DMD" w:date="2018-03-01T09:13:00Z">
        <w:r w:rsidR="003D094A">
          <w:rPr>
            <w:rFonts w:eastAsia="Times New Roman" w:cs="Times New Roman"/>
            <w:szCs w:val="20"/>
          </w:rPr>
          <w:t xml:space="preserve">or </w:t>
        </w:r>
      </w:ins>
      <w:r w:rsidR="00E90D3D">
        <w:rPr>
          <w:rFonts w:eastAsia="Times New Roman" w:cs="Times New Roman"/>
          <w:szCs w:val="20"/>
        </w:rPr>
        <w:t>“live” avatars</w:t>
      </w:r>
      <w:r w:rsidR="005B0E19">
        <w:rPr>
          <w:rFonts w:eastAsia="Times New Roman" w:cs="Times New Roman"/>
          <w:szCs w:val="20"/>
        </w:rPr>
        <w:t>.</w:t>
      </w:r>
      <w:r w:rsidR="00C73DCD">
        <w:rPr>
          <w:rFonts w:eastAsia="Times New Roman" w:cs="Times New Roman"/>
          <w:szCs w:val="20"/>
        </w:rPr>
        <w:t xml:space="preserve"> In actual implementations, the data management issues remain approximately the same. There </w:t>
      </w:r>
      <w:r w:rsidR="00C73DCD">
        <w:rPr>
          <w:rFonts w:eastAsia="Times New Roman" w:cs="Times New Roman"/>
          <w:szCs w:val="20"/>
        </w:rPr>
        <w:lastRenderedPageBreak/>
        <w:t xml:space="preserve">still needs to be a </w:t>
      </w:r>
      <w:r w:rsidR="00865445">
        <w:rPr>
          <w:rFonts w:eastAsia="Times New Roman" w:cs="Times New Roman"/>
          <w:szCs w:val="20"/>
        </w:rPr>
        <w:t>substantial</w:t>
      </w:r>
      <w:r w:rsidR="00C73DCD">
        <w:rPr>
          <w:rFonts w:eastAsia="Times New Roman" w:cs="Times New Roman"/>
          <w:szCs w:val="20"/>
        </w:rPr>
        <w:t xml:space="preserve"> corpus of carefully collected questions and answers available to the system</w:t>
      </w:r>
      <w:r w:rsidR="00752B18">
        <w:rPr>
          <w:rFonts w:eastAsia="Times New Roman" w:cs="Times New Roman"/>
          <w:szCs w:val="20"/>
        </w:rPr>
        <w:t xml:space="preserve"> that can be answered</w:t>
      </w:r>
      <w:r w:rsidR="00C73DCD">
        <w:rPr>
          <w:rFonts w:eastAsia="Times New Roman" w:cs="Times New Roman"/>
          <w:szCs w:val="20"/>
        </w:rPr>
        <w:t xml:space="preserve"> within the latency limits that circumscribe </w:t>
      </w:r>
      <w:r w:rsidR="00752B18">
        <w:rPr>
          <w:rFonts w:eastAsia="Times New Roman" w:cs="Times New Roman"/>
          <w:szCs w:val="20"/>
        </w:rPr>
        <w:t xml:space="preserve">the </w:t>
      </w:r>
      <w:r w:rsidR="00C73DCD">
        <w:rPr>
          <w:rFonts w:eastAsia="Times New Roman" w:cs="Times New Roman"/>
          <w:szCs w:val="20"/>
        </w:rPr>
        <w:t>feel of conversational dialogue.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Del="008037AC" w:rsidRDefault="003E49B5" w:rsidP="00C84D7B">
      <w:pPr>
        <w:pStyle w:val="Normal1"/>
        <w:jc w:val="both"/>
        <w:rPr>
          <w:del w:id="100" w:author="DMD" w:date="2018-03-01T10:18:00Z"/>
          <w:rFonts w:ascii="Times New Roman" w:eastAsia="Times New Roman" w:hAnsi="Times New Roman" w:cs="Times New Roman"/>
          <w:sz w:val="20"/>
          <w:szCs w:val="20"/>
        </w:rPr>
      </w:pPr>
      <w:del w:id="101" w:author="DMD" w:date="2018-03-01T10:18:00Z">
        <w:r w:rsidRPr="003E49B5">
          <w:rPr>
            <w:rFonts w:eastAsia="Times New Roman" w:cs="Times New Roman"/>
            <w:noProof/>
            <w:szCs w:val="20"/>
          </w:rPr>
          <w:pict>
            <v:shape id="Text Box 11" o:spid="_x0000_s1028" type="#_x0000_t202" style="position:absolute;left:0;text-align:left;margin-left:-8.9pt;margin-top:33.75pt;width:180.45pt;height:134.75pt;z-index:2516848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" stroked="f">
              <v:textbox>
                <w:txbxContent>
                  <w:p w:rsidR="00E2507F" w:rsidRDefault="00E2507F" w:rsidP="00E2507F">
                    <w:pPr>
                      <w:keepNext/>
                    </w:pPr>
                    <w:r w:rsidRPr="00E2507F">
                      <w:rPr>
                        <w:noProof/>
                      </w:rPr>
                      <w:drawing>
                        <wp:inline distT="0" distB="0" distL="0" distR="0">
                          <wp:extent cx="2089150" cy="1464581"/>
                          <wp:effectExtent l="19050" t="0" r="6350" b="0"/>
                          <wp:docPr id="1" name="Picture 1"/>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r="4550"/>
                                  <a:stretch>
                                    <a:fillRect/>
                                  </a:stretch>
                                </pic:blipFill>
                                <pic:spPr>
                                  <a:xfrm>
                                    <a:off x="0" y="0"/>
                                    <a:ext cx="2091406" cy="1466163"/>
                                  </a:xfrm>
                                  <a:prstGeom prst="rect">
                                    <a:avLst/>
                                  </a:prstGeom>
                                  <a:ln/>
                                </pic:spPr>
                              </pic:pic>
                            </a:graphicData>
                          </a:graphic>
                        </wp:inline>
                      </w:drawing>
                    </w:r>
                  </w:p>
                  <w:p w:rsidR="00E2507F" w:rsidRPr="00807308" w:rsidRDefault="00E2507F" w:rsidP="00E2507F">
                    <w:pPr>
                      <w:pStyle w:val="Caption"/>
                      <w:jc w:val="center"/>
                      <w:rPr>
                        <w:color w:val="auto"/>
                      </w:rPr>
                    </w:pPr>
                    <w:r w:rsidRPr="00807308">
                      <w:rPr>
                        <w:color w:val="auto"/>
                      </w:rPr>
                      <w:t xml:space="preserve">Figure </w:t>
                    </w:r>
                    <w:r w:rsidR="003E49B5" w:rsidRPr="00807308">
                      <w:rPr>
                        <w:color w:val="auto"/>
                      </w:rPr>
                      <w:fldChar w:fldCharType="begin"/>
                    </w:r>
                    <w:r w:rsidRPr="00807308">
                      <w:rPr>
                        <w:color w:val="auto"/>
                      </w:rPr>
                      <w:instrText xml:space="preserve"> SEQ Figure \* ARABIC </w:instrText>
                    </w:r>
                    <w:r w:rsidR="003E49B5" w:rsidRPr="00807308">
                      <w:rPr>
                        <w:color w:val="auto"/>
                      </w:rPr>
                      <w:fldChar w:fldCharType="separate"/>
                    </w:r>
                    <w:r w:rsidR="00C0605B">
                      <w:rPr>
                        <w:noProof/>
                        <w:color w:val="auto"/>
                      </w:rPr>
                      <w:t>3</w:t>
                    </w:r>
                    <w:r w:rsidR="003E49B5" w:rsidRPr="00807308">
                      <w:rPr>
                        <w:color w:val="auto"/>
                      </w:rPr>
                      <w:fldChar w:fldCharType="end"/>
                    </w:r>
                    <w:r w:rsidRPr="00807308">
                      <w:rPr>
                        <w:color w:val="auto"/>
                      </w:rPr>
                      <w:t xml:space="preserve"> - Students Testing </w:t>
                    </w:r>
                    <w:r>
                      <w:rPr>
                        <w:color w:val="auto"/>
                      </w:rPr>
                      <w:t>MentorPal</w:t>
                    </w:r>
                  </w:p>
                </w:txbxContent>
              </v:textbox>
              <w10:wrap type="square"/>
            </v:shape>
          </w:pict>
        </w:r>
        <w:r w:rsidR="00360D6C" w:rsidRPr="001E687B" w:rsidDel="008037AC">
          <w:rPr>
            <w:rFonts w:ascii="Times New Roman" w:eastAsia="Times New Roman" w:hAnsi="Times New Roman" w:cs="Times New Roman"/>
            <w:sz w:val="20"/>
            <w:szCs w:val="20"/>
          </w:rPr>
          <w:delText xml:space="preserve">With significant </w:delText>
        </w:r>
        <w:r w:rsidR="00424FFE" w:rsidDel="008037AC">
          <w:rPr>
            <w:rFonts w:ascii="Times New Roman" w:eastAsia="Times New Roman" w:hAnsi="Times New Roman" w:cs="Times New Roman"/>
            <w:sz w:val="20"/>
            <w:szCs w:val="20"/>
          </w:rPr>
          <w:delText>assistance</w:delText>
        </w:r>
        <w:r w:rsidR="00360D6C" w:rsidRPr="001E687B" w:rsidDel="008037AC">
          <w:rPr>
            <w:rFonts w:ascii="Times New Roman" w:eastAsia="Times New Roman" w:hAnsi="Times New Roman" w:cs="Times New Roman"/>
            <w:sz w:val="20"/>
            <w:szCs w:val="20"/>
          </w:rPr>
          <w:delText xml:space="preserve"> and input from</w:delText>
        </w:r>
        <w:r w:rsidR="00424FFE" w:rsidDel="008037AC">
          <w:rPr>
            <w:rFonts w:ascii="Times New Roman" w:eastAsia="Times New Roman" w:hAnsi="Times New Roman" w:cs="Times New Roman"/>
            <w:sz w:val="20"/>
            <w:szCs w:val="20"/>
          </w:rPr>
          <w:delText xml:space="preserve"> other</w:delText>
        </w:r>
        <w:r w:rsidR="00360D6C" w:rsidRPr="001E687B" w:rsidDel="008037AC">
          <w:rPr>
            <w:rFonts w:ascii="Times New Roman" w:eastAsia="Times New Roman" w:hAnsi="Times New Roman" w:cs="Times New Roman"/>
            <w:sz w:val="20"/>
            <w:szCs w:val="20"/>
          </w:rPr>
          <w:delText xml:space="preserve"> ICT professionals and several student </w:delText>
        </w:r>
      </w:del>
      <w:del w:id="102" w:author="DMD" w:date="2018-03-01T09:14:00Z">
        <w:r w:rsidR="00360D6C" w:rsidRPr="001E687B" w:rsidDel="003D094A">
          <w:rPr>
            <w:rFonts w:ascii="Times New Roman" w:eastAsia="Times New Roman" w:hAnsi="Times New Roman" w:cs="Times New Roman"/>
            <w:sz w:val="20"/>
            <w:szCs w:val="20"/>
          </w:rPr>
          <w:delText>Research Assistants</w:delText>
        </w:r>
      </w:del>
      <w:del w:id="103" w:author="DMD" w:date="2018-03-01T10:18:00Z">
        <w:r w:rsidR="00360D6C" w:rsidRPr="001E687B" w:rsidDel="008037AC">
          <w:rPr>
            <w:rFonts w:ascii="Times New Roman" w:eastAsia="Times New Roman" w:hAnsi="Times New Roman" w:cs="Times New Roman"/>
            <w:sz w:val="20"/>
            <w:szCs w:val="20"/>
          </w:rPr>
          <w:delText>, the program was implemented</w:delText>
        </w:r>
        <w:r w:rsidR="00EA161A" w:rsidDel="008037AC">
          <w:rPr>
            <w:rFonts w:ascii="Times New Roman" w:eastAsia="Times New Roman" w:hAnsi="Times New Roman" w:cs="Times New Roman"/>
            <w:sz w:val="20"/>
            <w:szCs w:val="20"/>
          </w:rPr>
          <w:delText xml:space="preserve"> by the MentorPal team</w:delText>
        </w:r>
        <w:r w:rsidR="00360D6C" w:rsidRPr="001E687B" w:rsidDel="008037AC">
          <w:rPr>
            <w:rFonts w:ascii="Times New Roman" w:eastAsia="Times New Roman" w:hAnsi="Times New Roman" w:cs="Times New Roman"/>
            <w:sz w:val="20"/>
            <w:szCs w:val="20"/>
          </w:rPr>
          <w:delText xml:space="preserve"> and made ready for </w:delText>
        </w:r>
        <w:r w:rsidR="00347918" w:rsidDel="008037AC">
          <w:rPr>
            <w:rFonts w:ascii="Times New Roman" w:eastAsia="Times New Roman" w:hAnsi="Times New Roman" w:cs="Times New Roman"/>
            <w:sz w:val="20"/>
            <w:szCs w:val="20"/>
          </w:rPr>
          <w:delText>a</w:delText>
        </w:r>
        <w:r w:rsidR="00360D6C" w:rsidRPr="001E687B" w:rsidDel="008037AC">
          <w:rPr>
            <w:rFonts w:ascii="Times New Roman" w:eastAsia="Times New Roman" w:hAnsi="Times New Roman" w:cs="Times New Roman"/>
            <w:sz w:val="20"/>
            <w:szCs w:val="20"/>
          </w:rPr>
          <w:delText xml:space="preserve">lpha </w:delText>
        </w:r>
        <w:r w:rsidR="00347918" w:rsidDel="008037AC">
          <w:rPr>
            <w:rFonts w:ascii="Times New Roman" w:eastAsia="Times New Roman" w:hAnsi="Times New Roman" w:cs="Times New Roman"/>
            <w:sz w:val="20"/>
            <w:szCs w:val="20"/>
          </w:rPr>
          <w:delText>t</w:delText>
        </w:r>
        <w:r w:rsidR="00360D6C" w:rsidRPr="001E687B" w:rsidDel="008037AC">
          <w:rPr>
            <w:rFonts w:ascii="Times New Roman" w:eastAsia="Times New Roman" w:hAnsi="Times New Roman" w:cs="Times New Roman"/>
            <w:sz w:val="20"/>
            <w:szCs w:val="20"/>
          </w:rPr>
          <w:delText xml:space="preserve">esting. The site </w:delText>
        </w:r>
      </w:del>
      <w:del w:id="104" w:author="DMD" w:date="2018-03-01T09:19:00Z">
        <w:r w:rsidR="00360D6C" w:rsidRPr="001E687B" w:rsidDel="003D094A">
          <w:rPr>
            <w:rFonts w:ascii="Times New Roman" w:eastAsia="Times New Roman" w:hAnsi="Times New Roman" w:cs="Times New Roman"/>
            <w:sz w:val="20"/>
            <w:szCs w:val="20"/>
          </w:rPr>
          <w:delText xml:space="preserve">selected </w:delText>
        </w:r>
      </w:del>
      <w:del w:id="105" w:author="DMD" w:date="2018-03-01T10:18:00Z">
        <w:r w:rsidR="00E2507F" w:rsidDel="008037AC">
          <w:rPr>
            <w:rFonts w:ascii="Times New Roman" w:eastAsia="Times New Roman" w:hAnsi="Times New Roman" w:cs="Times New Roman"/>
            <w:sz w:val="20"/>
            <w:szCs w:val="20"/>
          </w:rPr>
          <w:delText>was a local educational advising and tutoring group</w:delText>
        </w:r>
        <w:r w:rsidR="00EA161A" w:rsidDel="008037AC">
          <w:rPr>
            <w:rFonts w:ascii="Times New Roman" w:eastAsia="Times New Roman" w:hAnsi="Times New Roman" w:cs="Times New Roman"/>
            <w:sz w:val="20"/>
            <w:szCs w:val="20"/>
          </w:rPr>
          <w:delText xml:space="preserve"> located in Culver City</w:delText>
        </w:r>
      </w:del>
      <w:del w:id="106" w:author="DMD" w:date="2018-03-01T09:19:00Z">
        <w:r w:rsidR="00E2507F" w:rsidDel="003D094A">
          <w:rPr>
            <w:rFonts w:ascii="Times New Roman" w:eastAsia="Times New Roman" w:hAnsi="Times New Roman" w:cs="Times New Roman"/>
            <w:sz w:val="20"/>
            <w:szCs w:val="20"/>
          </w:rPr>
          <w:delText xml:space="preserve"> that</w:delText>
        </w:r>
      </w:del>
      <w:del w:id="107" w:author="DMD" w:date="2018-03-01T09:20:00Z">
        <w:r w:rsidR="00E2507F" w:rsidDel="003E2667">
          <w:rPr>
            <w:rFonts w:ascii="Times New Roman" w:eastAsia="Times New Roman" w:hAnsi="Times New Roman" w:cs="Times New Roman"/>
            <w:sz w:val="20"/>
            <w:szCs w:val="20"/>
          </w:rPr>
          <w:delText xml:space="preserve"> </w:delText>
        </w:r>
        <w:r w:rsidR="00360D6C" w:rsidRPr="001E687B" w:rsidDel="003E2667">
          <w:rPr>
            <w:rFonts w:ascii="Times New Roman" w:eastAsia="Times New Roman" w:hAnsi="Times New Roman" w:cs="Times New Roman"/>
            <w:sz w:val="20"/>
            <w:szCs w:val="20"/>
          </w:rPr>
          <w:delText xml:space="preserve">provided </w:delText>
        </w:r>
        <w:r w:rsidR="00E2507F" w:rsidDel="003E2667">
          <w:rPr>
            <w:rFonts w:ascii="Times New Roman" w:eastAsia="Times New Roman" w:hAnsi="Times New Roman" w:cs="Times New Roman"/>
            <w:sz w:val="20"/>
            <w:szCs w:val="20"/>
          </w:rPr>
          <w:delText xml:space="preserve">the team with </w:delText>
        </w:r>
        <w:r w:rsidR="00360D6C" w:rsidRPr="001E687B" w:rsidDel="003E2667">
          <w:rPr>
            <w:rFonts w:ascii="Times New Roman" w:eastAsia="Times New Roman" w:hAnsi="Times New Roman" w:cs="Times New Roman"/>
            <w:sz w:val="20"/>
            <w:szCs w:val="20"/>
          </w:rPr>
          <w:delText>access to pre-college student</w:delText>
        </w:r>
        <w:r w:rsidR="003E2667" w:rsidDel="003E2667">
          <w:rPr>
            <w:rFonts w:ascii="Times New Roman" w:eastAsia="Times New Roman" w:hAnsi="Times New Roman" w:cs="Times New Roman"/>
            <w:sz w:val="20"/>
            <w:szCs w:val="20"/>
          </w:rPr>
          <w:delText>s</w:delText>
        </w:r>
        <w:r w:rsidR="00360D6C" w:rsidRPr="001E687B" w:rsidDel="003E2667">
          <w:rPr>
            <w:rFonts w:ascii="Times New Roman" w:eastAsia="Times New Roman" w:hAnsi="Times New Roman" w:cs="Times New Roman"/>
            <w:sz w:val="20"/>
            <w:szCs w:val="20"/>
          </w:rPr>
          <w:delText xml:space="preserve"> from middle and upper SES families who were committed to collegiate education and careers.</w:delText>
        </w:r>
        <w:r w:rsidR="001E5B64" w:rsidDel="003E2667">
          <w:rPr>
            <w:rFonts w:ascii="Times New Roman" w:eastAsia="Times New Roman" w:hAnsi="Times New Roman" w:cs="Times New Roman"/>
            <w:sz w:val="20"/>
            <w:szCs w:val="20"/>
          </w:rPr>
          <w:delText xml:space="preserve"> </w:delText>
        </w:r>
      </w:del>
      <w:del w:id="108" w:author="DMD" w:date="2018-03-01T10:18:00Z">
        <w:r w:rsidR="00360D6C" w:rsidRPr="001E687B" w:rsidDel="008037AC">
          <w:rPr>
            <w:rFonts w:ascii="Times New Roman" w:eastAsia="Times New Roman" w:hAnsi="Times New Roman" w:cs="Times New Roman"/>
            <w:sz w:val="20"/>
            <w:szCs w:val="20"/>
          </w:rPr>
          <w:delText>The students who participated were all asked to use both the question entry method and to select pre-loaded sample questions from a menu.</w:delText>
        </w:r>
        <w:r w:rsidR="001E5B64" w:rsidDel="008037AC">
          <w:rPr>
            <w:rFonts w:ascii="Times New Roman" w:eastAsia="Times New Roman" w:hAnsi="Times New Roman" w:cs="Times New Roman"/>
            <w:sz w:val="20"/>
            <w:szCs w:val="20"/>
          </w:rPr>
          <w:delText xml:space="preserve"> </w:delText>
        </w:r>
      </w:del>
      <w:del w:id="109" w:author="DMD" w:date="2018-03-01T09:21:00Z">
        <w:r w:rsidR="00360D6C" w:rsidRPr="001E687B" w:rsidDel="003E2667">
          <w:rPr>
            <w:rFonts w:ascii="Times New Roman" w:eastAsia="Times New Roman" w:hAnsi="Times New Roman" w:cs="Times New Roman"/>
            <w:sz w:val="20"/>
            <w:szCs w:val="20"/>
          </w:rPr>
          <w:delText xml:space="preserve">After </w:delText>
        </w:r>
        <w:r w:rsidR="00E2507F" w:rsidDel="003E2667">
          <w:rPr>
            <w:rFonts w:ascii="Times New Roman" w:eastAsia="Times New Roman" w:hAnsi="Times New Roman" w:cs="Times New Roman"/>
            <w:sz w:val="20"/>
            <w:szCs w:val="20"/>
          </w:rPr>
          <w:delText>briefing the users about</w:delText>
        </w:r>
        <w:r w:rsidR="00360D6C" w:rsidRPr="001E687B" w:rsidDel="003E2667">
          <w:rPr>
            <w:rFonts w:ascii="Times New Roman" w:eastAsia="Times New Roman" w:hAnsi="Times New Roman" w:cs="Times New Roman"/>
            <w:sz w:val="20"/>
            <w:szCs w:val="20"/>
          </w:rPr>
          <w:delText xml:space="preserve"> this function, it was observed that</w:delText>
        </w:r>
      </w:del>
      <w:del w:id="110" w:author="DMD" w:date="2018-03-01T10:18:00Z">
        <w:r w:rsidR="00360D6C" w:rsidRPr="001E687B" w:rsidDel="008037AC">
          <w:rPr>
            <w:rFonts w:ascii="Times New Roman" w:eastAsia="Times New Roman" w:hAnsi="Times New Roman" w:cs="Times New Roman"/>
            <w:sz w:val="20"/>
            <w:szCs w:val="20"/>
          </w:rPr>
          <w:delText xml:space="preserve"> most of the users preferred the method of selecting off of the suggestion list</w:delText>
        </w:r>
      </w:del>
      <w:del w:id="111" w:author="DMD" w:date="2018-03-01T09:21:00Z">
        <w:r w:rsidR="00360D6C" w:rsidRPr="001E687B" w:rsidDel="003E2667">
          <w:rPr>
            <w:rFonts w:ascii="Times New Roman" w:eastAsia="Times New Roman" w:hAnsi="Times New Roman" w:cs="Times New Roman"/>
            <w:sz w:val="20"/>
            <w:szCs w:val="20"/>
          </w:rPr>
          <w:delText xml:space="preserve"> </w:delText>
        </w:r>
        <w:r w:rsidR="00E2507F" w:rsidDel="003E2667">
          <w:rPr>
            <w:rFonts w:ascii="Times New Roman" w:eastAsia="Times New Roman" w:hAnsi="Times New Roman" w:cs="Times New Roman"/>
            <w:sz w:val="20"/>
            <w:szCs w:val="20"/>
          </w:rPr>
          <w:delText>instead of</w:delText>
        </w:r>
        <w:r w:rsidR="00360D6C" w:rsidRPr="001E687B" w:rsidDel="003E2667">
          <w:rPr>
            <w:rFonts w:ascii="Times New Roman" w:eastAsia="Times New Roman" w:hAnsi="Times New Roman" w:cs="Times New Roman"/>
            <w:sz w:val="20"/>
            <w:szCs w:val="20"/>
          </w:rPr>
          <w:delText xml:space="preserve"> typing in their own questions</w:delText>
        </w:r>
      </w:del>
      <w:del w:id="112" w:author="DMD" w:date="2018-03-01T10:18:00Z">
        <w:r w:rsidR="00360D6C" w:rsidRPr="001E687B" w:rsidDel="008037AC">
          <w:rPr>
            <w:rFonts w:ascii="Times New Roman" w:eastAsia="Times New Roman" w:hAnsi="Times New Roman" w:cs="Times New Roman"/>
            <w:sz w:val="20"/>
            <w:szCs w:val="20"/>
          </w:rPr>
          <w:delText>.</w:delText>
        </w:r>
        <w:r w:rsidR="001E5B64" w:rsidDel="008037AC">
          <w:rPr>
            <w:rFonts w:ascii="Times New Roman" w:eastAsia="Times New Roman" w:hAnsi="Times New Roman" w:cs="Times New Roman"/>
            <w:sz w:val="20"/>
            <w:szCs w:val="20"/>
          </w:rPr>
          <w:delText xml:space="preserve"> </w:delText>
        </w:r>
        <w:r w:rsidR="00360D6C" w:rsidRPr="001E687B" w:rsidDel="008037AC">
          <w:rPr>
            <w:rFonts w:ascii="Times New Roman" w:eastAsia="Times New Roman" w:hAnsi="Times New Roman" w:cs="Times New Roman"/>
            <w:sz w:val="20"/>
            <w:szCs w:val="20"/>
          </w:rPr>
          <w:delText>An expansion of this capability is being explored</w:delText>
        </w:r>
        <w:r w:rsidR="00424FFE" w:rsidDel="008037AC">
          <w:rPr>
            <w:rFonts w:ascii="Times New Roman" w:eastAsia="Times New Roman" w:hAnsi="Times New Roman" w:cs="Times New Roman"/>
            <w:sz w:val="20"/>
            <w:szCs w:val="20"/>
          </w:rPr>
          <w:delText xml:space="preserve"> to provide a richer selection of suggested questions</w:delText>
        </w:r>
        <w:r w:rsidR="00360D6C" w:rsidRPr="001E687B" w:rsidDel="008037AC">
          <w:rPr>
            <w:rFonts w:ascii="Times New Roman" w:eastAsia="Times New Roman" w:hAnsi="Times New Roman" w:cs="Times New Roman"/>
            <w:sz w:val="20"/>
            <w:szCs w:val="20"/>
          </w:rPr>
          <w:delText>.</w:delText>
        </w:r>
        <w:r w:rsidR="00752B18" w:rsidRPr="00752B18" w:rsidDel="008037AC">
          <w:rPr>
            <w:rFonts w:ascii="Times New Roman" w:eastAsia="Times New Roman" w:hAnsi="Times New Roman" w:cs="Times New Roman"/>
            <w:sz w:val="20"/>
            <w:szCs w:val="20"/>
          </w:rPr>
          <w:delText xml:space="preserve"> </w:delText>
        </w:r>
        <w:r w:rsidR="00752B18" w:rsidDel="008037AC">
          <w:rPr>
            <w:rFonts w:ascii="Times New Roman" w:eastAsia="Times New Roman" w:hAnsi="Times New Roman" w:cs="Times New Roman"/>
            <w:sz w:val="20"/>
            <w:szCs w:val="20"/>
          </w:rPr>
          <w:delText>Student users often preferred to work on the program in pairs, as</w:delText>
        </w:r>
        <w:r w:rsidR="00E2507F" w:rsidDel="008037AC">
          <w:rPr>
            <w:rFonts w:ascii="Times New Roman" w:eastAsia="Times New Roman" w:hAnsi="Times New Roman" w:cs="Times New Roman"/>
            <w:sz w:val="20"/>
            <w:szCs w:val="20"/>
          </w:rPr>
          <w:delText xml:space="preserve"> is shown</w:delText>
        </w:r>
        <w:r w:rsidR="00752B18" w:rsidDel="008037AC">
          <w:rPr>
            <w:rFonts w:ascii="Times New Roman" w:eastAsia="Times New Roman" w:hAnsi="Times New Roman" w:cs="Times New Roman"/>
            <w:sz w:val="20"/>
            <w:szCs w:val="20"/>
          </w:rPr>
          <w:delText xml:space="preserve"> in Figure 3.</w:delText>
        </w:r>
      </w:del>
    </w:p>
    <w:p w:rsidR="00792076" w:rsidRDefault="00792076" w:rsidP="00C84D7B">
      <w:pPr>
        <w:pStyle w:val="Normal1"/>
        <w:jc w:val="both"/>
        <w:rPr>
          <w:rFonts w:ascii="Times New Roman" w:eastAsia="Times New Roman" w:hAnsi="Times New Roman" w:cs="Times New Roman"/>
          <w:sz w:val="20"/>
          <w:szCs w:val="20"/>
        </w:rPr>
      </w:pPr>
    </w:p>
    <w:p w:rsidR="003A27AC" w:rsidRDefault="003A27AC" w:rsidP="003A27AC">
      <w:pPr>
        <w:pStyle w:val="Normal1"/>
        <w:jc w:val="both"/>
        <w:rPr>
          <w:ins w:id="113" w:author="DMD" w:date="2018-03-01T10:49:00Z"/>
          <w:rFonts w:ascii="Times New Roman" w:eastAsia="Times New Roman" w:hAnsi="Times New Roman" w:cs="Times New Roman"/>
          <w:sz w:val="20"/>
          <w:szCs w:val="20"/>
        </w:rPr>
      </w:pPr>
      <w:ins w:id="114" w:author="DMD" w:date="2018-03-01T10:49:00Z">
        <w:r>
          <w:rPr>
            <w:rFonts w:ascii="Times New Roman" w:eastAsia="Times New Roman" w:hAnsi="Times New Roman" w:cs="Times New Roman"/>
            <w:sz w:val="20"/>
            <w:szCs w:val="20"/>
          </w:rPr>
          <w:t xml:space="preserve">In the chart below, the flow begins at the top left and proceeds in a clockwise fashion. </w:t>
        </w:r>
        <w:r w:rsidRPr="00CD76EC">
          <w:rPr>
            <w:rFonts w:ascii="Times New Roman" w:eastAsia="Times New Roman" w:hAnsi="Times New Roman" w:cs="Times New Roman"/>
            <w:i/>
            <w:sz w:val="20"/>
            <w:szCs w:val="20"/>
          </w:rPr>
          <w:t>Caveat</w:t>
        </w:r>
        <w:r>
          <w:rPr>
            <w:rFonts w:ascii="Times New Roman" w:eastAsia="Times New Roman" w:hAnsi="Times New Roman" w:cs="Times New Roman"/>
            <w:sz w:val="20"/>
            <w:szCs w:val="20"/>
          </w:rPr>
          <w:t xml:space="preserve">: It should be noted that the icons are notional only and should not deceive the reader as to their importance, weight or size, </w:t>
        </w:r>
        <w:r w:rsidRPr="00CD76EC">
          <w:rPr>
            <w:rFonts w:ascii="Times New Roman" w:eastAsia="Times New Roman" w:hAnsi="Times New Roman" w:cs="Times New Roman"/>
            <w:i/>
            <w:sz w:val="20"/>
            <w:szCs w:val="20"/>
          </w:rPr>
          <w:t>e.g</w:t>
        </w:r>
        <w:r>
          <w:rPr>
            <w:rFonts w:ascii="Times New Roman" w:eastAsia="Times New Roman" w:hAnsi="Times New Roman" w:cs="Times New Roman"/>
            <w:sz w:val="20"/>
            <w:szCs w:val="20"/>
          </w:rPr>
          <w:t>. the storage icons  approximately the same size, whereas, in fact they differ by three orders of magnitude in data size. The important steps are the data flows from the storage locations into and out of the computational functions.</w:t>
        </w:r>
      </w:ins>
    </w:p>
    <w:p w:rsidR="00792076" w:rsidDel="003A27AC" w:rsidRDefault="00792076" w:rsidP="00C84D7B">
      <w:pPr>
        <w:pStyle w:val="Normal1"/>
        <w:jc w:val="both"/>
        <w:rPr>
          <w:del w:id="115" w:author="DMD" w:date="2018-03-01T10:49:00Z"/>
          <w:rFonts w:ascii="Times New Roman" w:eastAsia="Times New Roman" w:hAnsi="Times New Roman" w:cs="Times New Roman"/>
          <w:sz w:val="20"/>
          <w:szCs w:val="20"/>
        </w:rPr>
      </w:pPr>
      <w:del w:id="116" w:author="DMD" w:date="2018-03-01T10:49:00Z">
        <w:r w:rsidDel="003A27AC">
          <w:rPr>
            <w:rFonts w:ascii="Times New Roman" w:eastAsia="Times New Roman" w:hAnsi="Times New Roman" w:cs="Times New Roman"/>
            <w:sz w:val="20"/>
            <w:szCs w:val="20"/>
          </w:rPr>
          <w:delText xml:space="preserve">To further aid in the following description of the minification effort, a flow chart is presented in Figure </w:delText>
        </w:r>
      </w:del>
      <w:del w:id="117" w:author="DMD" w:date="2018-03-01T10:33:00Z">
        <w:r w:rsidDel="002252B5">
          <w:rPr>
            <w:rFonts w:ascii="Times New Roman" w:eastAsia="Times New Roman" w:hAnsi="Times New Roman" w:cs="Times New Roman"/>
            <w:sz w:val="20"/>
            <w:szCs w:val="20"/>
          </w:rPr>
          <w:delText>4</w:delText>
        </w:r>
      </w:del>
      <w:del w:id="118" w:author="DMD" w:date="2018-03-01T10:49:00Z">
        <w:r w:rsidDel="003A27AC">
          <w:rPr>
            <w:rFonts w:ascii="Times New Roman" w:eastAsia="Times New Roman" w:hAnsi="Times New Roman" w:cs="Times New Roman"/>
            <w:sz w:val="20"/>
            <w:szCs w:val="20"/>
          </w:rPr>
          <w:delText xml:space="preserve">. The flow begins at the top left and proceeds in a clockwise fashion around the page. </w:delText>
        </w:r>
        <w:r w:rsidRPr="00CD76EC" w:rsidDel="003A27AC">
          <w:rPr>
            <w:rFonts w:ascii="Times New Roman" w:eastAsia="Times New Roman" w:hAnsi="Times New Roman" w:cs="Times New Roman"/>
            <w:i/>
            <w:sz w:val="20"/>
            <w:szCs w:val="20"/>
          </w:rPr>
          <w:delText>Caveat</w:delText>
        </w:r>
        <w:r w:rsidDel="003A27AC">
          <w:rPr>
            <w:rFonts w:ascii="Times New Roman" w:eastAsia="Times New Roman" w:hAnsi="Times New Roman" w:cs="Times New Roman"/>
            <w:sz w:val="20"/>
            <w:szCs w:val="20"/>
          </w:rPr>
          <w:delText xml:space="preserve">: It should be noted that the icons are notional only and should not deceive the reader as to their importance, weight or size, </w:delText>
        </w:r>
        <w:r w:rsidRPr="00CD76EC" w:rsidDel="003A27AC">
          <w:rPr>
            <w:rFonts w:ascii="Times New Roman" w:eastAsia="Times New Roman" w:hAnsi="Times New Roman" w:cs="Times New Roman"/>
            <w:i/>
            <w:sz w:val="20"/>
            <w:szCs w:val="20"/>
          </w:rPr>
          <w:delText>e.g</w:delText>
        </w:r>
        <w:r w:rsidDel="003A27AC">
          <w:rPr>
            <w:rFonts w:ascii="Times New Roman" w:eastAsia="Times New Roman" w:hAnsi="Times New Roman" w:cs="Times New Roman"/>
            <w:sz w:val="20"/>
            <w:szCs w:val="20"/>
          </w:rPr>
          <w:delText>. the storage icons are all shown as approximately the same size, whereas, in fact the</w:delText>
        </w:r>
        <w:r w:rsidR="00EA161A" w:rsidDel="003A27AC">
          <w:rPr>
            <w:rFonts w:ascii="Times New Roman" w:eastAsia="Times New Roman" w:hAnsi="Times New Roman" w:cs="Times New Roman"/>
            <w:sz w:val="20"/>
            <w:szCs w:val="20"/>
          </w:rPr>
          <w:delText>y</w:delText>
        </w:r>
        <w:r w:rsidDel="003A27AC">
          <w:rPr>
            <w:rFonts w:ascii="Times New Roman" w:eastAsia="Times New Roman" w:hAnsi="Times New Roman" w:cs="Times New Roman"/>
            <w:sz w:val="20"/>
            <w:szCs w:val="20"/>
          </w:rPr>
          <w:delText xml:space="preserve"> differ by three orders of magnitude in data size.</w:delText>
        </w:r>
      </w:del>
    </w:p>
    <w:p w:rsidR="00EA161A" w:rsidRDefault="00EA161A" w:rsidP="00C84D7B">
      <w:pPr>
        <w:pStyle w:val="Normal1"/>
        <w:jc w:val="both"/>
        <w:rPr>
          <w:rFonts w:ascii="Times New Roman" w:eastAsia="Times New Roman" w:hAnsi="Times New Roman" w:cs="Times New Roman"/>
          <w:sz w:val="20"/>
          <w:szCs w:val="20"/>
        </w:rPr>
      </w:pPr>
    </w:p>
    <w:p w:rsidR="00EA161A" w:rsidRDefault="001E0D9A" w:rsidP="00EA161A">
      <w:pPr>
        <w:pStyle w:val="Normal1"/>
        <w:keepNext/>
        <w:jc w:val="center"/>
      </w:pPr>
      <w:r>
        <w:rPr>
          <w:rFonts w:ascii="Times New Roman" w:eastAsia="Times New Roman" w:hAnsi="Times New Roman" w:cs="Times New Roman"/>
          <w:noProof/>
          <w:sz w:val="20"/>
          <w:szCs w:val="20"/>
          <w:rPrChange w:id="119">
            <w:rPr>
              <w:noProof/>
            </w:rPr>
          </w:rPrChange>
        </w:rPr>
        <w:drawing>
          <wp:inline distT="0" distB="0" distL="0" distR="0">
            <wp:extent cx="3893870" cy="2915392"/>
            <wp:effectExtent l="19050" t="0" r="0" b="0"/>
            <wp:docPr id="2" name="Picture 1" descr="DanzStrwManMentorPAL-DiagRev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10" cstate="print"/>
                    <a:stretch>
                      <a:fillRect/>
                    </a:stretch>
                  </pic:blipFill>
                  <pic:spPr>
                    <a:xfrm>
                      <a:off x="0" y="0"/>
                      <a:ext cx="3892549" cy="2914403"/>
                    </a:xfrm>
                    <a:prstGeom prst="rect">
                      <a:avLst/>
                    </a:prstGeom>
                    <a:ln>
                      <a:noFill/>
                    </a:ln>
                  </pic:spPr>
                </pic:pic>
              </a:graphicData>
            </a:graphic>
          </wp:inline>
        </w:drawing>
      </w:r>
    </w:p>
    <w:p w:rsidR="00792076" w:rsidRPr="00EA161A" w:rsidRDefault="00EA161A" w:rsidP="00EA161A">
      <w:pPr>
        <w:pStyle w:val="Caption"/>
        <w:jc w:val="center"/>
        <w:rPr>
          <w:rFonts w:eastAsia="Times New Roman" w:cs="Times New Roman"/>
          <w:color w:val="auto"/>
          <w:sz w:val="20"/>
          <w:szCs w:val="20"/>
        </w:rPr>
      </w:pPr>
      <w:r w:rsidRPr="00EA161A">
        <w:rPr>
          <w:color w:val="auto"/>
        </w:rPr>
        <w:t xml:space="preserve">Figure </w:t>
      </w:r>
      <w:r w:rsidR="003E49B5" w:rsidRPr="00EA161A">
        <w:rPr>
          <w:b w:val="0"/>
          <w:bCs w:val="0"/>
          <w:color w:val="auto"/>
        </w:rPr>
        <w:fldChar w:fldCharType="begin"/>
      </w:r>
      <w:r w:rsidRPr="00EA161A">
        <w:rPr>
          <w:color w:val="auto"/>
        </w:rPr>
        <w:instrText xml:space="preserve"> SEQ Figure \* ARABIC </w:instrText>
      </w:r>
      <w:r w:rsidR="003E49B5" w:rsidRPr="00EA161A">
        <w:rPr>
          <w:b w:val="0"/>
          <w:bCs w:val="0"/>
          <w:color w:val="auto"/>
        </w:rPr>
        <w:fldChar w:fldCharType="separate"/>
      </w:r>
      <w:r w:rsidR="00C0605B">
        <w:rPr>
          <w:noProof/>
          <w:color w:val="auto"/>
        </w:rPr>
        <w:t>4</w:t>
      </w:r>
      <w:r w:rsidR="003E49B5" w:rsidRPr="00EA161A">
        <w:rPr>
          <w:b w:val="0"/>
          <w:bCs w:val="0"/>
          <w:color w:val="auto"/>
        </w:rPr>
        <w:fldChar w:fldCharType="end"/>
      </w:r>
      <w:r w:rsidRPr="00EA161A">
        <w:rPr>
          <w:color w:val="auto"/>
        </w:rPr>
        <w:t xml:space="preserve"> - MentorPal Notional Flow Chart</w:t>
      </w:r>
    </w:p>
    <w:p w:rsidR="00CA44E3" w:rsidRPr="001E687B" w:rsidRDefault="00CA44E3" w:rsidP="00C84D7B">
      <w:pPr>
        <w:pStyle w:val="Normal1"/>
        <w:jc w:val="both"/>
        <w:rPr>
          <w:rFonts w:ascii="Times New Roman" w:eastAsia="Times New Roman" w:hAnsi="Times New Roman" w:cs="Times New Roman"/>
          <w:sz w:val="20"/>
          <w:szCs w:val="20"/>
        </w:rPr>
      </w:pPr>
    </w:p>
    <w:p w:rsidR="00424FFE" w:rsidRPr="00424FFE" w:rsidRDefault="00424FFE" w:rsidP="00A204FA">
      <w:pPr>
        <w:pStyle w:val="Normal1"/>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120" w:name="_fui7i0rrxm2f" w:colFirst="0" w:colLast="0"/>
      <w:bookmarkEnd w:id="120"/>
      <w:r w:rsidRPr="001E687B">
        <w:rPr>
          <w:rFonts w:ascii="Times New Roman" w:eastAsia="Times New Roman" w:hAnsi="Times New Roman" w:cs="Times New Roman"/>
          <w:b/>
          <w:sz w:val="20"/>
          <w:szCs w:val="20"/>
        </w:rPr>
        <w:t>Model Reduction Needs</w:t>
      </w:r>
    </w:p>
    <w:p w:rsidR="00260687" w:rsidRDefault="00260687">
      <w:pPr>
        <w:pStyle w:val="Heading1"/>
        <w:spacing w:before="0" w:after="0"/>
        <w:rPr>
          <w:rFonts w:ascii="Times New Roman" w:eastAsia="Times New Roman" w:hAnsi="Times New Roman" w:cs="Times New Roman"/>
          <w:sz w:val="20"/>
          <w:szCs w:val="20"/>
        </w:rPr>
      </w:pPr>
    </w:p>
    <w:p w:rsidR="00A3567A" w:rsidRDefault="00EF4D67" w:rsidP="00B25808">
      <w:pPr>
        <w:pStyle w:val="NormalWeb"/>
        <w:spacing w:before="0" w:beforeAutospacing="0" w:after="0" w:afterAutospacing="0"/>
        <w:jc w:val="both"/>
        <w:rPr>
          <w:szCs w:val="20"/>
        </w:rPr>
      </w:pPr>
      <w:r w:rsidRPr="00EF4D67">
        <w:rPr>
          <w:sz w:val="20"/>
          <w:szCs w:val="20"/>
        </w:rPr>
        <w:t>Recent advancements have been both incremental and transformative</w:t>
      </w:r>
      <w:r w:rsidR="00B25808">
        <w:rPr>
          <w:sz w:val="20"/>
          <w:szCs w:val="20"/>
        </w:rPr>
        <w:t>. These</w:t>
      </w:r>
      <w:r w:rsidRPr="00EF4D67">
        <w:rPr>
          <w:sz w:val="20"/>
          <w:szCs w:val="20"/>
        </w:rPr>
        <w:t xml:space="preserve"> lead to commoditized services for previously niche computational fields: natural language processing, artificial intelligence, machine learning, neural networks, and human-computer interaction. This paper outlines the certain dilemmas that result from scaling </w:t>
      </w:r>
      <w:r w:rsidR="00B25808">
        <w:rPr>
          <w:sz w:val="20"/>
          <w:szCs w:val="20"/>
        </w:rPr>
        <w:t>of</w:t>
      </w:r>
      <w:r w:rsidR="00B25808" w:rsidRPr="00EF4D67">
        <w:rPr>
          <w:sz w:val="20"/>
          <w:szCs w:val="20"/>
        </w:rPr>
        <w:t xml:space="preserve"> </w:t>
      </w:r>
      <w:r w:rsidRPr="00EF4D67">
        <w:rPr>
          <w:sz w:val="20"/>
          <w:szCs w:val="20"/>
        </w:rPr>
        <w:t>advances in the areas</w:t>
      </w:r>
      <w:r w:rsidR="00B25808">
        <w:rPr>
          <w:sz w:val="20"/>
          <w:szCs w:val="20"/>
        </w:rPr>
        <w:t xml:space="preserve"> above</w:t>
      </w:r>
      <w:r w:rsidRPr="00EF4D67">
        <w:rPr>
          <w:sz w:val="20"/>
          <w:szCs w:val="20"/>
        </w:rPr>
        <w:t xml:space="preserve">. Specifically, we aim to address the tradeoffs between large data versus local data, which </w:t>
      </w:r>
      <w:r w:rsidR="00B25808" w:rsidRPr="00EF4D67">
        <w:rPr>
          <w:sz w:val="20"/>
          <w:szCs w:val="20"/>
        </w:rPr>
        <w:t>ha</w:t>
      </w:r>
      <w:r w:rsidR="00B25808">
        <w:rPr>
          <w:sz w:val="20"/>
          <w:szCs w:val="20"/>
        </w:rPr>
        <w:t>ve</w:t>
      </w:r>
      <w:r w:rsidR="00B25808" w:rsidRPr="00B25808">
        <w:rPr>
          <w:sz w:val="20"/>
          <w:szCs w:val="20"/>
        </w:rPr>
        <w:t xml:space="preserve"> </w:t>
      </w:r>
      <w:r w:rsidR="00B25808" w:rsidRPr="00EF4D67">
        <w:rPr>
          <w:sz w:val="20"/>
          <w:szCs w:val="20"/>
        </w:rPr>
        <w:t>practical</w:t>
      </w:r>
      <w:r w:rsidRPr="00EF4D67">
        <w:rPr>
          <w:sz w:val="20"/>
          <w:szCs w:val="20"/>
        </w:rPr>
        <w:t xml:space="preserve"> implications on the performance and potential of natural language processing applications. The techniques used to improve the performance </w:t>
      </w:r>
      <w:r w:rsidR="00B25808" w:rsidRPr="00EF4D67">
        <w:rPr>
          <w:sz w:val="20"/>
          <w:szCs w:val="20"/>
        </w:rPr>
        <w:t>the</w:t>
      </w:r>
      <w:r w:rsidR="00B25808">
        <w:rPr>
          <w:sz w:val="20"/>
          <w:szCs w:val="20"/>
        </w:rPr>
        <w:t>se</w:t>
      </w:r>
      <w:r w:rsidR="00B25808" w:rsidRPr="00EF4D67">
        <w:rPr>
          <w:sz w:val="20"/>
          <w:szCs w:val="20"/>
        </w:rPr>
        <w:t xml:space="preserve"> </w:t>
      </w:r>
      <w:r w:rsidRPr="00EF4D67">
        <w:rPr>
          <w:sz w:val="20"/>
          <w:szCs w:val="20"/>
        </w:rPr>
        <w:t>apply not only to functions of the same field, but might be further translated to the operations of fields with similar limiting conditions.</w:t>
      </w:r>
    </w:p>
    <w:p w:rsidR="00C84D7B" w:rsidRDefault="00C84D7B"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 xml:space="preserve">Common limitations in the space of intense computation and data processing can be briefly summarized to two elementary components: time and size. The correlation of the two is such that applications which require the processing of </w:t>
      </w:r>
      <w:r w:rsidR="00B31457">
        <w:rPr>
          <w:rFonts w:eastAsia="Times New Roman" w:cs="Times New Roman"/>
          <w:szCs w:val="20"/>
        </w:rPr>
        <w:t>greater</w:t>
      </w:r>
      <w:r w:rsidR="00B31457" w:rsidRPr="001E687B">
        <w:rPr>
          <w:rFonts w:eastAsia="Times New Roman" w:cs="Times New Roman"/>
          <w:szCs w:val="20"/>
        </w:rPr>
        <w:t xml:space="preserve"> </w:t>
      </w:r>
      <w:r w:rsidRPr="001E687B">
        <w:rPr>
          <w:rFonts w:eastAsia="Times New Roman" w:cs="Times New Roman"/>
          <w:szCs w:val="20"/>
        </w:rPr>
        <w:t xml:space="preserve">amounts of data also require more time to complete. </w:t>
      </w:r>
      <w:del w:id="121" w:author="DMD" w:date="2018-03-01T09:25:00Z">
        <w:r w:rsidRPr="001E687B" w:rsidDel="003E2667">
          <w:rPr>
            <w:rFonts w:eastAsia="Times New Roman" w:cs="Times New Roman"/>
            <w:szCs w:val="20"/>
          </w:rPr>
          <w:delText xml:space="preserve">Many of these intense computations are carried out by profit-based companies which have access to financial and technical resources that allow them to possess </w:delText>
        </w:r>
        <w:r w:rsidR="00CF3481" w:rsidDel="003E2667">
          <w:rPr>
            <w:rFonts w:eastAsia="Times New Roman"/>
          </w:rPr>
          <w:delText xml:space="preserve">the necessary facilities to parallelize and rapidly return results for such computationally-expensive operations. Large businesses have the ability to dedicate significant funds to these activities because they can analyze their relationship to profit margins. Powerful </w:delText>
        </w:r>
      </w:del>
      <w:ins w:id="122" w:author="DMD" w:date="2018-03-01T09:25:00Z">
        <w:r w:rsidR="003E2667">
          <w:rPr>
            <w:rFonts w:eastAsia="Times New Roman"/>
          </w:rPr>
          <w:t xml:space="preserve">Expensive powerful </w:t>
        </w:r>
      </w:ins>
      <w:r w:rsidR="00CF3481">
        <w:rPr>
          <w:rFonts w:eastAsia="Times New Roman"/>
        </w:rPr>
        <w:t>hardware has the ability to direct computational power to resource demanding tasks, but everyday applications hosted by</w:t>
      </w:r>
      <w:ins w:id="123" w:author="DMD" w:date="2018-03-01T09:26:00Z">
        <w:r w:rsidR="003E2667">
          <w:rPr>
            <w:rFonts w:eastAsia="Times New Roman"/>
          </w:rPr>
          <w:t xml:space="preserve"> low-cost, but</w:t>
        </w:r>
      </w:ins>
      <w:r w:rsidR="00CF3481">
        <w:rPr>
          <w:rFonts w:eastAsia="Times New Roman"/>
        </w:rPr>
        <w:t xml:space="preserve"> inferior hardware face a fundamental </w:t>
      </w:r>
      <w:r w:rsidR="0070138D">
        <w:rPr>
          <w:rFonts w:eastAsia="Times New Roman"/>
        </w:rPr>
        <w:t>obstacle for providing efficacious</w:t>
      </w:r>
      <w:r w:rsidR="00CF3481">
        <w:rPr>
          <w:rFonts w:eastAsia="Times New Roman"/>
        </w:rPr>
        <w:t xml:space="preserve"> services.</w:t>
      </w:r>
    </w:p>
    <w:p w:rsidR="00C84D7B" w:rsidRPr="001E687B" w:rsidRDefault="00C84D7B" w:rsidP="00C84D7B">
      <w:pPr>
        <w:pStyle w:val="Normal1"/>
        <w:jc w:val="both"/>
        <w:rPr>
          <w:rFonts w:ascii="Times New Roman" w:eastAsia="Times New Roman" w:hAnsi="Times New Roman" w:cs="Times New Roman"/>
          <w:sz w:val="20"/>
          <w:szCs w:val="20"/>
        </w:rPr>
      </w:pPr>
    </w:p>
    <w:p w:rsidR="00C84D7B" w:rsidRDefault="003F432B" w:rsidP="00C84D7B">
      <w:pPr>
        <w:pStyle w:val="Normal1"/>
        <w:jc w:val="both"/>
        <w:rPr>
          <w:rFonts w:ascii="Times New Roman" w:eastAsia="Times New Roman" w:hAnsi="Times New Roman" w:cs="Times New Roman"/>
          <w:sz w:val="20"/>
          <w:szCs w:val="20"/>
        </w:rPr>
      </w:pPr>
      <w:del w:id="124" w:author="DMD" w:date="2018-03-01T09:26:00Z">
        <w:r w:rsidDel="003E2667">
          <w:rPr>
            <w:rFonts w:ascii="Times New Roman" w:eastAsia="Times New Roman" w:hAnsi="Times New Roman" w:cs="Times New Roman"/>
            <w:sz w:val="20"/>
            <w:szCs w:val="20"/>
          </w:rPr>
          <w:delText>By way of</w:delText>
        </w:r>
        <w:r w:rsidR="0010100B" w:rsidDel="003E2667">
          <w:rPr>
            <w:rFonts w:ascii="Times New Roman" w:eastAsia="Times New Roman" w:hAnsi="Times New Roman" w:cs="Times New Roman"/>
            <w:sz w:val="20"/>
            <w:szCs w:val="20"/>
          </w:rPr>
          <w:delText xml:space="preserve"> Navy </w:delText>
        </w:r>
        <w:r w:rsidR="00A37D55" w:rsidDel="003E2667">
          <w:rPr>
            <w:rFonts w:ascii="Times New Roman" w:eastAsia="Times New Roman" w:hAnsi="Times New Roman" w:cs="Times New Roman"/>
            <w:sz w:val="20"/>
            <w:szCs w:val="20"/>
          </w:rPr>
          <w:delText>research funding</w:delText>
        </w:r>
        <w:r w:rsidR="007860A0" w:rsidDel="003E2667">
          <w:rPr>
            <w:rFonts w:ascii="Times New Roman" w:eastAsia="Times New Roman" w:hAnsi="Times New Roman" w:cs="Times New Roman"/>
            <w:sz w:val="20"/>
            <w:szCs w:val="20"/>
          </w:rPr>
          <w:delText>,</w:delText>
        </w:r>
        <w:r w:rsidR="007860A0" w:rsidRPr="001E687B" w:rsidDel="003E2667">
          <w:rPr>
            <w:rFonts w:ascii="Times New Roman" w:eastAsia="Times New Roman" w:hAnsi="Times New Roman" w:cs="Times New Roman"/>
            <w:sz w:val="20"/>
            <w:szCs w:val="20"/>
          </w:rPr>
          <w:delText xml:space="preserve"> </w:delText>
        </w:r>
        <w:r w:rsidR="00360D6C" w:rsidRPr="001E687B" w:rsidDel="003E2667">
          <w:rPr>
            <w:rFonts w:ascii="Times New Roman" w:eastAsia="Times New Roman" w:hAnsi="Times New Roman" w:cs="Times New Roman"/>
            <w:sz w:val="20"/>
            <w:szCs w:val="20"/>
          </w:rPr>
          <w:delText xml:space="preserve">a team of </w:delText>
        </w:r>
        <w:r w:rsidR="009D561F" w:rsidDel="003E2667">
          <w:rPr>
            <w:rFonts w:ascii="Times New Roman" w:eastAsia="Times New Roman" w:hAnsi="Times New Roman" w:cs="Times New Roman"/>
            <w:sz w:val="20"/>
            <w:szCs w:val="20"/>
          </w:rPr>
          <w:delText>no more</w:delText>
        </w:r>
        <w:r w:rsidR="009D561F" w:rsidRPr="001E687B" w:rsidDel="003E2667">
          <w:rPr>
            <w:rFonts w:ascii="Times New Roman" w:eastAsia="Times New Roman" w:hAnsi="Times New Roman" w:cs="Times New Roman"/>
            <w:sz w:val="20"/>
            <w:szCs w:val="20"/>
          </w:rPr>
          <w:delText xml:space="preserve"> </w:delText>
        </w:r>
        <w:r w:rsidR="00360D6C" w:rsidRPr="001E687B" w:rsidDel="003E2667">
          <w:rPr>
            <w:rFonts w:ascii="Times New Roman" w:eastAsia="Times New Roman" w:hAnsi="Times New Roman" w:cs="Times New Roman"/>
            <w:sz w:val="20"/>
            <w:szCs w:val="20"/>
          </w:rPr>
          <w:delText>than ten members</w:delText>
        </w:r>
        <w:r w:rsidR="007860A0" w:rsidDel="003E2667">
          <w:rPr>
            <w:rFonts w:ascii="Times New Roman" w:eastAsia="Times New Roman" w:hAnsi="Times New Roman" w:cs="Times New Roman"/>
            <w:sz w:val="20"/>
            <w:szCs w:val="20"/>
          </w:rPr>
          <w:delText xml:space="preserve"> was </w:delText>
        </w:r>
        <w:r w:rsidR="00603A76" w:rsidDel="003E2667">
          <w:rPr>
            <w:rFonts w:ascii="Times New Roman" w:eastAsia="Times New Roman" w:hAnsi="Times New Roman" w:cs="Times New Roman"/>
            <w:sz w:val="20"/>
            <w:szCs w:val="20"/>
          </w:rPr>
          <w:delText>purposed</w:delText>
        </w:r>
        <w:r w:rsidR="00603A76" w:rsidRPr="001E687B" w:rsidDel="003E2667">
          <w:rPr>
            <w:rFonts w:ascii="Times New Roman" w:eastAsia="Times New Roman" w:hAnsi="Times New Roman" w:cs="Times New Roman"/>
            <w:sz w:val="20"/>
            <w:szCs w:val="20"/>
          </w:rPr>
          <w:delText xml:space="preserve"> </w:delText>
        </w:r>
        <w:r w:rsidR="005F32CE" w:rsidDel="003E2667">
          <w:rPr>
            <w:rFonts w:ascii="Times New Roman" w:eastAsia="Times New Roman" w:hAnsi="Times New Roman" w:cs="Times New Roman"/>
            <w:sz w:val="20"/>
            <w:szCs w:val="20"/>
          </w:rPr>
          <w:delText>to</w:delText>
        </w:r>
        <w:r w:rsidR="005F32CE" w:rsidRPr="001E687B" w:rsidDel="003E2667">
          <w:rPr>
            <w:rFonts w:ascii="Times New Roman" w:eastAsia="Times New Roman" w:hAnsi="Times New Roman" w:cs="Times New Roman"/>
            <w:sz w:val="20"/>
            <w:szCs w:val="20"/>
          </w:rPr>
          <w:delText xml:space="preserve"> </w:delText>
        </w:r>
        <w:r w:rsidR="00360D6C" w:rsidRPr="001E687B" w:rsidDel="003E2667">
          <w:rPr>
            <w:rFonts w:ascii="Times New Roman" w:eastAsia="Times New Roman" w:hAnsi="Times New Roman" w:cs="Times New Roman"/>
            <w:sz w:val="20"/>
            <w:szCs w:val="20"/>
          </w:rPr>
          <w:delText>the MentorP</w:delText>
        </w:r>
        <w:r w:rsidR="00C931A4" w:rsidDel="003E2667">
          <w:rPr>
            <w:rFonts w:ascii="Times New Roman" w:eastAsia="Times New Roman" w:hAnsi="Times New Roman" w:cs="Times New Roman"/>
            <w:sz w:val="20"/>
            <w:szCs w:val="20"/>
          </w:rPr>
          <w:delText>al</w:delText>
        </w:r>
        <w:r w:rsidR="00360D6C" w:rsidRPr="001E687B" w:rsidDel="003E2667">
          <w:rPr>
            <w:rFonts w:ascii="Times New Roman" w:eastAsia="Times New Roman" w:hAnsi="Times New Roman" w:cs="Times New Roman"/>
            <w:sz w:val="20"/>
            <w:szCs w:val="20"/>
          </w:rPr>
          <w:delText xml:space="preserve"> project at USC’s Institute for Creative Technologies,</w:delText>
        </w:r>
        <w:r w:rsidR="007860A0" w:rsidDel="003E2667">
          <w:rPr>
            <w:rFonts w:ascii="Times New Roman" w:eastAsia="Times New Roman" w:hAnsi="Times New Roman" w:cs="Times New Roman"/>
            <w:sz w:val="20"/>
            <w:szCs w:val="20"/>
          </w:rPr>
          <w:delText xml:space="preserve"> but it should be noted that all of these were assigned at only a few hours per week.</w:delText>
        </w:r>
        <w:r w:rsidR="00360D6C" w:rsidRPr="001E687B" w:rsidDel="003E2667">
          <w:rPr>
            <w:rFonts w:ascii="Times New Roman" w:eastAsia="Times New Roman" w:hAnsi="Times New Roman" w:cs="Times New Roman"/>
            <w:sz w:val="20"/>
            <w:szCs w:val="20"/>
          </w:rPr>
          <w:delText xml:space="preserve"> </w:delText>
        </w:r>
      </w:del>
      <w:r w:rsidR="006D2ED9">
        <w:rPr>
          <w:rFonts w:ascii="Times New Roman" w:eastAsia="Times New Roman" w:hAnsi="Times New Roman" w:cs="Times New Roman"/>
          <w:sz w:val="20"/>
          <w:szCs w:val="20"/>
        </w:rPr>
        <w:t xml:space="preserve">The </w:t>
      </w:r>
      <w:r w:rsidR="00E55297">
        <w:rPr>
          <w:rFonts w:ascii="Times New Roman" w:eastAsia="Times New Roman" w:hAnsi="Times New Roman" w:cs="Times New Roman"/>
          <w:sz w:val="20"/>
          <w:szCs w:val="20"/>
        </w:rPr>
        <w:t>team was</w:t>
      </w:r>
      <w:r w:rsidR="00360D6C" w:rsidRPr="001E687B">
        <w:rPr>
          <w:rFonts w:ascii="Times New Roman" w:eastAsia="Times New Roman" w:hAnsi="Times New Roman" w:cs="Times New Roman"/>
          <w:sz w:val="20"/>
          <w:szCs w:val="20"/>
        </w:rPr>
        <w:t xml:space="preserve"> tasked with the production of an interactive virtual mentorship platform within which users could </w:t>
      </w:r>
      <w:r w:rsidR="007860A0">
        <w:rPr>
          <w:rFonts w:ascii="Times New Roman" w:eastAsia="Times New Roman" w:hAnsi="Times New Roman" w:cs="Times New Roman"/>
          <w:sz w:val="20"/>
          <w:szCs w:val="20"/>
        </w:rPr>
        <w:t>discover career information</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w:t>
      </w:r>
      <w:r w:rsidR="00E91A4F">
        <w:rPr>
          <w:rFonts w:ascii="Times New Roman" w:eastAsia="Times New Roman" w:hAnsi="Times New Roman" w:cs="Times New Roman"/>
          <w:sz w:val="20"/>
          <w:szCs w:val="20"/>
        </w:rPr>
        <w:t>ideally</w:t>
      </w:r>
      <w:r w:rsidR="00E55297"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question for the mentor, and </w:t>
      </w:r>
      <w:r w:rsidR="00B25808">
        <w:rPr>
          <w:rFonts w:ascii="Times New Roman" w:eastAsia="Times New Roman" w:hAnsi="Times New Roman" w:cs="Times New Roman"/>
          <w:sz w:val="20"/>
          <w:szCs w:val="20"/>
        </w:rPr>
        <w:t>then</w:t>
      </w:r>
      <w:r w:rsidR="00B25808"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play the best matching </w:t>
      </w:r>
      <w:r w:rsidR="004B3C04">
        <w:rPr>
          <w:rFonts w:ascii="Times New Roman" w:eastAsia="Times New Roman" w:hAnsi="Times New Roman" w:cs="Times New Roman"/>
          <w:sz w:val="20"/>
          <w:szCs w:val="20"/>
        </w:rPr>
        <w:t>recorded</w:t>
      </w:r>
      <w:r w:rsidR="004B3C04"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video</w:t>
      </w:r>
      <w:r w:rsidR="004B3C04">
        <w:rPr>
          <w:rFonts w:ascii="Times New Roman" w:eastAsia="Times New Roman" w:hAnsi="Times New Roman" w:cs="Times New Roman"/>
          <w:sz w:val="20"/>
          <w:szCs w:val="20"/>
        </w:rPr>
        <w:t xml:space="preserve"> in response</w:t>
      </w:r>
      <w:r w:rsidR="00360D6C" w:rsidRPr="001E687B">
        <w:rPr>
          <w:rFonts w:ascii="Times New Roman" w:eastAsia="Times New Roman" w:hAnsi="Times New Roman" w:cs="Times New Roman"/>
          <w:sz w:val="20"/>
          <w:szCs w:val="20"/>
        </w:rPr>
        <w:t xml:space="preserve">. All of the interaction and matching happened in context, and the data storage and processing occurred locally on the machine being used. In </w:t>
      </w:r>
      <w:r w:rsidR="007860A0">
        <w:rPr>
          <w:rFonts w:ascii="Times New Roman" w:eastAsia="Times New Roman" w:hAnsi="Times New Roman" w:cs="Times New Roman"/>
          <w:sz w:val="20"/>
          <w:szCs w:val="20"/>
        </w:rPr>
        <w:t>this</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case, </w:t>
      </w:r>
      <w:r w:rsidR="00360D6C" w:rsidRPr="002E085D">
        <w:rPr>
          <w:rFonts w:ascii="Times New Roman" w:eastAsia="Times New Roman" w:hAnsi="Times New Roman" w:cs="Times New Roman"/>
          <w:sz w:val="20"/>
          <w:szCs w:val="20"/>
        </w:rPr>
        <w:t>that machine was</w:t>
      </w:r>
      <w:r w:rsidR="007860A0">
        <w:rPr>
          <w:rFonts w:ascii="Times New Roman" w:eastAsia="Times New Roman" w:hAnsi="Times New Roman" w:cs="Times New Roman"/>
          <w:sz w:val="20"/>
          <w:szCs w:val="20"/>
        </w:rPr>
        <w:t xml:space="preserve"> usually</w:t>
      </w:r>
      <w:r w:rsidR="00360D6C" w:rsidRPr="002E085D">
        <w:rPr>
          <w:rFonts w:ascii="Times New Roman" w:eastAsia="Times New Roman" w:hAnsi="Times New Roman" w:cs="Times New Roman"/>
          <w:sz w:val="20"/>
          <w:szCs w:val="20"/>
        </w:rPr>
        <w:t xml:space="preserve"> a Windows Surface 3 with 2 GB of RAM</w:t>
      </w:r>
      <w:r w:rsidR="007860A0">
        <w:rPr>
          <w:rFonts w:ascii="Times New Roman" w:eastAsia="Times New Roman" w:hAnsi="Times New Roman" w:cs="Times New Roman"/>
          <w:sz w:val="20"/>
          <w:szCs w:val="20"/>
        </w:rPr>
        <w:t>, four cores,</w:t>
      </w:r>
      <w:r w:rsidR="00360D6C" w:rsidRPr="002E085D">
        <w:rPr>
          <w:rFonts w:ascii="Times New Roman" w:eastAsia="Times New Roman" w:hAnsi="Times New Roman" w:cs="Times New Roman"/>
          <w:sz w:val="20"/>
          <w:szCs w:val="20"/>
        </w:rPr>
        <w:t xml:space="preserve"> and 1.6 GHz processing power. </w:t>
      </w:r>
      <w:r w:rsidR="00360D6C"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classification system designed by our team implements a combined logistic regression, long short-term memory (Hochreiter &amp; Schmidhuber, 1997), and skip gram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2013) model using Google’s Word2Vec vector representation (</w:t>
      </w:r>
      <w:ins w:id="125" w:author="DMD" w:date="2018-03-01T10:51:00Z">
        <w:r w:rsidR="009474C9">
          <w:rPr>
            <w:rFonts w:ascii="Times New Roman" w:eastAsia="Times New Roman" w:hAnsi="Times New Roman" w:cs="Times New Roman"/>
            <w:sz w:val="20"/>
            <w:szCs w:val="20"/>
          </w:rPr>
          <w:t>Mikolov, Sutskever, Chen, Corrado</w:t>
        </w:r>
        <w:r w:rsidR="009474C9" w:rsidRPr="001E687B">
          <w:rPr>
            <w:rFonts w:ascii="Times New Roman" w:eastAsia="Times New Roman" w:hAnsi="Times New Roman" w:cs="Times New Roman"/>
            <w:sz w:val="20"/>
            <w:szCs w:val="20"/>
          </w:rPr>
          <w:t>, &amp; Dean</w:t>
        </w:r>
      </w:ins>
      <w:del w:id="126" w:author="DMD" w:date="2018-03-01T10:51:00Z">
        <w:r w:rsidRPr="001E687B" w:rsidDel="009474C9">
          <w:rPr>
            <w:rFonts w:ascii="Times New Roman" w:eastAsia="Times New Roman" w:hAnsi="Times New Roman" w:cs="Times New Roman"/>
            <w:sz w:val="20"/>
            <w:szCs w:val="20"/>
          </w:rPr>
          <w:delText xml:space="preserve">Mikolov </w:delText>
        </w:r>
        <w:r w:rsidRPr="001E687B" w:rsidDel="009474C9">
          <w:rPr>
            <w:rFonts w:ascii="Times New Roman" w:eastAsia="Times New Roman" w:hAnsi="Times New Roman" w:cs="Times New Roman"/>
            <w:i/>
            <w:sz w:val="20"/>
            <w:szCs w:val="20"/>
          </w:rPr>
          <w:delText>et al</w:delText>
        </w:r>
        <w:r w:rsidRPr="001E687B" w:rsidDel="009474C9">
          <w:rPr>
            <w:rFonts w:ascii="Times New Roman" w:eastAsia="Times New Roman" w:hAnsi="Times New Roman" w:cs="Times New Roman"/>
            <w:sz w:val="20"/>
            <w:szCs w:val="20"/>
          </w:rPr>
          <w:delText>.</w:delText>
        </w:r>
      </w:del>
      <w:r w:rsidRPr="001E687B">
        <w:rPr>
          <w:rFonts w:ascii="Times New Roman" w:eastAsia="Times New Roman" w:hAnsi="Times New Roman" w:cs="Times New Roman"/>
          <w:sz w:val="20"/>
          <w:szCs w:val="20"/>
        </w:rPr>
        <w:t xml:space="preserve">, 2013).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purposes was Google’s free online news vector, composed of 3 million words and phrases from Google’s dataset of close to 100 billion words (McCormick, 2016). The </w:t>
      </w:r>
      <w:r w:rsidR="00F5443B">
        <w:rPr>
          <w:rFonts w:ascii="Times New Roman" w:eastAsia="Times New Roman" w:hAnsi="Times New Roman" w:cs="Times New Roman"/>
          <w:sz w:val="20"/>
          <w:szCs w:val="20"/>
        </w:rPr>
        <w:t>origin</w:t>
      </w:r>
      <w:r w:rsidR="00AA083C">
        <w:rPr>
          <w:rFonts w:ascii="Times New Roman" w:eastAsia="Times New Roman" w:hAnsi="Times New Roman" w:cs="Times New Roman"/>
          <w:sz w:val="20"/>
          <w:szCs w:val="20"/>
        </w:rPr>
        <w:t xml:space="preserve">al </w:t>
      </w:r>
      <w:r w:rsidRPr="001E687B">
        <w:rPr>
          <w:rFonts w:ascii="Times New Roman" w:eastAsia="Times New Roman" w:hAnsi="Times New Roman" w:cs="Times New Roman"/>
          <w:sz w:val="20"/>
          <w:szCs w:val="20"/>
        </w:rPr>
        <w:t>vector has a size of about 3.64 GB, making it very time intensive to load when being utilized for classification</w:t>
      </w:r>
      <w:r w:rsidR="00F869E3">
        <w:rPr>
          <w:rFonts w:ascii="Times New Roman" w:eastAsia="Times New Roman" w:hAnsi="Times New Roman" w:cs="Times New Roman"/>
          <w:sz w:val="20"/>
          <w:szCs w:val="20"/>
        </w:rPr>
        <w:t xml:space="preserve">, especially when the operating system stores some of the model within pagefiles, </w:t>
      </w:r>
      <w:r w:rsidR="00F118B0">
        <w:rPr>
          <w:rFonts w:ascii="Times New Roman" w:eastAsia="Times New Roman" w:hAnsi="Times New Roman" w:cs="Times New Roman"/>
          <w:sz w:val="20"/>
          <w:szCs w:val="20"/>
        </w:rPr>
        <w:t>essentially</w:t>
      </w:r>
      <w:r w:rsidR="00F869E3">
        <w:rPr>
          <w:rFonts w:ascii="Times New Roman" w:eastAsia="Times New Roman" w:hAnsi="Times New Roman" w:cs="Times New Roman"/>
          <w:sz w:val="20"/>
          <w:szCs w:val="20"/>
        </w:rPr>
        <w:t xml:space="preserve"> secondary memory</w:t>
      </w:r>
      <w:r w:rsidR="003A02F9">
        <w:rPr>
          <w:rFonts w:ascii="Times New Roman" w:eastAsia="Times New Roman" w:hAnsi="Times New Roman" w:cs="Times New Roman"/>
          <w:sz w:val="20"/>
          <w:szCs w:val="20"/>
        </w:rPr>
        <w:t xml:space="preserve"> as an extension to RAM</w:t>
      </w:r>
      <w:r w:rsidR="00F869E3">
        <w:rPr>
          <w:rFonts w:ascii="Times New Roman" w:eastAsia="Times New Roman" w:hAnsi="Times New Roman" w:cs="Times New Roman"/>
          <w:sz w:val="20"/>
          <w:szCs w:val="20"/>
        </w:rPr>
        <w:t>, to hold the model.</w:t>
      </w:r>
      <w:r w:rsidRPr="001E687B">
        <w:rPr>
          <w:rFonts w:ascii="Times New Roman" w:eastAsia="Times New Roman" w:hAnsi="Times New Roman" w:cs="Times New Roman"/>
          <w:sz w:val="20"/>
          <w:szCs w:val="20"/>
        </w:rPr>
        <w:t xml:space="preserve"> Upon initial preprocessing, the corpus took approximately 5 minutes to load on the machines with which we were working.</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w:t>
      </w:r>
      <w:r w:rsidR="00C6326A">
        <w:rPr>
          <w:rFonts w:ascii="Times New Roman" w:eastAsia="Times New Roman" w:hAnsi="Times New Roman" w:cs="Times New Roman"/>
          <w:sz w:val="20"/>
          <w:szCs w:val="20"/>
        </w:rPr>
        <w:t>extra</w:t>
      </w:r>
      <w:r w:rsidR="00C6326A"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time necessary to load the model was </w:t>
      </w:r>
      <w:r w:rsidRPr="001E687B">
        <w:rPr>
          <w:rFonts w:ascii="Times New Roman" w:eastAsia="Times New Roman" w:hAnsi="Times New Roman" w:cs="Times New Roman"/>
          <w:sz w:val="20"/>
          <w:szCs w:val="20"/>
        </w:rPr>
        <w:lastRenderedPageBreak/>
        <w:t xml:space="preserve">enough to deter students from the beginning and delineated a fundamental obstacle preventing us from finalizing an adequate product. The need to improve the time </w:t>
      </w:r>
      <w:r w:rsidR="006E12D0">
        <w:rPr>
          <w:rFonts w:ascii="Times New Roman" w:eastAsia="Times New Roman" w:hAnsi="Times New Roman" w:cs="Times New Roman"/>
          <w:sz w:val="20"/>
          <w:szCs w:val="20"/>
        </w:rPr>
        <w:t>bottleneck</w:t>
      </w:r>
      <w:r w:rsidR="006E12D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epitomized during our primary round of user testing, and we found it necessary to look towards scaling down the size of the data </w:t>
      </w:r>
      <w:r w:rsidR="00500A22">
        <w:rPr>
          <w:rFonts w:ascii="Times New Roman" w:eastAsia="Times New Roman" w:hAnsi="Times New Roman" w:cs="Times New Roman"/>
          <w:sz w:val="20"/>
          <w:szCs w:val="20"/>
        </w:rPr>
        <w:t>intensive</w:t>
      </w:r>
      <w:r w:rsidR="00500A22"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Google news vector.</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127" w:name="_vz9vmtasb5qc" w:colFirst="0" w:colLast="0"/>
      <w:bookmarkEnd w:id="127"/>
      <w:r w:rsidRPr="001E687B">
        <w:rPr>
          <w:rFonts w:ascii="Times New Roman" w:eastAsia="Times New Roman" w:hAnsi="Times New Roman" w:cs="Times New Roman"/>
          <w:b/>
          <w:sz w:val="20"/>
          <w:szCs w:val="20"/>
        </w:rPr>
        <w:t xml:space="preserve">Previous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 xml:space="preserve">pproaches </w:t>
      </w:r>
    </w:p>
    <w:p w:rsidR="00424FFE" w:rsidRPr="00C84D7B" w:rsidRDefault="00424FFE" w:rsidP="00C84D7B">
      <w:pPr>
        <w:pStyle w:val="Normal1"/>
        <w:rPr>
          <w:rFonts w:ascii="Times New Roman" w:hAnsi="Times New Roman" w:cs="Times New Roman"/>
          <w:sz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r w:rsidR="007860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Through their reduction and analysis, the</w:t>
      </w:r>
      <w:r w:rsidR="00730BF0">
        <w:rPr>
          <w:rFonts w:ascii="Times New Roman" w:eastAsia="Times New Roman" w:hAnsi="Times New Roman" w:cs="Times New Roman"/>
          <w:sz w:val="20"/>
          <w:szCs w:val="20"/>
        </w:rPr>
        <w:t xml:space="preserve"> authors</w:t>
      </w:r>
      <w:r w:rsidRPr="001E687B">
        <w:rPr>
          <w:rFonts w:ascii="Times New Roman" w:eastAsia="Times New Roman" w:hAnsi="Times New Roman" w:cs="Times New Roman"/>
          <w:sz w:val="20"/>
          <w:szCs w:val="20"/>
        </w:rPr>
        <w:t xml:space="preserve"> were able to determine the trade offs for each method as measured by model accuracy and memory efficiency. </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w:t>
      </w:r>
      <w:r w:rsidR="00FA7957">
        <w:rPr>
          <w:rFonts w:ascii="Times New Roman" w:eastAsia="Times New Roman" w:hAnsi="Times New Roman" w:cs="Times New Roman"/>
          <w:sz w:val="20"/>
          <w:szCs w:val="20"/>
        </w:rPr>
        <w:t>set of</w:t>
      </w:r>
      <w:r w:rsidR="00FA795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w:t>
      </w:r>
      <w:r w:rsidR="0065701E">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answers</w:t>
      </w:r>
      <w:r w:rsidR="0065701E">
        <w:rPr>
          <w:rFonts w:ascii="Times New Roman" w:eastAsia="Times New Roman" w:hAnsi="Times New Roman" w:cs="Times New Roman"/>
          <w:sz w:val="20"/>
          <w:szCs w:val="20"/>
        </w:rPr>
        <w:t>, and language</w:t>
      </w:r>
      <w:r w:rsidRPr="001E687B">
        <w:rPr>
          <w:rFonts w:ascii="Times New Roman" w:eastAsia="Times New Roman" w:hAnsi="Times New Roman" w:cs="Times New Roman"/>
          <w:sz w:val="20"/>
          <w:szCs w:val="20"/>
        </w:rPr>
        <w:t xml:space="preserve">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w:t>
      </w:r>
      <w:r w:rsidR="00B04D9B">
        <w:rPr>
          <w:rFonts w:ascii="Times New Roman" w:eastAsia="Times New Roman" w:hAnsi="Times New Roman" w:cs="Times New Roman"/>
          <w:sz w:val="20"/>
          <w:szCs w:val="20"/>
        </w:rPr>
        <w:t xml:space="preserve"> vector</w:t>
      </w:r>
      <w:r w:rsidRPr="001E687B">
        <w:rPr>
          <w:rFonts w:ascii="Times New Roman" w:eastAsia="Times New Roman" w:hAnsi="Times New Roman" w:cs="Times New Roman"/>
          <w:sz w:val="20"/>
          <w:szCs w:val="20"/>
        </w:rPr>
        <w:t xml:space="preserv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lost,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t>
      </w:r>
      <w:r w:rsidRPr="001E687B">
        <w:rPr>
          <w:rFonts w:ascii="Times New Roman" w:eastAsia="Times New Roman" w:hAnsi="Times New Roman" w:cs="Times New Roman"/>
          <w:sz w:val="20"/>
          <w:szCs w:val="20"/>
        </w:rPr>
        <w:lastRenderedPageBreak/>
        <w:t xml:space="preserve">was the best of the three addressed to apply to our </w:t>
      </w:r>
      <w:r w:rsidR="007860A0">
        <w:rPr>
          <w:rFonts w:ascii="Times New Roman" w:eastAsia="Times New Roman" w:hAnsi="Times New Roman" w:cs="Times New Roman"/>
          <w:sz w:val="20"/>
          <w:szCs w:val="20"/>
        </w:rPr>
        <w:t>situation</w:t>
      </w:r>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aforementioned resolutions for optimizing accuracy of vector language models for their memory performance are effective in many cases, however, we hypothesize that </w:t>
      </w:r>
      <w:r w:rsidR="0088201B">
        <w:rPr>
          <w:rFonts w:ascii="Times New Roman" w:eastAsia="Times New Roman" w:hAnsi="Times New Roman" w:cs="Times New Roman"/>
          <w:sz w:val="20"/>
          <w:szCs w:val="20"/>
        </w:rPr>
        <w:t>further</w:t>
      </w:r>
      <w:r w:rsidR="0088201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compelling methods exist for language models that do not require exhaustive language coverage. In the following section, we address our unique need for a domain based reduction of the utilized vector language model.</w:t>
      </w:r>
    </w:p>
    <w:p w:rsidR="00C84D7B" w:rsidRDefault="00C84D7B" w:rsidP="00C84D7B">
      <w:pPr>
        <w:pStyle w:val="Normal1"/>
        <w:jc w:val="both"/>
        <w:rPr>
          <w:ins w:id="128" w:author="DMD" w:date="2018-03-01T09:30:00Z"/>
          <w:rFonts w:ascii="Times New Roman" w:eastAsia="Times New Roman" w:hAnsi="Times New Roman" w:cs="Times New Roman"/>
          <w:sz w:val="20"/>
          <w:szCs w:val="20"/>
        </w:rPr>
      </w:pPr>
    </w:p>
    <w:p w:rsidR="00E45974" w:rsidRDefault="00E45974" w:rsidP="00E45974">
      <w:pPr>
        <w:pStyle w:val="Normal1"/>
        <w:jc w:val="both"/>
        <w:rPr>
          <w:ins w:id="129" w:author="DMD" w:date="2018-03-01T09:32:00Z"/>
          <w:rFonts w:ascii="Times New Roman" w:eastAsia="Times New Roman" w:hAnsi="Times New Roman" w:cs="Times New Roman"/>
          <w:caps/>
          <w:sz w:val="20"/>
          <w:szCs w:val="20"/>
        </w:rPr>
      </w:pPr>
      <w:ins w:id="130" w:author="DMD" w:date="2018-03-01T09:32:00Z">
        <w:r w:rsidRPr="00E45974">
          <w:rPr>
            <w:rFonts w:ascii="Times New Roman" w:eastAsia="Times New Roman" w:hAnsi="Times New Roman" w:cs="Times New Roman"/>
            <w:caps/>
            <w:sz w:val="20"/>
            <w:szCs w:val="20"/>
          </w:rPr>
          <w:t>The Data Reduction Effort</w:t>
        </w:r>
      </w:ins>
    </w:p>
    <w:p w:rsidR="003E2667" w:rsidRPr="001E687B" w:rsidRDefault="003E2667" w:rsidP="00C84D7B">
      <w:pPr>
        <w:pStyle w:val="Normal1"/>
        <w:jc w:val="both"/>
        <w:rPr>
          <w:rFonts w:ascii="Times New Roman" w:eastAsia="Times New Roman" w:hAnsi="Times New Roman" w:cs="Times New Roman"/>
          <w:sz w:val="20"/>
          <w:szCs w:val="20"/>
        </w:rPr>
      </w:pPr>
    </w:p>
    <w:p w:rsidR="00BC3D72" w:rsidRDefault="00360D6C">
      <w:pPr>
        <w:pStyle w:val="Heading1"/>
        <w:spacing w:before="0" w:after="0"/>
        <w:rPr>
          <w:rFonts w:ascii="Times New Roman" w:eastAsia="Times New Roman" w:hAnsi="Times New Roman" w:cs="Times New Roman"/>
          <w:b/>
          <w:sz w:val="20"/>
          <w:szCs w:val="20"/>
        </w:rPr>
      </w:pPr>
      <w:bookmarkStart w:id="131" w:name="_n2dzjefpk5cy" w:colFirst="0" w:colLast="0"/>
      <w:bookmarkEnd w:id="131"/>
      <w:r w:rsidRPr="001E687B">
        <w:rPr>
          <w:rFonts w:ascii="Times New Roman" w:eastAsia="Times New Roman" w:hAnsi="Times New Roman" w:cs="Times New Roman"/>
          <w:b/>
          <w:sz w:val="20"/>
          <w:szCs w:val="20"/>
        </w:rPr>
        <w:t xml:space="preserve">New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pproach</w:t>
      </w:r>
    </w:p>
    <w:p w:rsidR="00BC3D72" w:rsidRDefault="00360D6C">
      <w:pPr>
        <w:pStyle w:val="Heading1"/>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ins w:id="132" w:author="DMD" w:date="2018-03-01T09:32: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w:t>
      </w:r>
      <w:r w:rsidR="00E36031">
        <w:rPr>
          <w:rFonts w:ascii="Times New Roman" w:eastAsia="Times New Roman" w:hAnsi="Times New Roman" w:cs="Times New Roman"/>
          <w:sz w:val="20"/>
          <w:szCs w:val="20"/>
        </w:rPr>
        <w:t>adopted</w:t>
      </w:r>
      <w:r w:rsidR="00E36031"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w:t>
      </w:r>
      <w:r w:rsidR="00975B64">
        <w:rPr>
          <w:rFonts w:ascii="Times New Roman" w:eastAsia="Times New Roman" w:hAnsi="Times New Roman" w:cs="Times New Roman"/>
          <w:sz w:val="20"/>
          <w:szCs w:val="20"/>
        </w:rPr>
        <w:t>match</w:t>
      </w:r>
      <w:r w:rsidR="00975B6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E45974" w:rsidRDefault="00E45974" w:rsidP="00C84D7B">
      <w:pPr>
        <w:pStyle w:val="Normal1"/>
        <w:jc w:val="both"/>
        <w:rPr>
          <w:rFonts w:ascii="Times New Roman" w:eastAsia="Times New Roman" w:hAnsi="Times New Roman" w:cs="Times New Roman"/>
          <w:sz w:val="20"/>
          <w:szCs w:val="20"/>
        </w:rPr>
      </w:pPr>
    </w:p>
    <w:p w:rsidR="00E45974" w:rsidRPr="00E45974" w:rsidRDefault="00E45974" w:rsidP="00C84D7B">
      <w:pPr>
        <w:pStyle w:val="Normal1"/>
        <w:jc w:val="both"/>
        <w:rPr>
          <w:rFonts w:ascii="Times New Roman" w:eastAsia="Times New Roman" w:hAnsi="Times New Roman" w:cs="Times New Roman"/>
          <w:caps/>
          <w:sz w:val="20"/>
          <w:szCs w:val="20"/>
          <w:rPrChange w:id="133" w:author="DMD" w:date="2018-03-01T09:31:00Z">
            <w:rPr>
              <w:rFonts w:ascii="Times New Roman" w:eastAsia="Times New Roman" w:hAnsi="Times New Roman" w:cs="Times New Roman"/>
              <w:sz w:val="20"/>
              <w:szCs w:val="20"/>
            </w:rPr>
          </w:rPrChange>
        </w:rPr>
      </w:pPr>
    </w:p>
    <w:p w:rsidR="00D23A43" w:rsidRDefault="00D23A43"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Results</w:t>
      </w:r>
    </w:p>
    <w:p w:rsidR="00D23A43" w:rsidRDefault="00D23A43" w:rsidP="00C84D7B">
      <w:pPr>
        <w:pStyle w:val="Normal1"/>
        <w:jc w:val="both"/>
        <w:rPr>
          <w:rFonts w:ascii="Times New Roman" w:eastAsia="Times New Roman" w:hAnsi="Times New Roman" w:cs="Times New Roman"/>
          <w:sz w:val="20"/>
          <w:szCs w:val="20"/>
        </w:rPr>
      </w:pPr>
    </w:p>
    <w:p w:rsidR="00CA44E3" w:rsidRPr="001E687B" w:rsidRDefault="003E49B5"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29" type="#_x0000_t202" style="position:absolute;left:0;text-align:left;margin-left:223pt;margin-top:27.25pt;width:252.3pt;height:226.6pt;z-index:2516869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" stroked="f">
            <v:textbox>
              <w:txbxContent>
                <w:p w:rsidR="00CD76EC" w:rsidRPr="00FD6483" w:rsidRDefault="00CD76EC" w:rsidP="00CD76EC">
                  <w:pPr>
                    <w:pStyle w:val="Caption"/>
                    <w:keepNext/>
                    <w:spacing w:after="120"/>
                    <w:jc w:val="center"/>
                    <w:rPr>
                      <w:color w:val="auto"/>
                    </w:rPr>
                  </w:pPr>
                  <w:r w:rsidRPr="00FD6483">
                    <w:rPr>
                      <w:color w:val="auto"/>
                    </w:rPr>
                    <w:t xml:space="preserve">Table </w:t>
                  </w:r>
                  <w:r w:rsidR="003E49B5" w:rsidRPr="00505AA7">
                    <w:rPr>
                      <w:color w:val="auto"/>
                    </w:rPr>
                    <w:fldChar w:fldCharType="begin"/>
                  </w:r>
                  <w:r w:rsidR="00984117">
                    <w:rPr>
                      <w:color w:val="auto"/>
                    </w:rPr>
                    <w:instrText xml:space="preserve"> SEQ Table \* ARABIC </w:instrText>
                  </w:r>
                  <w:r w:rsidR="003E49B5" w:rsidRPr="00505AA7">
                    <w:rPr>
                      <w:color w:val="auto"/>
                    </w:rPr>
                    <w:fldChar w:fldCharType="separate"/>
                  </w:r>
                  <w:r w:rsidR="00C0605B">
                    <w:rPr>
                      <w:noProof/>
                      <w:color w:val="auto"/>
                    </w:rPr>
                    <w:t>1</w:t>
                  </w:r>
                  <w:r w:rsidR="003E49B5" w:rsidRPr="00505AA7">
                    <w:rPr>
                      <w:color w:val="auto"/>
                    </w:rPr>
                    <w:fldChar w:fldCharType="end"/>
                  </w:r>
                  <w:r w:rsidR="00984117" w:rsidRPr="00984117">
                    <w:rPr>
                      <w:rFonts w:eastAsia="Times New Roman" w:cs="Times New Roman"/>
                      <w:color w:val="auto"/>
                    </w:rPr>
                    <w:t xml:space="preserve"> –</w:t>
                  </w:r>
                  <w:r w:rsidR="00505AA7">
                    <w:rPr>
                      <w:rFonts w:eastAsia="Times New Roman" w:cs="Times New Roman"/>
                      <w:color w:val="auto"/>
                    </w:rPr>
                    <w:t xml:space="preserve"> </w:t>
                  </w:r>
                  <w:r w:rsidR="00984117" w:rsidRPr="00984117">
                    <w:rPr>
                      <w:rFonts w:eastAsia="Times New Roman" w:cs="Times New Roman"/>
                      <w:color w:val="auto"/>
                    </w:rPr>
                    <w:t>Model Performance by</w:t>
                  </w:r>
                  <w:r w:rsidR="00984117" w:rsidRPr="00984117">
                    <w:rPr>
                      <w:rFonts w:eastAsia="Times New Roman" w:cs="Times New Roman"/>
                      <w:color w:val="auto"/>
                    </w:rPr>
                    <w:br/>
                    <w:t>Cosine Similarity and Frequency Reduction</w:t>
                  </w:r>
                </w:p>
                <w:tbl>
                  <w:tblPr>
                    <w:tblW w:w="4602" w:type="dxa"/>
                    <w:jc w:val="center"/>
                    <w:tblLook w:val="04A0"/>
                  </w:tblPr>
                  <w:tblGrid>
                    <w:gridCol w:w="986"/>
                    <w:gridCol w:w="1686"/>
                    <w:gridCol w:w="984"/>
                    <w:gridCol w:w="946"/>
                  </w:tblGrid>
                  <w:tr w:rsidR="00CD76EC" w:rsidRPr="00CD76EC" w:rsidTr="000E05FF">
                    <w:trPr>
                      <w:trHeight w:hRule="exact" w:val="524"/>
                      <w:jc w:val="center"/>
                    </w:trPr>
                    <w:tc>
                      <w:tcPr>
                        <w:tcW w:w="986" w:type="dxa"/>
                        <w:tcBorders>
                          <w:top w:val="single" w:sz="8" w:space="0" w:color="auto"/>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Cosine Similarity</w:t>
                        </w:r>
                      </w:p>
                    </w:tc>
                    <w:tc>
                      <w:tcPr>
                        <w:tcW w:w="168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Number of Words by Frequency</w:t>
                        </w:r>
                      </w:p>
                    </w:tc>
                    <w:tc>
                      <w:tcPr>
                        <w:tcW w:w="984"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Model Size (M</w:t>
                        </w:r>
                        <w:r w:rsidRPr="00CD76EC">
                          <w:rPr>
                            <w:rFonts w:eastAsia="Times New Roman" w:cs="Times New Roman"/>
                            <w:b/>
                            <w:bCs/>
                            <w:sz w:val="18"/>
                            <w:szCs w:val="20"/>
                          </w:rPr>
                          <w:t>B</w:t>
                        </w:r>
                        <w:r w:rsidRPr="00CD76EC">
                          <w:rPr>
                            <w:rFonts w:eastAsia="Times New Roman" w:cs="Times New Roman"/>
                            <w:b/>
                            <w:bCs/>
                            <w:color w:val="2C2C2C"/>
                            <w:sz w:val="18"/>
                            <w:szCs w:val="20"/>
                          </w:rPr>
                          <w:t>)</w:t>
                        </w:r>
                      </w:p>
                    </w:tc>
                    <w:tc>
                      <w:tcPr>
                        <w:tcW w:w="94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0E05FF">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Accuracy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3,000,000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3750.0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36.65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2C2C2C"/>
                            <w:sz w:val="18"/>
                            <w:szCs w:val="20"/>
                          </w:rPr>
                        </w:pPr>
                        <w:r w:rsidRPr="00CD76EC">
                          <w:rPr>
                            <w:rFonts w:eastAsia="Times New Roman" w:cs="Times New Roman"/>
                            <w:color w:val="2C2C2C"/>
                            <w:sz w:val="18"/>
                            <w:szCs w:val="20"/>
                          </w:rPr>
                          <w:t xml:space="preserve">1000.0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33.25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801.0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32.98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372.3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0.475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265.0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435.5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31.94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199.5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30.37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138.3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29.58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29.06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0.600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r w:rsidR="00CD76EC" w:rsidRPr="00CD76EC" w:rsidTr="000E05FF">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361.6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0E05FF">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bl>
                <w:p w:rsidR="00CD76EC" w:rsidRDefault="00CD76EC"/>
              </w:txbxContent>
            </v:textbox>
            <w10:wrap type="square"/>
          </v:shape>
        </w:pict>
      </w:r>
      <w:r w:rsidR="00360D6C"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w:t>
      </w:r>
      <w:r w:rsidR="0008090F">
        <w:rPr>
          <w:rFonts w:ascii="Times New Roman" w:eastAsia="Times New Roman" w:hAnsi="Times New Roman" w:cs="Times New Roman"/>
          <w:sz w:val="20"/>
          <w:szCs w:val="20"/>
        </w:rPr>
        <w:t xml:space="preserve">Despite this admission, we accepted the binary strategy of testing reduced model effectiveness as a sufficient metric for comparison </w:t>
      </w:r>
      <w:r w:rsidR="0008090F">
        <w:rPr>
          <w:rFonts w:ascii="Times New Roman" w:eastAsia="Times New Roman" w:hAnsi="Times New Roman" w:cs="Times New Roman"/>
          <w:sz w:val="20"/>
          <w:szCs w:val="20"/>
        </w:rPr>
        <w:lastRenderedPageBreak/>
        <w:t xml:space="preserve">for the purposes of this research. </w:t>
      </w:r>
      <w:r w:rsidR="00360D6C" w:rsidRPr="001E687B">
        <w:rPr>
          <w:rFonts w:ascii="Times New Roman" w:eastAsia="Times New Roman" w:hAnsi="Times New Roman" w:cs="Times New Roman"/>
          <w:sz w:val="20"/>
          <w:szCs w:val="20"/>
        </w:rPr>
        <w:t xml:space="preserve">The following </w:t>
      </w:r>
      <w:r w:rsidR="00AB6B08">
        <w:rPr>
          <w:rFonts w:ascii="Times New Roman" w:eastAsia="Times New Roman" w:hAnsi="Times New Roman" w:cs="Times New Roman"/>
          <w:sz w:val="20"/>
          <w:szCs w:val="20"/>
        </w:rPr>
        <w:t>data, (Table 1</w:t>
      </w:r>
      <w:r w:rsidR="00360D6C"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depicts the models created using our reduction procedure with varied threshold</w:t>
      </w:r>
      <w:bookmarkStart w:id="134" w:name="_GoBack"/>
      <w:bookmarkEnd w:id="134"/>
      <w:r w:rsidR="00360D6C" w:rsidRPr="001E687B">
        <w:rPr>
          <w:rFonts w:ascii="Times New Roman" w:eastAsia="Times New Roman" w:hAnsi="Times New Roman" w:cs="Times New Roman"/>
          <w:sz w:val="20"/>
          <w:szCs w:val="20"/>
        </w:rPr>
        <w:t>s for cosine similarity and frequency, subsequently being tested with 382 leave-one-out paraphrases to provide final percentages of perfect match accuracy.</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w:t>
      </w:r>
      <w:r w:rsidR="0073469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B9769D">
        <w:rPr>
          <w:rFonts w:ascii="Times New Roman" w:eastAsia="Times New Roman" w:hAnsi="Times New Roman" w:cs="Times New Roman"/>
          <w:sz w:val="20"/>
          <w:szCs w:val="20"/>
        </w:rPr>
        <w:t>while retaining</w:t>
      </w:r>
      <w:r w:rsidRPr="001E687B">
        <w:rPr>
          <w:rFonts w:ascii="Times New Roman" w:eastAsia="Times New Roman" w:hAnsi="Times New Roman" w:cs="Times New Roman"/>
          <w:sz w:val="20"/>
          <w:szCs w:val="20"/>
        </w:rPr>
        <w:t xml:space="preserve"> the same accuracy</w:t>
      </w:r>
      <w:ins w:id="135" w:author="DMD" w:date="2018-03-01T09:36:00Z">
        <w:r w:rsidR="00E45974">
          <w:rPr>
            <w:rFonts w:ascii="Times New Roman" w:eastAsia="Times New Roman" w:hAnsi="Times New Roman" w:cs="Times New Roman"/>
            <w:sz w:val="20"/>
            <w:szCs w:val="20"/>
          </w:rPr>
          <w:t xml:space="preserve">, which </w:t>
        </w:r>
      </w:ins>
      <w:ins w:id="136" w:author="DMD" w:date="2018-03-01T09:39:00Z">
        <w:r w:rsidR="00E45974">
          <w:rPr>
            <w:rFonts w:ascii="Times New Roman" w:eastAsia="Times New Roman" w:hAnsi="Times New Roman" w:cs="Times New Roman"/>
            <w:sz w:val="20"/>
            <w:szCs w:val="20"/>
          </w:rPr>
          <w:t>the team considered</w:t>
        </w:r>
      </w:ins>
      <w:ins w:id="137" w:author="DMD" w:date="2018-03-01T09:36:00Z">
        <w:r w:rsidR="00E45974">
          <w:rPr>
            <w:rFonts w:ascii="Times New Roman" w:eastAsia="Times New Roman" w:hAnsi="Times New Roman" w:cs="Times New Roman"/>
            <w:sz w:val="20"/>
            <w:szCs w:val="20"/>
          </w:rPr>
          <w:t xml:space="preserve"> adequate</w:t>
        </w:r>
      </w:ins>
      <w:ins w:id="138" w:author="DMD" w:date="2018-03-01T09:39:00Z">
        <w:r w:rsidR="00E45974">
          <w:rPr>
            <w:rFonts w:ascii="Times New Roman" w:eastAsia="Times New Roman" w:hAnsi="Times New Roman" w:cs="Times New Roman"/>
            <w:sz w:val="20"/>
            <w:szCs w:val="20"/>
          </w:rPr>
          <w:t xml:space="preserve"> at this point</w:t>
        </w:r>
      </w:ins>
      <w:r w:rsidRPr="001E687B">
        <w:rPr>
          <w:rFonts w:ascii="Times New Roman" w:eastAsia="Times New Roman" w:hAnsi="Times New Roman" w:cs="Times New Roman"/>
          <w:sz w:val="20"/>
          <w:szCs w:val="20"/>
        </w:rPr>
        <w:t xml:space="preserve">. Even small enhancements such as this can have important impacts on the performance of domain oriented systems. The smallest model generated, only </w:t>
      </w:r>
      <w:r w:rsidR="00FB709B">
        <w:rPr>
          <w:rFonts w:ascii="Times New Roman" w:eastAsia="Times New Roman" w:hAnsi="Times New Roman" w:cs="Times New Roman"/>
          <w:sz w:val="20"/>
          <w:szCs w:val="20"/>
        </w:rPr>
        <w:t>retaining</w:t>
      </w:r>
      <w:r w:rsidR="00FB709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words that met a cosine similarity of</w:t>
      </w:r>
      <w:r w:rsidR="00BB00BF">
        <w:rPr>
          <w:rFonts w:ascii="Times New Roman" w:eastAsia="Times New Roman" w:hAnsi="Times New Roman" w:cs="Times New Roman"/>
          <w:sz w:val="20"/>
          <w:szCs w:val="20"/>
        </w:rPr>
        <w:t xml:space="preserve"> at least</w:t>
      </w:r>
      <w:r w:rsidRPr="001E687B">
        <w:rPr>
          <w:rFonts w:ascii="Times New Roman" w:eastAsia="Times New Roman" w:hAnsi="Times New Roman" w:cs="Times New Roman"/>
          <w:sz w:val="20"/>
          <w:szCs w:val="20"/>
        </w:rPr>
        <w:t xml:space="preserve"> 0.55, resulted in </w:t>
      </w:r>
      <w:r w:rsidR="00CF4690"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89.5 MB</w:t>
      </w:r>
      <w:ins w:id="139" w:author="DMD" w:date="2018-03-01T09:46:00Z">
        <w:r w:rsidR="00B2126B">
          <w:rPr>
            <w:rFonts w:ascii="Times New Roman" w:eastAsia="Times New Roman" w:hAnsi="Times New Roman" w:cs="Times New Roman"/>
            <w:sz w:val="20"/>
            <w:szCs w:val="20"/>
          </w:rPr>
          <w:t xml:space="preserve"> (97.5% reduction)</w:t>
        </w:r>
      </w:ins>
      <w:r w:rsidRPr="001E687B">
        <w:rPr>
          <w:rFonts w:ascii="Times New Roman" w:eastAsia="Times New Roman" w:hAnsi="Times New Roman" w:cs="Times New Roman"/>
          <w:sz w:val="20"/>
          <w:szCs w:val="20"/>
        </w:rPr>
        <w:t xml:space="preserve"> model</w:t>
      </w:r>
      <w:r w:rsidR="00DD71E0">
        <w:rPr>
          <w:rFonts w:ascii="Times New Roman" w:eastAsia="Times New Roman" w:hAnsi="Times New Roman" w:cs="Times New Roman"/>
          <w:sz w:val="20"/>
          <w:szCs w:val="20"/>
        </w:rPr>
        <w:t xml:space="preserve"> </w:t>
      </w:r>
      <w:del w:id="140" w:author="DMD" w:date="2018-03-01T09:47:00Z">
        <w:r w:rsidR="00DD71E0" w:rsidDel="00B2126B">
          <w:rPr>
            <w:rFonts w:ascii="Times New Roman" w:eastAsia="Times New Roman" w:hAnsi="Times New Roman" w:cs="Times New Roman"/>
            <w:sz w:val="20"/>
            <w:szCs w:val="20"/>
          </w:rPr>
          <w:delText>and</w:delText>
        </w:r>
        <w:r w:rsidRPr="001E687B" w:rsidDel="00B2126B">
          <w:rPr>
            <w:rFonts w:ascii="Times New Roman" w:eastAsia="Times New Roman" w:hAnsi="Times New Roman" w:cs="Times New Roman"/>
            <w:sz w:val="20"/>
            <w:szCs w:val="20"/>
          </w:rPr>
          <w:delText xml:space="preserve"> </w:delText>
        </w:r>
      </w:del>
      <w:ins w:id="141" w:author="DMD" w:date="2018-03-01T09:47:00Z">
        <w:r w:rsidR="00B2126B">
          <w:rPr>
            <w:rFonts w:ascii="Times New Roman" w:eastAsia="Times New Roman" w:hAnsi="Times New Roman" w:cs="Times New Roman"/>
            <w:sz w:val="20"/>
            <w:szCs w:val="20"/>
          </w:rPr>
          <w:t>with only</w:t>
        </w:r>
        <w:r w:rsidR="00B2126B"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an approximate 7 </w:t>
      </w:r>
      <w:ins w:id="142" w:author="DMD" w:date="2018-03-01T09:47:00Z">
        <w:r w:rsidR="00B2126B">
          <w:rPr>
            <w:rFonts w:ascii="Times New Roman" w:eastAsia="Times New Roman" w:hAnsi="Times New Roman" w:cs="Times New Roman"/>
            <w:sz w:val="20"/>
            <w:szCs w:val="20"/>
          </w:rPr>
          <w:t>%</w:t>
        </w:r>
      </w:ins>
      <w:del w:id="143" w:author="DMD" w:date="2018-03-01T09:47:00Z">
        <w:r w:rsidRPr="001E687B" w:rsidDel="00B2126B">
          <w:rPr>
            <w:rFonts w:ascii="Times New Roman" w:eastAsia="Times New Roman" w:hAnsi="Times New Roman" w:cs="Times New Roman"/>
            <w:sz w:val="20"/>
            <w:szCs w:val="20"/>
          </w:rPr>
          <w:delText xml:space="preserve">percent </w:delText>
        </w:r>
      </w:del>
      <w:r w:rsidRPr="001E687B">
        <w:rPr>
          <w:rFonts w:ascii="Times New Roman" w:eastAsia="Times New Roman" w:hAnsi="Times New Roman" w:cs="Times New Roman"/>
          <w:sz w:val="20"/>
          <w:szCs w:val="20"/>
        </w:rPr>
        <w:t xml:space="preserve">decrease in perfect matching accuracy. The resulting progress in speed of our system made it </w:t>
      </w:r>
      <w:r w:rsidR="00AD4066">
        <w:rPr>
          <w:rFonts w:ascii="Times New Roman" w:eastAsia="Times New Roman" w:hAnsi="Times New Roman" w:cs="Times New Roman"/>
          <w:sz w:val="20"/>
          <w:szCs w:val="20"/>
        </w:rPr>
        <w:t>noticeably</w:t>
      </w:r>
      <w:r w:rsidR="00956B0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more usable</w:t>
      </w:r>
      <w:r w:rsidR="00AD4066">
        <w:rPr>
          <w:rFonts w:ascii="Times New Roman" w:eastAsia="Times New Roman" w:hAnsi="Times New Roman" w:cs="Times New Roman"/>
          <w:sz w:val="20"/>
          <w:szCs w:val="20"/>
        </w:rPr>
        <w:t xml:space="preserve"> in practice</w:t>
      </w:r>
      <w:r w:rsidRPr="001E687B">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preparation a laborious process. A</w:t>
      </w:r>
      <w:r w:rsidR="00822FFD">
        <w:rPr>
          <w:rFonts w:ascii="Times New Roman" w:eastAsia="Times New Roman" w:hAnsi="Times New Roman" w:cs="Times New Roman"/>
          <w:sz w:val="20"/>
          <w:szCs w:val="20"/>
        </w:rPr>
        <w:t>n additional</w:t>
      </w:r>
      <w:r w:rsidRPr="001E687B">
        <w:rPr>
          <w:rFonts w:ascii="Times New Roman" w:eastAsia="Times New Roman" w:hAnsi="Times New Roman" w:cs="Times New Roman"/>
          <w:sz w:val="20"/>
          <w:szCs w:val="20"/>
        </w:rPr>
        <w:t xml:space="preserve"> practical evaluation would be to find the point at which accuracy becomes exponentially depressed as model size decreases</w:t>
      </w:r>
      <w:r w:rsidR="00E16165">
        <w:rPr>
          <w:rFonts w:ascii="Times New Roman" w:eastAsia="Times New Roman" w:hAnsi="Times New Roman" w:cs="Times New Roman"/>
          <w:sz w:val="20"/>
          <w:szCs w:val="20"/>
        </w:rPr>
        <w:t>: a</w:t>
      </w:r>
      <w:r w:rsidRPr="001E687B">
        <w:rPr>
          <w:rFonts w:ascii="Times New Roman" w:eastAsia="Times New Roman" w:hAnsi="Times New Roman" w:cs="Times New Roman"/>
          <w:sz w:val="20"/>
          <w:szCs w:val="20"/>
        </w:rPr>
        <w:t>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1"/>
        <w:jc w:val="both"/>
        <w:rPr>
          <w:rFonts w:ascii="Times New Roman" w:eastAsia="Times New Roman" w:hAnsi="Times New Roman" w:cs="Times New Roman"/>
          <w:sz w:val="20"/>
          <w:szCs w:val="20"/>
        </w:rPr>
      </w:pPr>
    </w:p>
    <w:p w:rsidR="006A14C9" w:rsidDel="00B2126B" w:rsidRDefault="001E0D9A" w:rsidP="00A97157">
      <w:pPr>
        <w:pStyle w:val="Normal1"/>
        <w:jc w:val="both"/>
        <w:rPr>
          <w:del w:id="144" w:author="DMD" w:date="2018-03-01T09:49:00Z"/>
          <w:rFonts w:ascii="Times New Roman" w:eastAsia="Times New Roman" w:hAnsi="Times New Roman" w:cs="Times New Roman"/>
          <w:sz w:val="20"/>
          <w:szCs w:val="20"/>
        </w:rPr>
      </w:pPr>
      <w:del w:id="145" w:author="DMD" w:date="2018-03-01T09:49:00Z">
        <w:r>
          <w:rPr>
            <w:noProof/>
          </w:rPr>
          <w:drawing>
            <wp:anchor distT="0" distB="0" distL="114300" distR="114300" simplePos="0" relativeHeight="251679744" behindDoc="0" locked="0" layoutInCell="1" allowOverlap="1">
              <wp:simplePos x="0" y="0"/>
              <wp:positionH relativeFrom="column">
                <wp:posOffset>3160395</wp:posOffset>
              </wp:positionH>
              <wp:positionV relativeFrom="paragraph">
                <wp:posOffset>567690</wp:posOffset>
              </wp:positionV>
              <wp:extent cx="2541270" cy="1945640"/>
              <wp:effectExtent l="19050" t="0" r="0" b="0"/>
              <wp:wrapSquare wrapText="bothSides"/>
              <wp:docPr id="4"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11" cstate="print"/>
                      <a:stretch>
                        <a:fillRect/>
                      </a:stretch>
                    </pic:blipFill>
                    <pic:spPr>
                      <a:xfrm>
                        <a:off x="0" y="0"/>
                        <a:ext cx="2541270" cy="1945640"/>
                      </a:xfrm>
                      <a:prstGeom prst="rect">
                        <a:avLst/>
                      </a:prstGeom>
                    </pic:spPr>
                  </pic:pic>
                </a:graphicData>
              </a:graphic>
            </wp:anchor>
          </w:drawing>
        </w:r>
        <w:r w:rsidR="003E49B5" w:rsidRPr="003E49B5">
          <w:rPr>
            <w:noProof/>
          </w:rPr>
          <w:pict>
            <v:shape id="Text Box 14" o:spid="_x0000_s1030" type="#_x0000_t202" style="position:absolute;left:0;text-align:left;margin-left:242.1pt;margin-top:30.35pt;width:211.8pt;height:9.2pt;z-index:25168179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" stroked="f">
              <v:textbox inset="0,0,0,0">
                <w:txbxContent>
                  <w:p w:rsidR="00260687" w:rsidRPr="00C31269" w:rsidRDefault="00260687" w:rsidP="00C31269">
                    <w:pPr>
                      <w:pStyle w:val="Caption"/>
                      <w:jc w:val="center"/>
                      <w:rPr>
                        <w:rFonts w:eastAsia="Times New Roman" w:cs="Times New Roman"/>
                        <w:noProof/>
                        <w:color w:val="auto"/>
                        <w:sz w:val="20"/>
                        <w:szCs w:val="20"/>
                      </w:rPr>
                    </w:pPr>
                    <w:del w:id="146" w:author="DMD" w:date="2018-03-01T09:49:00Z">
                      <w:r w:rsidRPr="00C31269" w:rsidDel="00B2126B">
                        <w:rPr>
                          <w:color w:val="auto"/>
                        </w:rPr>
                        <w:delText xml:space="preserve">Table </w:delText>
                      </w:r>
                      <w:r w:rsidR="003E49B5" w:rsidRPr="00C31269" w:rsidDel="00B2126B">
                        <w:rPr>
                          <w:color w:val="auto"/>
                        </w:rPr>
                        <w:fldChar w:fldCharType="begin"/>
                      </w:r>
                      <w:r w:rsidRPr="00C31269" w:rsidDel="00B2126B">
                        <w:rPr>
                          <w:color w:val="auto"/>
                        </w:rPr>
                        <w:delInstrText xml:space="preserve"> SEQ Table \* ARABIC </w:delInstrText>
                      </w:r>
                      <w:r w:rsidR="003E49B5" w:rsidRPr="00C31269" w:rsidDel="00B2126B">
                        <w:rPr>
                          <w:color w:val="auto"/>
                        </w:rPr>
                        <w:fldChar w:fldCharType="separate"/>
                      </w:r>
                      <w:r w:rsidR="00C0605B" w:rsidDel="00B2126B">
                        <w:rPr>
                          <w:noProof/>
                          <w:color w:val="auto"/>
                        </w:rPr>
                        <w:delText>2</w:delText>
                      </w:r>
                      <w:r w:rsidR="003E49B5" w:rsidRPr="00C31269" w:rsidDel="00B2126B">
                        <w:rPr>
                          <w:color w:val="auto"/>
                        </w:rPr>
                        <w:fldChar w:fldCharType="end"/>
                      </w:r>
                      <w:r w:rsidRPr="00C31269" w:rsidDel="00B2126B">
                        <w:rPr>
                          <w:color w:val="auto"/>
                        </w:rPr>
                        <w:delText xml:space="preserve"> - User Evaluation Data from </w:delText>
                      </w:r>
                      <w:r w:rsidR="00C8221E" w:rsidDel="00B2126B">
                        <w:rPr>
                          <w:color w:val="auto"/>
                        </w:rPr>
                        <w:delText>Student</w:delText>
                      </w:r>
                      <w:r w:rsidRPr="00C31269" w:rsidDel="00B2126B">
                        <w:rPr>
                          <w:color w:val="auto"/>
                        </w:rPr>
                        <w:delText xml:space="preserve"> Test</w:delText>
                      </w:r>
                    </w:del>
                  </w:p>
                </w:txbxContent>
              </v:textbox>
              <w10:wrap type="square"/>
            </v:shape>
          </w:pict>
        </w:r>
        <w:r w:rsidR="00C31269" w:rsidDel="00B2126B">
          <w:rPr>
            <w:rFonts w:ascii="Times New Roman" w:eastAsia="Times New Roman" w:hAnsi="Times New Roman" w:cs="Times New Roman"/>
            <w:sz w:val="20"/>
            <w:szCs w:val="20"/>
          </w:rPr>
          <w:delText xml:space="preserve">The principal goal of the MentorPAL project was not an improvement in data management optimization, but a compelling virtual human interface that would improve STEM career selection by </w:delText>
        </w:r>
      </w:del>
      <w:del w:id="147" w:author="DMD" w:date="2018-03-01T09:48:00Z">
        <w:r w:rsidR="00C31269" w:rsidDel="00B2126B">
          <w:rPr>
            <w:rFonts w:ascii="Times New Roman" w:eastAsia="Times New Roman" w:hAnsi="Times New Roman" w:cs="Times New Roman"/>
            <w:sz w:val="20"/>
            <w:szCs w:val="20"/>
          </w:rPr>
          <w:delText xml:space="preserve">young people. </w:delText>
        </w:r>
      </w:del>
      <w:del w:id="148" w:author="DMD" w:date="2018-03-01T09:49:00Z">
        <w:r w:rsidR="005661EF" w:rsidDel="00B2126B">
          <w:rPr>
            <w:rFonts w:ascii="Times New Roman" w:eastAsia="Times New Roman" w:hAnsi="Times New Roman" w:cs="Times New Roman"/>
            <w:sz w:val="20"/>
            <w:szCs w:val="20"/>
          </w:rPr>
          <w:delText>T</w:delText>
        </w:r>
        <w:r w:rsidR="000743E1" w:rsidDel="00B2126B">
          <w:rPr>
            <w:rFonts w:ascii="Times New Roman" w:eastAsia="Times New Roman" w:hAnsi="Times New Roman" w:cs="Times New Roman"/>
            <w:sz w:val="20"/>
            <w:szCs w:val="20"/>
          </w:rPr>
          <w:delText>here is evidence of acceptance provided by a small number of user evaluation cards handed out at the Next Generation Leaders’ event</w:delText>
        </w:r>
        <w:r w:rsidR="00C31269" w:rsidDel="00B2126B">
          <w:rPr>
            <w:rFonts w:ascii="Times New Roman" w:eastAsia="Times New Roman" w:hAnsi="Times New Roman" w:cs="Times New Roman"/>
            <w:sz w:val="20"/>
            <w:szCs w:val="20"/>
          </w:rPr>
          <w:delText xml:space="preserve"> mentioned above.</w:delText>
        </w:r>
        <w:r w:rsidR="001E5B64" w:rsidDel="00B2126B">
          <w:rPr>
            <w:rFonts w:ascii="Times New Roman" w:eastAsia="Times New Roman" w:hAnsi="Times New Roman" w:cs="Times New Roman"/>
            <w:sz w:val="20"/>
            <w:szCs w:val="20"/>
          </w:rPr>
          <w:delText xml:space="preserve"> </w:delText>
        </w:r>
        <w:r w:rsidR="00C31269" w:rsidDel="00B2126B">
          <w:rPr>
            <w:rFonts w:ascii="Times New Roman" w:eastAsia="Times New Roman" w:hAnsi="Times New Roman" w:cs="Times New Roman"/>
            <w:sz w:val="20"/>
            <w:szCs w:val="20"/>
          </w:rPr>
          <w:delText>After the students finished using the program, they were asked to fill out a Likert style survey.</w:delText>
        </w:r>
        <w:r w:rsidR="001E5B64" w:rsidDel="00B2126B">
          <w:rPr>
            <w:rFonts w:ascii="Times New Roman" w:eastAsia="Times New Roman" w:hAnsi="Times New Roman" w:cs="Times New Roman"/>
            <w:sz w:val="20"/>
            <w:szCs w:val="20"/>
          </w:rPr>
          <w:delText xml:space="preserve"> </w:delText>
        </w:r>
        <w:r w:rsidR="00C31269" w:rsidDel="00B2126B">
          <w:rPr>
            <w:rFonts w:ascii="Times New Roman" w:eastAsia="Times New Roman" w:hAnsi="Times New Roman" w:cs="Times New Roman"/>
            <w:sz w:val="20"/>
            <w:szCs w:val="20"/>
          </w:rPr>
          <w:delText>This did provide a small collection of anecdotal data</w:delText>
        </w:r>
        <w:r w:rsidR="000743E1" w:rsidDel="00B2126B">
          <w:rPr>
            <w:rFonts w:ascii="Times New Roman" w:eastAsia="Times New Roman" w:hAnsi="Times New Roman" w:cs="Times New Roman"/>
            <w:sz w:val="20"/>
            <w:szCs w:val="20"/>
          </w:rPr>
          <w:delText>.</w:delText>
        </w:r>
        <w:r w:rsidR="001E5B64" w:rsidDel="00B2126B">
          <w:rPr>
            <w:rFonts w:ascii="Times New Roman" w:eastAsia="Times New Roman" w:hAnsi="Times New Roman" w:cs="Times New Roman"/>
            <w:sz w:val="20"/>
            <w:szCs w:val="20"/>
          </w:rPr>
          <w:delText xml:space="preserve"> </w:delText>
        </w:r>
        <w:r w:rsidR="000743E1" w:rsidDel="00B2126B">
          <w:rPr>
            <w:rFonts w:ascii="Times New Roman" w:eastAsia="Times New Roman" w:hAnsi="Times New Roman" w:cs="Times New Roman"/>
            <w:sz w:val="20"/>
            <w:szCs w:val="20"/>
          </w:rPr>
          <w:delText>The</w:delText>
        </w:r>
        <w:r w:rsidR="00C31269" w:rsidDel="00B2126B">
          <w:rPr>
            <w:rFonts w:ascii="Times New Roman" w:eastAsia="Times New Roman" w:hAnsi="Times New Roman" w:cs="Times New Roman"/>
            <w:sz w:val="20"/>
            <w:szCs w:val="20"/>
          </w:rPr>
          <w:delText>se responses</w:delText>
        </w:r>
        <w:r w:rsidR="000743E1" w:rsidDel="00B2126B">
          <w:rPr>
            <w:rFonts w:ascii="Times New Roman" w:eastAsia="Times New Roman" w:hAnsi="Times New Roman" w:cs="Times New Roman"/>
            <w:sz w:val="20"/>
            <w:szCs w:val="20"/>
          </w:rPr>
          <w:delText xml:space="preserve"> are provided here as Table 2, and they do tend to support the contention that the error rate is not so disruptive as to demotivate the users. As recorded, the users found the mentor appealing, useful and conversational. </w:delText>
        </w:r>
        <w:r w:rsidR="00C31269" w:rsidDel="00B2126B">
          <w:rPr>
            <w:rFonts w:ascii="Times New Roman" w:eastAsia="Times New Roman" w:hAnsi="Times New Roman" w:cs="Times New Roman"/>
            <w:sz w:val="20"/>
            <w:szCs w:val="20"/>
          </w:rPr>
          <w:delText>The cards also had a space for comments and the comments received were similarly enthusiastic</w:delText>
        </w:r>
        <w:r w:rsidR="005661EF" w:rsidDel="00B2126B">
          <w:rPr>
            <w:rFonts w:ascii="Times New Roman" w:eastAsia="Times New Roman" w:hAnsi="Times New Roman" w:cs="Times New Roman"/>
            <w:sz w:val="20"/>
            <w:szCs w:val="20"/>
          </w:rPr>
          <w:delText>.</w:delText>
        </w:r>
        <w:r w:rsidR="00C31269" w:rsidDel="00B2126B">
          <w:rPr>
            <w:rFonts w:ascii="Times New Roman" w:eastAsia="Times New Roman" w:hAnsi="Times New Roman" w:cs="Times New Roman"/>
            <w:sz w:val="20"/>
            <w:szCs w:val="20"/>
          </w:rPr>
          <w:delText xml:space="preserve"> </w:delText>
        </w:r>
        <w:r w:rsidR="005661EF" w:rsidDel="00B2126B">
          <w:rPr>
            <w:rFonts w:ascii="Times New Roman" w:eastAsia="Times New Roman" w:hAnsi="Times New Roman" w:cs="Times New Roman"/>
            <w:sz w:val="20"/>
            <w:szCs w:val="20"/>
          </w:rPr>
          <w:delText>T</w:delText>
        </w:r>
        <w:r w:rsidR="000743E1" w:rsidDel="00B2126B">
          <w:rPr>
            <w:rFonts w:ascii="Times New Roman" w:eastAsia="Times New Roman" w:hAnsi="Times New Roman" w:cs="Times New Roman"/>
            <w:sz w:val="20"/>
            <w:szCs w:val="20"/>
          </w:rPr>
          <w:delText xml:space="preserve">his data is very sparse and preliminary, but </w:delText>
        </w:r>
        <w:r w:rsidR="0007710B" w:rsidDel="00B2126B">
          <w:rPr>
            <w:rFonts w:ascii="Times New Roman" w:eastAsia="Times New Roman" w:hAnsi="Times New Roman" w:cs="Times New Roman"/>
            <w:sz w:val="20"/>
            <w:szCs w:val="20"/>
          </w:rPr>
          <w:delText xml:space="preserve">it is </w:delText>
        </w:r>
        <w:r w:rsidR="000743E1" w:rsidDel="00B2126B">
          <w:rPr>
            <w:rFonts w:ascii="Times New Roman" w:eastAsia="Times New Roman" w:hAnsi="Times New Roman" w:cs="Times New Roman"/>
            <w:sz w:val="20"/>
            <w:szCs w:val="20"/>
          </w:rPr>
          <w:delText>include</w:delText>
        </w:r>
        <w:r w:rsidR="00CC09A6" w:rsidDel="00B2126B">
          <w:rPr>
            <w:rFonts w:ascii="Times New Roman" w:eastAsia="Times New Roman" w:hAnsi="Times New Roman" w:cs="Times New Roman"/>
            <w:sz w:val="20"/>
            <w:szCs w:val="20"/>
          </w:rPr>
          <w:delText>d</w:delText>
        </w:r>
        <w:r w:rsidR="000743E1" w:rsidDel="00B2126B">
          <w:rPr>
            <w:rFonts w:ascii="Times New Roman" w:eastAsia="Times New Roman" w:hAnsi="Times New Roman" w:cs="Times New Roman"/>
            <w:sz w:val="20"/>
            <w:szCs w:val="20"/>
          </w:rPr>
          <w:delText xml:space="preserve"> here for </w:delText>
        </w:r>
        <w:r w:rsidR="009738C7" w:rsidDel="00B2126B">
          <w:rPr>
            <w:rFonts w:ascii="Times New Roman" w:eastAsia="Times New Roman" w:hAnsi="Times New Roman" w:cs="Times New Roman"/>
            <w:sz w:val="20"/>
            <w:szCs w:val="20"/>
          </w:rPr>
          <w:delText xml:space="preserve">any </w:delText>
        </w:r>
        <w:r w:rsidR="000743E1" w:rsidDel="00B2126B">
          <w:rPr>
            <w:rFonts w:ascii="Times New Roman" w:eastAsia="Times New Roman" w:hAnsi="Times New Roman" w:cs="Times New Roman"/>
            <w:sz w:val="20"/>
            <w:szCs w:val="20"/>
          </w:rPr>
          <w:delText>use</w:delText>
        </w:r>
        <w:r w:rsidR="00124AC7" w:rsidDel="00B2126B">
          <w:rPr>
            <w:rFonts w:ascii="Times New Roman" w:eastAsia="Times New Roman" w:hAnsi="Times New Roman" w:cs="Times New Roman"/>
            <w:sz w:val="20"/>
            <w:szCs w:val="20"/>
          </w:rPr>
          <w:delText>s</w:delText>
        </w:r>
        <w:r w:rsidR="000743E1" w:rsidDel="00B2126B">
          <w:rPr>
            <w:rFonts w:ascii="Times New Roman" w:eastAsia="Times New Roman" w:hAnsi="Times New Roman" w:cs="Times New Roman"/>
            <w:sz w:val="20"/>
            <w:szCs w:val="20"/>
          </w:rPr>
          <w:delText xml:space="preserve"> the reader may </w:delText>
        </w:r>
        <w:r w:rsidR="00FE26F1" w:rsidDel="00B2126B">
          <w:rPr>
            <w:rFonts w:ascii="Times New Roman" w:eastAsia="Times New Roman" w:hAnsi="Times New Roman" w:cs="Times New Roman"/>
            <w:sz w:val="20"/>
            <w:szCs w:val="20"/>
          </w:rPr>
          <w:delText>contrive</w:delText>
        </w:r>
        <w:r w:rsidR="00BC1E25" w:rsidDel="00B2126B">
          <w:rPr>
            <w:rFonts w:ascii="Times New Roman" w:eastAsia="Times New Roman" w:hAnsi="Times New Roman" w:cs="Times New Roman"/>
            <w:sz w:val="20"/>
            <w:szCs w:val="20"/>
          </w:rPr>
          <w:delText xml:space="preserve"> thereof</w:delText>
        </w:r>
        <w:r w:rsidR="000743E1" w:rsidDel="00B2126B">
          <w:rPr>
            <w:rFonts w:ascii="Times New Roman" w:eastAsia="Times New Roman" w:hAnsi="Times New Roman" w:cs="Times New Roman"/>
            <w:sz w:val="20"/>
            <w:szCs w:val="20"/>
          </w:rPr>
          <w:delText xml:space="preserve">. </w:delText>
        </w:r>
      </w:del>
    </w:p>
    <w:p w:rsidR="000743E1" w:rsidRPr="001E687B" w:rsidRDefault="000743E1" w:rsidP="00C84D7B">
      <w:pPr>
        <w:pStyle w:val="Normal1"/>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149" w:name="_s6a6exacsgoq" w:colFirst="0" w:colLast="0"/>
      <w:bookmarkEnd w:id="149"/>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 xml:space="preserve">Impacts of </w:t>
      </w:r>
      <w:r w:rsidR="009F14C9">
        <w:rPr>
          <w:b/>
        </w:rPr>
        <w:t>MentorPal</w:t>
      </w:r>
    </w:p>
    <w:p w:rsidR="00260687" w:rsidRDefault="00260687">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research portend future impacts in two dimensions: 1) the expansion of the use of the technology of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xml:space="preserve">,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provision of conversational avatars to replace or </w:t>
      </w:r>
      <w:del w:id="150" w:author="DMD" w:date="2018-03-01T09:51:00Z">
        <w:r w:rsidRPr="001E687B" w:rsidDel="006670E3">
          <w:rPr>
            <w:rFonts w:ascii="Times New Roman" w:eastAsia="Times New Roman" w:hAnsi="Times New Roman" w:cs="Times New Roman"/>
            <w:sz w:val="20"/>
            <w:szCs w:val="20"/>
          </w:rPr>
          <w:delText xml:space="preserve">augment </w:delText>
        </w:r>
      </w:del>
      <w:ins w:id="151" w:author="DMD" w:date="2018-03-01T09:51:00Z">
        <w:r w:rsidR="006670E3">
          <w:rPr>
            <w:rFonts w:ascii="Times New Roman" w:eastAsia="Times New Roman" w:hAnsi="Times New Roman" w:cs="Times New Roman"/>
            <w:sz w:val="20"/>
            <w:szCs w:val="20"/>
          </w:rPr>
          <w:t>assi</w:t>
        </w:r>
      </w:ins>
      <w:ins w:id="152" w:author="DMD" w:date="2018-03-01T11:00:00Z">
        <w:r w:rsidR="00874BAC">
          <w:rPr>
            <w:rFonts w:ascii="Times New Roman" w:eastAsia="Times New Roman" w:hAnsi="Times New Roman" w:cs="Times New Roman"/>
            <w:sz w:val="20"/>
            <w:szCs w:val="20"/>
          </w:rPr>
          <w:t>s</w:t>
        </w:r>
      </w:ins>
      <w:ins w:id="153" w:author="DMD" w:date="2018-03-01T09:51:00Z">
        <w:r w:rsidR="006670E3">
          <w:rPr>
            <w:rFonts w:ascii="Times New Roman" w:eastAsia="Times New Roman" w:hAnsi="Times New Roman" w:cs="Times New Roman"/>
            <w:sz w:val="20"/>
            <w:szCs w:val="20"/>
          </w:rPr>
          <w:t>t</w:t>
        </w:r>
        <w:r w:rsidR="006670E3"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human mentors or advisors; 2) the extension of the process of optimizing or minifying databases for other uses, particularly where computing assets are limited for one reason o</w:t>
      </w:r>
      <w:r w:rsidR="00AF626A">
        <w:rPr>
          <w:rFonts w:ascii="Times New Roman" w:eastAsia="Times New Roman" w:hAnsi="Times New Roman" w:cs="Times New Roman"/>
          <w:sz w:val="20"/>
          <w:szCs w:val="20"/>
        </w:rPr>
        <w:t>r</w:t>
      </w:r>
      <w:r w:rsidRPr="001E687B">
        <w:rPr>
          <w:rFonts w:ascii="Times New Roman" w:eastAsia="Times New Roman" w:hAnsi="Times New Roman" w:cs="Times New Roman"/>
          <w:sz w:val="20"/>
          <w:szCs w:val="20"/>
        </w:rPr>
        <w:t xml:space="preserve"> </w:t>
      </w:r>
      <w:r w:rsidR="00CF653C">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other.</w:t>
      </w:r>
      <w:r w:rsidR="001E5B64">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Two of the most familiar are the HAL computer in Arthur C. Clark’s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2001, A Space Odyssey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(Kubrick &amp; Clarke, 1968)</w:t>
      </w:r>
      <w:r w:rsidR="00292D7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Voice recognition and response generation have now caught up with the earlier science </w:t>
      </w:r>
      <w:r w:rsidRPr="001E687B">
        <w:rPr>
          <w:rFonts w:ascii="Times New Roman" w:eastAsia="Times New Roman" w:hAnsi="Times New Roman" w:cs="Times New Roman"/>
          <w:sz w:val="20"/>
          <w:szCs w:val="20"/>
        </w:rPr>
        <w:lastRenderedPageBreak/>
        <w:t>fiction vision of computers with whom one can talk.</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These are most familiar in terms of Alexa, Siri </w:t>
      </w:r>
      <w:r w:rsidRPr="001E687B">
        <w:rPr>
          <w:rFonts w:ascii="Times New Roman" w:eastAsia="Times New Roman" w:hAnsi="Times New Roman" w:cs="Times New Roman"/>
          <w:i/>
          <w:sz w:val="20"/>
          <w:szCs w:val="20"/>
        </w:rPr>
        <w:t xml:space="preserve">et alii </w:t>
      </w:r>
      <w:r w:rsidRPr="001E687B">
        <w:rPr>
          <w:rFonts w:ascii="Times New Roman" w:eastAsia="Times New Roman" w:hAnsi="Times New Roman" w:cs="Times New Roman"/>
          <w:sz w:val="20"/>
          <w:szCs w:val="20"/>
        </w:rPr>
        <w:t>(Hoy, 2018). The above cited research</w:t>
      </w:r>
      <w:r w:rsidR="00292D77">
        <w:rPr>
          <w:rFonts w:ascii="Times New Roman" w:eastAsia="Times New Roman" w:hAnsi="Times New Roman" w:cs="Times New Roman"/>
          <w:sz w:val="20"/>
          <w:szCs w:val="20"/>
        </w:rPr>
        <w:t xml:space="preserve"> ostensibly</w:t>
      </w:r>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r w:rsidR="00292D7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00292D77">
        <w:rPr>
          <w:rFonts w:ascii="Times New Roman" w:eastAsia="Times New Roman" w:hAnsi="Times New Roman" w:cs="Times New Roman"/>
          <w:sz w:val="20"/>
          <w:szCs w:val="20"/>
        </w:rPr>
        <w:t xml:space="preserve">generating </w:t>
      </w:r>
      <w:r w:rsidRPr="001E687B">
        <w:rPr>
          <w:rFonts w:ascii="Times New Roman" w:eastAsia="Times New Roman" w:hAnsi="Times New Roman" w:cs="Times New Roman"/>
          <w:sz w:val="20"/>
          <w:szCs w:val="20"/>
        </w:rPr>
        <w:t>constructive advice.</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authors feel that, as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costs and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decreasing availability of qualified personnel constrain the provision of these two important </w:t>
      </w:r>
      <w:r w:rsidR="00292D77">
        <w:rPr>
          <w:rFonts w:ascii="Times New Roman" w:eastAsia="Times New Roman" w:hAnsi="Times New Roman" w:cs="Times New Roman"/>
          <w:sz w:val="20"/>
          <w:szCs w:val="20"/>
        </w:rPr>
        <w:t>assets to students</w:t>
      </w:r>
      <w:r w:rsidRPr="001E687B">
        <w:rPr>
          <w:rFonts w:ascii="Times New Roman" w:eastAsia="Times New Roman" w:hAnsi="Times New Roman" w:cs="Times New Roman"/>
          <w:sz w:val="20"/>
          <w:szCs w:val="20"/>
        </w:rPr>
        <w:t xml:space="preserve">, there will be </w:t>
      </w:r>
      <w:r w:rsidR="00D52DA6"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expansion of the use of computers to provide them.</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2015). The need for mentoring in many fields has also been established, particularly in the services (Dougherty &amp; Dreher, 2007). Other types of counseling and therapies come readily to mind.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Were these to be </w:t>
      </w:r>
      <w:r w:rsidR="00292D77">
        <w:rPr>
          <w:rFonts w:ascii="Times New Roman" w:eastAsia="Times New Roman" w:hAnsi="Times New Roman" w:cs="Times New Roman"/>
          <w:sz w:val="20"/>
          <w:szCs w:val="20"/>
        </w:rPr>
        <w:t>implemented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ported to increasingly small personal computing devices, the need for optimization of data usage seems </w:t>
      </w:r>
      <w:r w:rsidR="00292D77">
        <w:rPr>
          <w:rFonts w:ascii="Times New Roman" w:eastAsia="Times New Roman" w:hAnsi="Times New Roman" w:cs="Times New Roman"/>
          <w:sz w:val="20"/>
          <w:szCs w:val="20"/>
        </w:rPr>
        <w:t>assured</w:t>
      </w:r>
      <w:r w:rsidRPr="001E687B">
        <w:rPr>
          <w:rFonts w:ascii="Times New Roman" w:eastAsia="Times New Roman" w:hAnsi="Times New Roman" w:cs="Times New Roman"/>
          <w:sz w:val="20"/>
          <w:szCs w:val="20"/>
        </w:rPr>
        <w:t>, even when advances in hardware are considered.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There will very likely be a concomitant increase in demand for more extensive, facile and efficient data capabilities.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On-going future research is anticipated in the all of the areas addressed above.</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Within this project, the future is here already.</w:t>
      </w:r>
      <w:r w:rsidR="001E5B64">
        <w:rPr>
          <w:rFonts w:ascii="Times New Roman" w:eastAsia="Times New Roman" w:hAnsi="Times New Roman" w:cs="Times New Roman"/>
          <w:sz w:val="20"/>
          <w:szCs w:val="20"/>
        </w:rPr>
        <w:t xml:space="preserve"> </w:t>
      </w:r>
      <w:del w:id="154" w:author="DMD" w:date="2018-03-01T09:53:00Z">
        <w:r w:rsidRPr="001E687B" w:rsidDel="006670E3">
          <w:rPr>
            <w:rFonts w:ascii="Times New Roman" w:eastAsia="Times New Roman" w:hAnsi="Times New Roman" w:cs="Times New Roman"/>
            <w:sz w:val="20"/>
            <w:szCs w:val="20"/>
          </w:rPr>
          <w:delText xml:space="preserve">At weekly team meetings, there is a consistent drum beat relating to the necessity for more answer alternatives, more germane answers, better understanding of context, and more variability to serve the individual user’s needs and proclivities. This is addition to the </w:delText>
        </w:r>
      </w:del>
      <w:ins w:id="155" w:author="DMD" w:date="2018-03-01T09:53:00Z">
        <w:r w:rsidR="006670E3">
          <w:rPr>
            <w:rFonts w:ascii="Times New Roman" w:eastAsia="Times New Roman" w:hAnsi="Times New Roman" w:cs="Times New Roman"/>
            <w:sz w:val="20"/>
            <w:szCs w:val="20"/>
          </w:rPr>
          <w:t xml:space="preserve">There is an </w:t>
        </w:r>
      </w:ins>
      <w:r w:rsidRPr="001E687B">
        <w:rPr>
          <w:rFonts w:ascii="Times New Roman" w:eastAsia="Times New Roman" w:hAnsi="Times New Roman" w:cs="Times New Roman"/>
          <w:sz w:val="20"/>
          <w:szCs w:val="20"/>
        </w:rPr>
        <w:t xml:space="preserve">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and an evolving dynamic of a responsiveness to the change in context depending on what has already been said.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Another area of growth is the ability to recognize </w:t>
      </w:r>
      <w:r w:rsidR="00DB16A0">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body language symbology, voice tone, and facial expression of user</w:t>
      </w:r>
      <w:r w:rsidR="00C26637">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and </w:t>
      </w:r>
      <w:r w:rsidR="00DB16A0">
        <w:rPr>
          <w:rFonts w:ascii="Times New Roman" w:eastAsia="Times New Roman" w:hAnsi="Times New Roman" w:cs="Times New Roman"/>
          <w:sz w:val="20"/>
          <w:szCs w:val="20"/>
        </w:rPr>
        <w:t xml:space="preserve">implement </w:t>
      </w:r>
      <w:r w:rsidRPr="001E687B">
        <w:rPr>
          <w:rFonts w:ascii="Times New Roman" w:eastAsia="Times New Roman" w:hAnsi="Times New Roman" w:cs="Times New Roman"/>
          <w:sz w:val="20"/>
          <w:szCs w:val="20"/>
        </w:rPr>
        <w:t>response modification</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to </w:t>
      </w:r>
      <w:r w:rsidR="00C26637">
        <w:rPr>
          <w:rFonts w:ascii="Times New Roman" w:eastAsia="Times New Roman" w:hAnsi="Times New Roman" w:cs="Times New Roman"/>
          <w:sz w:val="20"/>
          <w:szCs w:val="20"/>
        </w:rPr>
        <w:t>appropriately</w:t>
      </w:r>
      <w:r w:rsidR="00C2663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address those </w:t>
      </w:r>
      <w:r w:rsidR="00C1598D">
        <w:rPr>
          <w:rFonts w:ascii="Times New Roman" w:eastAsia="Times New Roman" w:hAnsi="Times New Roman" w:cs="Times New Roman"/>
          <w:sz w:val="20"/>
          <w:szCs w:val="20"/>
        </w:rPr>
        <w:t>perceptions</w:t>
      </w:r>
      <w:r w:rsidRPr="001E687B">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These are all inputs that are important to live mentors or counselors</w:t>
      </w:r>
      <w:r w:rsidR="00C5413F">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C5413F">
        <w:rPr>
          <w:rFonts w:ascii="Times New Roman" w:eastAsia="Times New Roman" w:hAnsi="Times New Roman" w:cs="Times New Roman"/>
          <w:sz w:val="20"/>
          <w:szCs w:val="20"/>
        </w:rPr>
        <w:t>though</w:t>
      </w:r>
      <w:r w:rsidRPr="001E687B">
        <w:rPr>
          <w:rFonts w:ascii="Times New Roman" w:eastAsia="Times New Roman" w:hAnsi="Times New Roman" w:cs="Times New Roman"/>
          <w:sz w:val="20"/>
          <w:szCs w:val="20"/>
        </w:rPr>
        <w:t xml:space="preserve"> they will require additional data resources which could be enabled by the minification work discussed above.</w:t>
      </w:r>
      <w:r w:rsidR="001E5B64">
        <w:rPr>
          <w:rFonts w:ascii="Times New Roman" w:eastAsia="Times New Roman" w:hAnsi="Times New Roman" w:cs="Times New Roman"/>
          <w:sz w:val="20"/>
          <w:szCs w:val="20"/>
        </w:rPr>
        <w:t xml:space="preserve"> </w:t>
      </w:r>
      <w:r w:rsidR="00D46E3C">
        <w:rPr>
          <w:rFonts w:ascii="Times New Roman" w:eastAsia="Times New Roman" w:hAnsi="Times New Roman" w:cs="Times New Roman"/>
          <w:sz w:val="20"/>
          <w:szCs w:val="20"/>
        </w:rPr>
        <w:t>T</w:t>
      </w:r>
      <w:r w:rsidRPr="001E687B">
        <w:rPr>
          <w:rFonts w:ascii="Times New Roman" w:eastAsia="Times New Roman" w:hAnsi="Times New Roman" w:cs="Times New Roman"/>
          <w:sz w:val="20"/>
          <w:szCs w:val="20"/>
        </w:rPr>
        <w:t xml:space="preserve">here is </w:t>
      </w:r>
      <w:r w:rsidR="00D46E3C">
        <w:rPr>
          <w:rFonts w:ascii="Times New Roman" w:eastAsia="Times New Roman" w:hAnsi="Times New Roman" w:cs="Times New Roman"/>
          <w:sz w:val="20"/>
          <w:szCs w:val="20"/>
        </w:rPr>
        <w:t xml:space="preserve">also </w:t>
      </w:r>
      <w:r w:rsidRPr="001E687B">
        <w:rPr>
          <w:rFonts w:ascii="Times New Roman" w:eastAsia="Times New Roman" w:hAnsi="Times New Roman" w:cs="Times New Roman"/>
          <w:sz w:val="20"/>
          <w:szCs w:val="20"/>
        </w:rPr>
        <w:t xml:space="preserve">the area of realistic modification and projection of the mentor and </w:t>
      </w:r>
      <w:r w:rsidR="00D501F3">
        <w:rPr>
          <w:rFonts w:ascii="Times New Roman" w:eastAsia="Times New Roman" w:hAnsi="Times New Roman" w:cs="Times New Roman"/>
          <w:sz w:val="20"/>
          <w:szCs w:val="20"/>
        </w:rPr>
        <w:t>his or her</w:t>
      </w:r>
      <w:r w:rsidR="00D501F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setting</w:t>
      </w:r>
      <w:r w:rsidR="003E2B50">
        <w:rPr>
          <w:rFonts w:ascii="Times New Roman" w:eastAsia="Times New Roman" w:hAnsi="Times New Roman" w:cs="Times New Roman"/>
          <w:sz w:val="20"/>
          <w:szCs w:val="20"/>
        </w:rPr>
        <w:t xml:space="preserve"> as</w:t>
      </w:r>
      <w:r w:rsidRPr="001E687B">
        <w:rPr>
          <w:rFonts w:ascii="Times New Roman" w:eastAsia="Times New Roman" w:hAnsi="Times New Roman" w:cs="Times New Roman"/>
          <w:sz w:val="20"/>
          <w:szCs w:val="20"/>
        </w:rPr>
        <w:t xml:space="preserve">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(Kendricks, </w:t>
      </w:r>
      <w:del w:id="156" w:author="DMD" w:date="2018-03-01T09:54:00Z">
        <w:r w:rsidR="003E49B5" w:rsidRPr="003E49B5">
          <w:rPr>
            <w:rFonts w:ascii="Times New Roman" w:eastAsia="Times New Roman" w:hAnsi="Times New Roman" w:cs="Times New Roman"/>
            <w:sz w:val="20"/>
            <w:szCs w:val="20"/>
            <w:rPrChange w:id="157" w:author="DMD" w:date="2018-03-01T09:54:00Z">
              <w:rPr>
                <w:rFonts w:ascii="Times New Roman" w:eastAsia="Times New Roman" w:hAnsi="Times New Roman" w:cs="Times New Roman"/>
                <w:i/>
                <w:sz w:val="20"/>
                <w:szCs w:val="20"/>
              </w:rPr>
            </w:rPrChange>
          </w:rPr>
          <w:delText>et al</w:delText>
        </w:r>
        <w:r w:rsidR="000F7DD9" w:rsidRPr="006670E3" w:rsidDel="006670E3">
          <w:rPr>
            <w:rFonts w:ascii="Times New Roman" w:eastAsia="Times New Roman" w:hAnsi="Times New Roman" w:cs="Times New Roman"/>
            <w:sz w:val="20"/>
            <w:szCs w:val="20"/>
          </w:rPr>
          <w:delText>.</w:delText>
        </w:r>
      </w:del>
      <w:proofErr w:type="spellStart"/>
      <w:ins w:id="158" w:author="DMD" w:date="2018-03-01T09:54:00Z">
        <w:r w:rsidR="006670E3">
          <w:rPr>
            <w:rFonts w:ascii="Times New Roman" w:eastAsia="Times New Roman" w:hAnsi="Times New Roman" w:cs="Times New Roman"/>
            <w:sz w:val="20"/>
            <w:szCs w:val="20"/>
          </w:rPr>
          <w:t>Nedenuri</w:t>
        </w:r>
        <w:proofErr w:type="spellEnd"/>
        <w:r w:rsidR="006670E3">
          <w:rPr>
            <w:rFonts w:ascii="Times New Roman" w:eastAsia="Times New Roman" w:hAnsi="Times New Roman" w:cs="Times New Roman"/>
            <w:sz w:val="20"/>
            <w:szCs w:val="20"/>
          </w:rPr>
          <w:t xml:space="preserve"> &amp; Arment</w:t>
        </w:r>
      </w:ins>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 xml:space="preserve">.). All of these </w:t>
      </w:r>
      <w:r w:rsidR="00F27A76">
        <w:rPr>
          <w:rFonts w:ascii="Times New Roman" w:eastAsia="Times New Roman" w:hAnsi="Times New Roman" w:cs="Times New Roman"/>
          <w:sz w:val="20"/>
          <w:szCs w:val="20"/>
        </w:rPr>
        <w:t xml:space="preserve">indicate </w:t>
      </w:r>
      <w:r w:rsidRPr="001E687B">
        <w:rPr>
          <w:rFonts w:ascii="Times New Roman" w:eastAsia="Times New Roman" w:hAnsi="Times New Roman" w:cs="Times New Roman"/>
          <w:sz w:val="20"/>
          <w:szCs w:val="20"/>
        </w:rPr>
        <w:t xml:space="preserve">that there will be an </w:t>
      </w:r>
      <w:r w:rsidR="00724D4F">
        <w:rPr>
          <w:rFonts w:ascii="Times New Roman" w:eastAsia="Times New Roman" w:hAnsi="Times New Roman" w:cs="Times New Roman"/>
          <w:sz w:val="20"/>
          <w:szCs w:val="20"/>
        </w:rPr>
        <w:t>incessant</w:t>
      </w:r>
      <w:r w:rsidR="00724D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need for efficacy in the data manipulation.</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159" w:name="_yn9ekl5xu0c" w:colFirst="0" w:colLast="0"/>
      <w:bookmarkEnd w:id="159"/>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1"/>
        <w:rPr>
          <w:rFonts w:ascii="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DE259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further approach by</w:t>
      </w:r>
      <w:r w:rsidR="00360D6C" w:rsidRPr="001E687B">
        <w:rPr>
          <w:rFonts w:ascii="Times New Roman" w:eastAsia="Times New Roman" w:hAnsi="Times New Roman" w:cs="Times New Roman"/>
          <w:sz w:val="20"/>
          <w:szCs w:val="20"/>
        </w:rPr>
        <w:t xml:space="preserve"> Facebook research team</w:t>
      </w:r>
      <w:r w:rsidR="00DB16A0">
        <w:rPr>
          <w:rFonts w:ascii="Times New Roman" w:eastAsia="Times New Roman" w:hAnsi="Times New Roman" w:cs="Times New Roman"/>
          <w:sz w:val="20"/>
          <w:szCs w:val="20"/>
        </w:rPr>
        <w:t>s</w:t>
      </w:r>
      <w:r w:rsidR="00360D6C" w:rsidRPr="001E687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was</w:t>
      </w:r>
      <w:r w:rsidR="00360D6C" w:rsidRPr="001E687B">
        <w:rPr>
          <w:rFonts w:ascii="Times New Roman" w:eastAsia="Times New Roman" w:hAnsi="Times New Roman" w:cs="Times New Roman"/>
          <w:sz w:val="20"/>
          <w:szCs w:val="20"/>
        </w:rPr>
        <w:t xml:space="preserve"> the </w:t>
      </w:r>
      <w:r w:rsidR="00281F96">
        <w:rPr>
          <w:rFonts w:ascii="Times New Roman" w:eastAsia="Times New Roman" w:hAnsi="Times New Roman" w:cs="Times New Roman"/>
          <w:sz w:val="20"/>
          <w:szCs w:val="20"/>
        </w:rPr>
        <w:t xml:space="preserve">recent </w:t>
      </w:r>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sourcing of their own text classification, FastText, which makes use of linear classification instead of the two-layered neural network </w:t>
      </w:r>
      <w:r w:rsidR="009339A5">
        <w:rPr>
          <w:rFonts w:ascii="Times New Roman" w:eastAsia="Times New Roman" w:hAnsi="Times New Roman" w:cs="Times New Roman"/>
          <w:sz w:val="20"/>
          <w:szCs w:val="20"/>
        </w:rPr>
        <w:t>used by</w:t>
      </w:r>
      <w:r w:rsidR="009339A5"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other traditional text classifiers such as Word2Vec (Joulin</w:t>
      </w:r>
      <w:ins w:id="160" w:author="DMD" w:date="2018-03-01T09:55:00Z">
        <w:r w:rsidR="006670E3">
          <w:rPr>
            <w:rFonts w:ascii="Times New Roman" w:eastAsia="Times New Roman" w:hAnsi="Times New Roman" w:cs="Times New Roman"/>
            <w:sz w:val="20"/>
            <w:szCs w:val="20"/>
          </w:rPr>
          <w:t>,</w:t>
        </w:r>
      </w:ins>
      <w:r w:rsidR="00360D6C" w:rsidRPr="001E687B">
        <w:rPr>
          <w:rFonts w:ascii="Times New Roman" w:eastAsia="Times New Roman" w:hAnsi="Times New Roman" w:cs="Times New Roman"/>
          <w:sz w:val="20"/>
          <w:szCs w:val="20"/>
        </w:rPr>
        <w:t xml:space="preserve"> </w:t>
      </w:r>
      <w:ins w:id="161" w:author="DMD" w:date="2018-03-01T09:55:00Z">
        <w:r w:rsidR="006670E3">
          <w:rPr>
            <w:rFonts w:ascii="Times New Roman" w:hAnsi="Times New Roman" w:cs="Times New Roman"/>
            <w:sz w:val="20"/>
            <w:szCs w:val="20"/>
          </w:rPr>
          <w:t>Grave, Bojanowski</w:t>
        </w:r>
        <w:r w:rsidR="006670E3" w:rsidRPr="009C2070">
          <w:rPr>
            <w:rFonts w:ascii="Times New Roman" w:hAnsi="Times New Roman" w:cs="Times New Roman"/>
            <w:sz w:val="20"/>
            <w:szCs w:val="20"/>
          </w:rPr>
          <w:t>, &amp; Mikolov</w:t>
        </w:r>
      </w:ins>
      <w:del w:id="162" w:author="DMD" w:date="2018-03-01T09:55:00Z">
        <w:r w:rsidR="003E49B5" w:rsidRPr="003E49B5">
          <w:rPr>
            <w:rFonts w:ascii="Times New Roman" w:eastAsia="Times New Roman" w:hAnsi="Times New Roman" w:cs="Times New Roman"/>
            <w:sz w:val="20"/>
            <w:szCs w:val="20"/>
            <w:rPrChange w:id="163" w:author="DMD" w:date="2018-03-01T09:55:00Z">
              <w:rPr>
                <w:rFonts w:ascii="Times New Roman" w:eastAsia="Times New Roman" w:hAnsi="Times New Roman" w:cs="Times New Roman"/>
                <w:i/>
                <w:sz w:val="20"/>
                <w:szCs w:val="20"/>
              </w:rPr>
            </w:rPrChange>
          </w:rPr>
          <w:delText>et al</w:delText>
        </w:r>
      </w:del>
      <w:r w:rsidR="003E49B5" w:rsidRPr="003E49B5">
        <w:rPr>
          <w:rFonts w:ascii="Times New Roman" w:eastAsia="Times New Roman" w:hAnsi="Times New Roman" w:cs="Times New Roman"/>
          <w:sz w:val="20"/>
          <w:szCs w:val="20"/>
          <w:rPrChange w:id="164" w:author="DMD" w:date="2018-03-01T09:55:00Z">
            <w:rPr>
              <w:rFonts w:ascii="Times New Roman" w:eastAsia="Times New Roman" w:hAnsi="Times New Roman" w:cs="Times New Roman"/>
              <w:i/>
              <w:sz w:val="20"/>
              <w:szCs w:val="20"/>
            </w:rPr>
          </w:rPrChange>
        </w:rPr>
        <w:t>.,</w:t>
      </w:r>
      <w:r w:rsidR="00360D6C" w:rsidRPr="001E687B">
        <w:rPr>
          <w:rFonts w:ascii="Times New Roman" w:eastAsia="Times New Roman" w:hAnsi="Times New Roman" w:cs="Times New Roman"/>
          <w:sz w:val="20"/>
          <w:szCs w:val="20"/>
        </w:rPr>
        <w:t xml:space="preserve"> 2016). Word2Vec train</w:t>
      </w:r>
      <w:r w:rsidR="00D90F40">
        <w:rPr>
          <w:rFonts w:ascii="Times New Roman" w:eastAsia="Times New Roman" w:hAnsi="Times New Roman" w:cs="Times New Roman"/>
          <w:sz w:val="20"/>
          <w:szCs w:val="20"/>
        </w:rPr>
        <w:t>ing</w:t>
      </w:r>
      <w:r w:rsidR="00360D6C" w:rsidRPr="001E687B">
        <w:rPr>
          <w:rFonts w:ascii="Times New Roman" w:eastAsia="Times New Roman" w:hAnsi="Times New Roman" w:cs="Times New Roman"/>
          <w:sz w:val="20"/>
          <w:szCs w:val="20"/>
        </w:rPr>
        <w:t xml:space="preserve"> and execut</w:t>
      </w:r>
      <w:r w:rsidR="00D90F40">
        <w:rPr>
          <w:rFonts w:ascii="Times New Roman" w:eastAsia="Times New Roman" w:hAnsi="Times New Roman" w:cs="Times New Roman"/>
          <w:sz w:val="20"/>
          <w:szCs w:val="20"/>
        </w:rPr>
        <w:t>ion</w:t>
      </w:r>
      <w:r w:rsidR="00360D6C" w:rsidRPr="001E687B">
        <w:rPr>
          <w:rFonts w:ascii="Times New Roman" w:eastAsia="Times New Roman" w:hAnsi="Times New Roman" w:cs="Times New Roman"/>
          <w:sz w:val="20"/>
          <w:szCs w:val="20"/>
        </w:rPr>
        <w:t xml:space="preserve"> is relatively slow compared to FastText, which achieves the same training in a couple of seconds compared to the Word2Vec neural network training, which </w:t>
      </w:r>
      <w:r w:rsidR="00507648">
        <w:rPr>
          <w:rFonts w:ascii="Times New Roman" w:eastAsia="Times New Roman" w:hAnsi="Times New Roman" w:cs="Times New Roman"/>
          <w:sz w:val="20"/>
          <w:szCs w:val="20"/>
        </w:rPr>
        <w:t>takes</w:t>
      </w:r>
      <w:r w:rsidR="00360D6C" w:rsidRPr="001E687B">
        <w:rPr>
          <w:rFonts w:ascii="Times New Roman" w:eastAsia="Times New Roman" w:hAnsi="Times New Roman" w:cs="Times New Roman"/>
          <w:sz w:val="20"/>
          <w:szCs w:val="20"/>
        </w:rPr>
        <w:t xml:space="preserve"> several days. The ability to tailor the FastText training data to our particular language domain would unlock an entirely new level of customization that Word2Vec simply could not offer considering its </w:t>
      </w:r>
      <w:r w:rsidR="002A3D4B">
        <w:rPr>
          <w:rFonts w:ascii="Times New Roman" w:eastAsia="Times New Roman" w:hAnsi="Times New Roman" w:cs="Times New Roman"/>
          <w:sz w:val="20"/>
          <w:szCs w:val="20"/>
        </w:rPr>
        <w:t>lengthy</w:t>
      </w:r>
      <w:r w:rsidR="002A3D4B"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training times. Aside from </w:t>
      </w:r>
      <w:r w:rsidR="001F63BC">
        <w:rPr>
          <w:rFonts w:ascii="Times New Roman" w:eastAsia="Times New Roman" w:hAnsi="Times New Roman" w:cs="Times New Roman"/>
          <w:sz w:val="20"/>
          <w:szCs w:val="20"/>
        </w:rPr>
        <w:t xml:space="preserve">providing </w:t>
      </w:r>
      <w:r w:rsidR="00360D6C"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t>
      </w:r>
      <w:r w:rsidR="008C44D0">
        <w:rPr>
          <w:rFonts w:ascii="Times New Roman" w:eastAsia="Times New Roman" w:hAnsi="Times New Roman" w:cs="Times New Roman"/>
          <w:sz w:val="20"/>
          <w:szCs w:val="20"/>
        </w:rPr>
        <w:t>Notably, t</w:t>
      </w:r>
      <w:r w:rsidR="00360D6C" w:rsidRPr="001E687B">
        <w:rPr>
          <w:rFonts w:ascii="Times New Roman" w:eastAsia="Times New Roman" w:hAnsi="Times New Roman" w:cs="Times New Roman"/>
          <w:sz w:val="20"/>
          <w:szCs w:val="20"/>
        </w:rPr>
        <w:t xml:space="preserve">he FastText method executes similar approaches to those </w:t>
      </w:r>
      <w:r w:rsidR="008C44D0">
        <w:rPr>
          <w:rFonts w:ascii="Times New Roman" w:eastAsia="Times New Roman" w:hAnsi="Times New Roman" w:cs="Times New Roman"/>
          <w:sz w:val="20"/>
          <w:szCs w:val="20"/>
        </w:rPr>
        <w:t>which</w:t>
      </w:r>
      <w:r w:rsidR="008C44D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we took in order to reduce our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w:t>
      </w:r>
      <w:r w:rsidR="00360D6C" w:rsidRPr="001E687B">
        <w:rPr>
          <w:rFonts w:ascii="Times New Roman" w:eastAsia="Times New Roman" w:hAnsi="Times New Roman" w:cs="Times New Roman"/>
          <w:sz w:val="20"/>
          <w:szCs w:val="20"/>
        </w:rPr>
        <w:lastRenderedPageBreak/>
        <w:t xml:space="preserve">manages to use a hierarchical structure that creates a </w:t>
      </w:r>
      <w:r w:rsidR="00614A5D" w:rsidRPr="001E687B">
        <w:rPr>
          <w:rFonts w:ascii="Times New Roman" w:eastAsia="Times New Roman" w:hAnsi="Times New Roman" w:cs="Times New Roman"/>
          <w:sz w:val="20"/>
          <w:szCs w:val="20"/>
        </w:rPr>
        <w:t>shallower</w:t>
      </w:r>
      <w:r w:rsidR="00360D6C" w:rsidRPr="001E687B">
        <w:rPr>
          <w:rFonts w:ascii="Times New Roman" w:eastAsia="Times New Roman" w:hAnsi="Times New Roman" w:cs="Times New Roman"/>
          <w:sz w:val="20"/>
          <w:szCs w:val="20"/>
        </w:rPr>
        <w:t xml:space="preserve"> depth for a category that is more popular (Joulin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2016). </w:t>
      </w:r>
    </w:p>
    <w:p w:rsidR="002E085D"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FastText have the potential to ultimately solve the issues that </w:t>
      </w:r>
      <w:r w:rsidR="00DB16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team dealt with </w:t>
      </w:r>
      <w:r w:rsidR="0052139E" w:rsidRPr="001E687B">
        <w:rPr>
          <w:rFonts w:ascii="Times New Roman" w:eastAsia="Times New Roman" w:hAnsi="Times New Roman" w:cs="Times New Roman"/>
          <w:sz w:val="20"/>
          <w:szCs w:val="20"/>
        </w:rPr>
        <w:t>in regard to</w:t>
      </w:r>
      <w:r w:rsidRPr="001E687B">
        <w:rPr>
          <w:rFonts w:ascii="Times New Roman" w:eastAsia="Times New Roman" w:hAnsi="Times New Roman" w:cs="Times New Roman"/>
          <w:sz w:val="20"/>
          <w:szCs w:val="20"/>
        </w:rPr>
        <w:t xml:space="preserve"> the sizing and efficiency of contextualizing input without the loss of generalization.</w:t>
      </w:r>
    </w:p>
    <w:p w:rsidR="002E085D" w:rsidRPr="001E687B" w:rsidRDefault="002E085D" w:rsidP="00C84D7B">
      <w:pPr>
        <w:pStyle w:val="Normal1"/>
        <w:jc w:val="both"/>
        <w:rPr>
          <w:rFonts w:ascii="Times New Roman" w:eastAsia="Times New Roman" w:hAnsi="Times New Roman" w:cs="Times New Roman"/>
          <w:sz w:val="20"/>
          <w:szCs w:val="20"/>
        </w:rPr>
      </w:pPr>
    </w:p>
    <w:p w:rsidR="00E45974" w:rsidDel="00E45974" w:rsidRDefault="00614A5D" w:rsidP="00C84D7B">
      <w:pPr>
        <w:pStyle w:val="Normal1"/>
        <w:jc w:val="both"/>
        <w:rPr>
          <w:del w:id="165" w:author="DMD" w:date="2018-03-01T09:35: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w:t>
      </w:r>
      <w:r>
        <w:rPr>
          <w:rFonts w:ascii="Times New Roman" w:eastAsia="Times New Roman" w:hAnsi="Times New Roman" w:cs="Times New Roman"/>
          <w:sz w:val="20"/>
          <w:szCs w:val="20"/>
        </w:rPr>
        <w:t xml:space="preserve"> to</w:t>
      </w:r>
      <w:r w:rsidR="00360D6C" w:rsidRPr="001E687B">
        <w:rPr>
          <w:rFonts w:ascii="Times New Roman" w:eastAsia="Times New Roman" w:hAnsi="Times New Roman" w:cs="Times New Roman"/>
          <w:sz w:val="20"/>
          <w:szCs w:val="20"/>
        </w:rPr>
        <w:t xml:space="preserve">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00360D6C" w:rsidRPr="001E687B">
        <w:rPr>
          <w:rFonts w:ascii="Times New Roman" w:eastAsia="Times New Roman" w:hAnsi="Times New Roman" w:cs="Times New Roman"/>
          <w:sz w:val="20"/>
          <w:szCs w:val="20"/>
        </w:rPr>
        <w:t xml:space="preserve">are people without access to readily available mentors, the subset may involve communities within which English is not the primary language. Having a multilingual system would further ensure the inclusiveness and scalability of MentorPal and similar </w:t>
      </w:r>
      <w:r w:rsidR="0052139E" w:rsidRPr="001E687B">
        <w:rPr>
          <w:rFonts w:ascii="Times New Roman" w:eastAsia="Times New Roman" w:hAnsi="Times New Roman" w:cs="Times New Roman"/>
          <w:sz w:val="20"/>
          <w:szCs w:val="20"/>
        </w:rPr>
        <w:t>projects.</w:t>
      </w:r>
      <w:r w:rsidR="0052139E">
        <w:rPr>
          <w:rFonts w:ascii="Times New Roman" w:eastAsia="Times New Roman" w:hAnsi="Times New Roman" w:cs="Times New Roman"/>
          <w:sz w:val="20"/>
          <w:szCs w:val="20"/>
        </w:rPr>
        <w:t xml:space="preserve"> (</w:t>
      </w:r>
      <w:r w:rsidR="00764F6B">
        <w:rPr>
          <w:rFonts w:ascii="Times New Roman" w:eastAsia="Times New Roman" w:hAnsi="Times New Roman" w:cs="Times New Roman"/>
          <w:sz w:val="20"/>
          <w:szCs w:val="20"/>
        </w:rPr>
        <w:t>Avdelidis</w:t>
      </w:r>
      <w:r w:rsidR="00B92D26">
        <w:rPr>
          <w:rFonts w:ascii="Times New Roman" w:eastAsia="Times New Roman" w:hAnsi="Times New Roman" w:cs="Times New Roman"/>
          <w:sz w:val="20"/>
          <w:szCs w:val="20"/>
        </w:rPr>
        <w:t>, 2002)</w:t>
      </w:r>
      <w:ins w:id="166" w:author="DMD" w:date="2018-03-01T09:34:00Z">
        <w:r w:rsidR="00E45974">
          <w:rPr>
            <w:rFonts w:ascii="Times New Roman" w:eastAsia="Times New Roman" w:hAnsi="Times New Roman" w:cs="Times New Roman"/>
            <w:sz w:val="20"/>
            <w:szCs w:val="20"/>
          </w:rPr>
          <w:t xml:space="preserve"> </w:t>
        </w:r>
      </w:ins>
      <w:ins w:id="167" w:author="DMD" w:date="2018-03-01T09:35:00Z">
        <w:r w:rsidR="00E45974" w:rsidRPr="001E687B">
          <w:rPr>
            <w:rFonts w:ascii="Times New Roman" w:eastAsia="Times New Roman" w:hAnsi="Times New Roman" w:cs="Times New Roman"/>
            <w:sz w:val="20"/>
            <w:szCs w:val="20"/>
          </w:rPr>
          <w:t>Another opportunity for further research is analyzing the performance of reduced models with a multifaceted testing set of matches with varied levels of suitability.</w:t>
        </w:r>
      </w:ins>
    </w:p>
    <w:p w:rsidR="00E45974" w:rsidRDefault="00E45974" w:rsidP="00C84D7B">
      <w:pPr>
        <w:pStyle w:val="Normal1"/>
        <w:jc w:val="both"/>
        <w:rPr>
          <w:ins w:id="168" w:author="DMD" w:date="2018-03-01T09:35:00Z"/>
          <w:rFonts w:ascii="Times New Roman" w:eastAsia="Times New Roman" w:hAnsi="Times New Roman" w:cs="Times New Roman"/>
          <w:sz w:val="20"/>
          <w:szCs w:val="20"/>
        </w:rPr>
      </w:pPr>
    </w:p>
    <w:p w:rsidR="00A855AC" w:rsidDel="006670E3" w:rsidRDefault="00A855AC" w:rsidP="00C84D7B">
      <w:pPr>
        <w:pStyle w:val="Normal1"/>
        <w:jc w:val="both"/>
        <w:rPr>
          <w:del w:id="169" w:author="DMD" w:date="2018-03-01T09:57:00Z"/>
          <w:rFonts w:ascii="Times New Roman" w:eastAsia="Times New Roman" w:hAnsi="Times New Roman" w:cs="Times New Roman"/>
          <w:sz w:val="20"/>
          <w:szCs w:val="20"/>
        </w:rPr>
      </w:pPr>
      <w:del w:id="170" w:author="DMD" w:date="2018-03-01T09:57:00Z">
        <w:r w:rsidDel="006670E3">
          <w:rPr>
            <w:rFonts w:ascii="Times New Roman" w:eastAsia="Times New Roman" w:hAnsi="Times New Roman" w:cs="Times New Roman"/>
            <w:sz w:val="20"/>
            <w:szCs w:val="20"/>
          </w:rPr>
          <w:delText xml:space="preserve">As mentioned above, the extensibility and </w:delText>
        </w:r>
        <w:r w:rsidR="000743E1" w:rsidDel="006670E3">
          <w:rPr>
            <w:rFonts w:ascii="Times New Roman" w:eastAsia="Times New Roman" w:hAnsi="Times New Roman" w:cs="Times New Roman"/>
            <w:sz w:val="20"/>
            <w:szCs w:val="20"/>
          </w:rPr>
          <w:delText>malleability</w:delText>
        </w:r>
        <w:r w:rsidDel="006670E3">
          <w:rPr>
            <w:rFonts w:ascii="Times New Roman" w:eastAsia="Times New Roman" w:hAnsi="Times New Roman" w:cs="Times New Roman"/>
            <w:sz w:val="20"/>
            <w:szCs w:val="20"/>
          </w:rPr>
          <w:delText xml:space="preserve"> of these approaches into other areas, disciplines and domains was uppermost in the authors’ minds.</w:delText>
        </w:r>
        <w:r w:rsidR="001E5B64" w:rsidDel="006670E3">
          <w:rPr>
            <w:rFonts w:ascii="Times New Roman" w:eastAsia="Times New Roman" w:hAnsi="Times New Roman" w:cs="Times New Roman"/>
            <w:sz w:val="20"/>
            <w:szCs w:val="20"/>
          </w:rPr>
          <w:delText xml:space="preserve"> </w:delText>
        </w:r>
        <w:r w:rsidDel="006670E3">
          <w:rPr>
            <w:rFonts w:ascii="Times New Roman" w:eastAsia="Times New Roman" w:hAnsi="Times New Roman" w:cs="Times New Roman"/>
            <w:sz w:val="20"/>
            <w:szCs w:val="20"/>
          </w:rPr>
          <w:delText>They intend to brief the several hundred members of the ICT research community and assist them in applying these techniques as they may need them.</w:delText>
        </w:r>
        <w:r w:rsidR="001E5B64" w:rsidDel="006670E3">
          <w:rPr>
            <w:rFonts w:ascii="Times New Roman" w:eastAsia="Times New Roman" w:hAnsi="Times New Roman" w:cs="Times New Roman"/>
            <w:sz w:val="20"/>
            <w:szCs w:val="20"/>
          </w:rPr>
          <w:delText xml:space="preserve"> </w:delText>
        </w:r>
        <w:r w:rsidDel="006670E3">
          <w:rPr>
            <w:rFonts w:ascii="Times New Roman" w:eastAsia="Times New Roman" w:hAnsi="Times New Roman" w:cs="Times New Roman"/>
            <w:sz w:val="20"/>
            <w:szCs w:val="20"/>
          </w:rPr>
          <w:delText xml:space="preserve">Further, </w:delText>
        </w:r>
        <w:r w:rsidR="006B59FB" w:rsidDel="006670E3">
          <w:rPr>
            <w:rFonts w:ascii="Times New Roman" w:eastAsia="Times New Roman" w:hAnsi="Times New Roman" w:cs="Times New Roman"/>
            <w:sz w:val="20"/>
            <w:szCs w:val="20"/>
          </w:rPr>
          <w:delText xml:space="preserve">a </w:delText>
        </w:r>
        <w:r w:rsidDel="006670E3">
          <w:rPr>
            <w:rFonts w:ascii="Times New Roman" w:eastAsia="Times New Roman" w:hAnsi="Times New Roman" w:cs="Times New Roman"/>
            <w:sz w:val="20"/>
            <w:szCs w:val="20"/>
          </w:rPr>
          <w:delText xml:space="preserve">part of the professional obligations of USC </w:delText>
        </w:r>
        <w:r w:rsidR="006B59FB" w:rsidDel="006670E3">
          <w:rPr>
            <w:rFonts w:ascii="Times New Roman" w:eastAsia="Times New Roman" w:hAnsi="Times New Roman" w:cs="Times New Roman"/>
            <w:sz w:val="20"/>
            <w:szCs w:val="20"/>
          </w:rPr>
          <w:delText>is</w:delText>
        </w:r>
        <w:r w:rsidDel="006670E3">
          <w:rPr>
            <w:rFonts w:ascii="Times New Roman" w:eastAsia="Times New Roman" w:hAnsi="Times New Roman" w:cs="Times New Roman"/>
            <w:sz w:val="20"/>
            <w:szCs w:val="20"/>
          </w:rPr>
          <w:delText xml:space="preserve"> to share </w:delText>
        </w:r>
        <w:r w:rsidR="000743E1" w:rsidDel="006670E3">
          <w:rPr>
            <w:rFonts w:ascii="Times New Roman" w:eastAsia="Times New Roman" w:hAnsi="Times New Roman" w:cs="Times New Roman"/>
            <w:sz w:val="20"/>
            <w:szCs w:val="20"/>
          </w:rPr>
          <w:delText>their</w:delText>
        </w:r>
        <w:r w:rsidDel="006670E3">
          <w:rPr>
            <w:rFonts w:ascii="Times New Roman" w:eastAsia="Times New Roman" w:hAnsi="Times New Roman" w:cs="Times New Roman"/>
            <w:sz w:val="20"/>
            <w:szCs w:val="20"/>
          </w:rPr>
          <w:delText xml:space="preserve"> advances with other colleagues, so in service of that mandate, </w:delText>
        </w:r>
        <w:r w:rsidR="006B59FB" w:rsidDel="006670E3">
          <w:rPr>
            <w:rFonts w:ascii="Times New Roman" w:eastAsia="Times New Roman" w:hAnsi="Times New Roman" w:cs="Times New Roman"/>
            <w:sz w:val="20"/>
            <w:szCs w:val="20"/>
          </w:rPr>
          <w:delText>inquiries from others facing similar issues would be welcome.</w:delText>
        </w:r>
      </w:del>
    </w:p>
    <w:p w:rsidR="006B59FB" w:rsidRPr="001E687B" w:rsidRDefault="006B59FB" w:rsidP="00C84D7B">
      <w:pPr>
        <w:pStyle w:val="Normal1"/>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171" w:name="_ibtls4qixbv" w:colFirst="0" w:colLast="0"/>
      <w:bookmarkEnd w:id="171"/>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1"/>
        <w:keepNext/>
        <w:keepLines/>
        <w:jc w:val="both"/>
        <w:rPr>
          <w:rFonts w:ascii="Times New Roman" w:eastAsia="Times New Roman" w:hAnsi="Times New Roman" w:cs="Times New Roman"/>
          <w:sz w:val="20"/>
          <w:szCs w:val="20"/>
        </w:rPr>
      </w:pPr>
    </w:p>
    <w:p w:rsidR="002E085D" w:rsidDel="006670E3" w:rsidRDefault="006B59FB" w:rsidP="00C84D7B">
      <w:pPr>
        <w:pStyle w:val="Normal1"/>
        <w:jc w:val="both"/>
        <w:rPr>
          <w:del w:id="172" w:author="DMD" w:date="2018-03-01T09:58:00Z"/>
          <w:rFonts w:ascii="Times New Roman" w:eastAsia="Times New Roman" w:hAnsi="Times New Roman" w:cs="Times New Roman"/>
          <w:sz w:val="20"/>
          <w:szCs w:val="20"/>
        </w:rPr>
      </w:pPr>
      <w:del w:id="173" w:author="DMD" w:date="2018-03-01T09:58:00Z">
        <w:r w:rsidDel="006670E3">
          <w:rPr>
            <w:rFonts w:ascii="Times New Roman" w:eastAsia="Times New Roman" w:hAnsi="Times New Roman" w:cs="Times New Roman"/>
            <w:sz w:val="20"/>
            <w:szCs w:val="20"/>
          </w:rPr>
          <w:delText xml:space="preserve">Having spent two years on this project, the authors are able to convey a number of conclusions regarding their challenges, their efforts and their </w:delText>
        </w:r>
        <w:r w:rsidR="009A0FC5" w:rsidDel="006670E3">
          <w:rPr>
            <w:rFonts w:ascii="Times New Roman" w:eastAsia="Times New Roman" w:hAnsi="Times New Roman" w:cs="Times New Roman"/>
            <w:sz w:val="20"/>
            <w:szCs w:val="20"/>
          </w:rPr>
          <w:delText>observations</w:delText>
        </w:r>
        <w:r w:rsidDel="006670E3">
          <w:rPr>
            <w:rFonts w:ascii="Times New Roman" w:eastAsia="Times New Roman" w:hAnsi="Times New Roman" w:cs="Times New Roman"/>
            <w:sz w:val="20"/>
            <w:szCs w:val="20"/>
          </w:rPr>
          <w:delText>.</w:delText>
        </w:r>
        <w:r w:rsidR="001E5B64" w:rsidDel="006670E3">
          <w:rPr>
            <w:rFonts w:ascii="Times New Roman" w:eastAsia="Times New Roman" w:hAnsi="Times New Roman" w:cs="Times New Roman"/>
            <w:sz w:val="20"/>
            <w:szCs w:val="20"/>
          </w:rPr>
          <w:delText xml:space="preserve"> </w:delText>
        </w:r>
      </w:del>
      <w:del w:id="174" w:author="DMD" w:date="2018-03-01T09:57:00Z">
        <w:r w:rsidDel="006670E3">
          <w:rPr>
            <w:rFonts w:ascii="Times New Roman" w:eastAsia="Times New Roman" w:hAnsi="Times New Roman" w:cs="Times New Roman"/>
            <w:sz w:val="20"/>
            <w:szCs w:val="20"/>
          </w:rPr>
          <w:delText>It should be noted however, that many of these are outside of the major thrust of the project mandate from the sponsor.</w:delText>
        </w:r>
        <w:r w:rsidR="001E5B64" w:rsidDel="006670E3">
          <w:rPr>
            <w:rFonts w:ascii="Times New Roman" w:eastAsia="Times New Roman" w:hAnsi="Times New Roman" w:cs="Times New Roman"/>
            <w:sz w:val="20"/>
            <w:szCs w:val="20"/>
          </w:rPr>
          <w:delText xml:space="preserve"> </w:delText>
        </w:r>
        <w:r w:rsidDel="006670E3">
          <w:rPr>
            <w:rFonts w:ascii="Times New Roman" w:eastAsia="Times New Roman" w:hAnsi="Times New Roman" w:cs="Times New Roman"/>
            <w:sz w:val="20"/>
            <w:szCs w:val="20"/>
          </w:rPr>
          <w:delText xml:space="preserve">As such they are not funded to the level that would allow for </w:delText>
        </w:r>
        <w:r w:rsidR="00DB16A0" w:rsidDel="006670E3">
          <w:rPr>
            <w:rFonts w:ascii="Times New Roman" w:eastAsia="Times New Roman" w:hAnsi="Times New Roman" w:cs="Times New Roman"/>
            <w:sz w:val="20"/>
            <w:szCs w:val="20"/>
          </w:rPr>
          <w:delText xml:space="preserve">executing a </w:delText>
        </w:r>
        <w:r w:rsidDel="006670E3">
          <w:rPr>
            <w:rFonts w:ascii="Times New Roman" w:eastAsia="Times New Roman" w:hAnsi="Times New Roman" w:cs="Times New Roman"/>
            <w:sz w:val="20"/>
            <w:szCs w:val="20"/>
          </w:rPr>
          <w:delText>sophisticated experimental design.</w:delText>
        </w:r>
        <w:r w:rsidR="001E5B64" w:rsidDel="006670E3">
          <w:rPr>
            <w:rFonts w:ascii="Times New Roman" w:eastAsia="Times New Roman" w:hAnsi="Times New Roman" w:cs="Times New Roman"/>
            <w:sz w:val="20"/>
            <w:szCs w:val="20"/>
          </w:rPr>
          <w:delText xml:space="preserve"> </w:delText>
        </w:r>
        <w:r w:rsidDel="006670E3">
          <w:rPr>
            <w:rFonts w:ascii="Times New Roman" w:eastAsia="Times New Roman" w:hAnsi="Times New Roman" w:cs="Times New Roman"/>
            <w:sz w:val="20"/>
            <w:szCs w:val="20"/>
          </w:rPr>
          <w:delText xml:space="preserve">Nevertheless, there is no doubt in the author’s minds that there </w:delText>
        </w:r>
        <w:r w:rsidR="00C73DCD" w:rsidDel="006670E3">
          <w:rPr>
            <w:rFonts w:ascii="Times New Roman" w:eastAsia="Times New Roman" w:hAnsi="Times New Roman" w:cs="Times New Roman"/>
            <w:sz w:val="20"/>
            <w:szCs w:val="20"/>
          </w:rPr>
          <w:delText>are</w:delText>
        </w:r>
        <w:r w:rsidDel="006670E3">
          <w:rPr>
            <w:rFonts w:ascii="Times New Roman" w:eastAsia="Times New Roman" w:hAnsi="Times New Roman" w:cs="Times New Roman"/>
            <w:sz w:val="20"/>
            <w:szCs w:val="20"/>
          </w:rPr>
          <w:delText xml:space="preserve"> significant value</w:delText>
        </w:r>
        <w:r w:rsidR="00C73DCD" w:rsidDel="006670E3">
          <w:rPr>
            <w:rFonts w:ascii="Times New Roman" w:eastAsia="Times New Roman" w:hAnsi="Times New Roman" w:cs="Times New Roman"/>
            <w:sz w:val="20"/>
            <w:szCs w:val="20"/>
          </w:rPr>
          <w:delText>s</w:delText>
        </w:r>
        <w:r w:rsidDel="006670E3">
          <w:rPr>
            <w:rFonts w:ascii="Times New Roman" w:eastAsia="Times New Roman" w:hAnsi="Times New Roman" w:cs="Times New Roman"/>
            <w:sz w:val="20"/>
            <w:szCs w:val="20"/>
          </w:rPr>
          <w:delText xml:space="preserve"> for other researchers that warrant their being communicated.</w:delText>
        </w:r>
        <w:r w:rsidR="00C73DCD" w:rsidDel="006670E3">
          <w:rPr>
            <w:rFonts w:ascii="Times New Roman" w:eastAsia="Times New Roman" w:hAnsi="Times New Roman" w:cs="Times New Roman"/>
            <w:sz w:val="20"/>
            <w:szCs w:val="20"/>
          </w:rPr>
          <w:delText xml:space="preserve"> </w:delText>
        </w:r>
      </w:del>
      <w:del w:id="175" w:author="DMD" w:date="2018-03-01T09:58:00Z">
        <w:r w:rsidR="00C73DCD" w:rsidDel="006670E3">
          <w:rPr>
            <w:rFonts w:ascii="Times New Roman" w:eastAsia="Times New Roman" w:hAnsi="Times New Roman" w:cs="Times New Roman"/>
            <w:sz w:val="20"/>
            <w:szCs w:val="20"/>
          </w:rPr>
          <w:delText>The way these issues will be addressed is to begin with conclusions as to the major thesis of this paper, followed</w:delText>
        </w:r>
        <w:r w:rsidR="001E5B64" w:rsidDel="006670E3">
          <w:rPr>
            <w:rFonts w:ascii="Times New Roman" w:eastAsia="Times New Roman" w:hAnsi="Times New Roman" w:cs="Times New Roman"/>
            <w:sz w:val="20"/>
            <w:szCs w:val="20"/>
          </w:rPr>
          <w:delText xml:space="preserve"> </w:delText>
        </w:r>
        <w:r w:rsidR="00C73DCD" w:rsidDel="006670E3">
          <w:rPr>
            <w:rFonts w:ascii="Times New Roman" w:eastAsia="Times New Roman" w:hAnsi="Times New Roman" w:cs="Times New Roman"/>
            <w:sz w:val="20"/>
            <w:szCs w:val="20"/>
          </w:rPr>
          <w:delText>by a number of ancillary conclusions external to, and perhaps even orthogonal to, the major thesis.</w:delText>
        </w:r>
      </w:del>
    </w:p>
    <w:p w:rsidR="006B59FB" w:rsidRDefault="006B59FB" w:rsidP="00C84D7B">
      <w:pPr>
        <w:pStyle w:val="Normal1"/>
        <w:jc w:val="both"/>
        <w:rPr>
          <w:rFonts w:ascii="Times New Roman" w:eastAsia="Times New Roman" w:hAnsi="Times New Roman" w:cs="Times New Roman"/>
          <w:sz w:val="20"/>
          <w:szCs w:val="20"/>
        </w:rPr>
      </w:pPr>
    </w:p>
    <w:p w:rsidR="00471286" w:rsidRDefault="00590D99" w:rsidP="000743E1">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This must be done without unduly increasing the error rate experienced by the user.</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The first conclusion that will be offered is that the minification effort was surprising in its ability to reduce data sizes without dramatically increasing the error rate, as was adduced in text and tables above.</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w:t>
      </w:r>
      <w:ins w:id="176" w:author="DMD" w:date="2018-03-01T10:03:00Z">
        <w:r w:rsidR="007A7998">
          <w:rPr>
            <w:rFonts w:ascii="Times New Roman" w:eastAsia="Times New Roman" w:hAnsi="Times New Roman" w:cs="Times New Roman"/>
            <w:sz w:val="20"/>
            <w:szCs w:val="20"/>
          </w:rPr>
          <w:t>the number of correct answers to questions</w:t>
        </w:r>
      </w:ins>
      <w:del w:id="177" w:author="DMD" w:date="2018-03-01T10:04:00Z">
        <w:r w:rsidR="000743E1" w:rsidDel="007A7998">
          <w:rPr>
            <w:rFonts w:ascii="Times New Roman" w:eastAsia="Times New Roman" w:hAnsi="Times New Roman" w:cs="Times New Roman"/>
            <w:sz w:val="20"/>
            <w:szCs w:val="20"/>
          </w:rPr>
          <w:delText>accuracy</w:delText>
        </w:r>
      </w:del>
      <w:r w:rsidR="000743E1">
        <w:rPr>
          <w:rFonts w:ascii="Times New Roman" w:eastAsia="Times New Roman" w:hAnsi="Times New Roman" w:cs="Times New Roman"/>
          <w:sz w:val="20"/>
          <w:szCs w:val="20"/>
        </w:rPr>
        <w:t xml:space="preserve">.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r w:rsidR="00DB16A0">
        <w:rPr>
          <w:rFonts w:ascii="Times New Roman" w:eastAsia="Times New Roman" w:hAnsi="Times New Roman" w:cs="Times New Roman"/>
          <w:sz w:val="20"/>
          <w:szCs w:val="20"/>
        </w:rPr>
        <w:t xml:space="preserve">the results of these </w:t>
      </w:r>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1"/>
        <w:jc w:val="both"/>
        <w:rPr>
          <w:rFonts w:ascii="Times New Roman" w:eastAsia="Times New Roman" w:hAnsi="Times New Roman" w:cs="Times New Roman"/>
          <w:sz w:val="20"/>
          <w:szCs w:val="20"/>
        </w:rPr>
      </w:pPr>
    </w:p>
    <w:p w:rsidR="00471286" w:rsidDel="007A7998" w:rsidRDefault="00471286" w:rsidP="00C84D7B">
      <w:pPr>
        <w:pStyle w:val="Normal1"/>
        <w:jc w:val="both"/>
        <w:rPr>
          <w:del w:id="178" w:author="DMD" w:date="2018-03-01T10:08:00Z"/>
          <w:rFonts w:ascii="Times New Roman" w:eastAsia="Times New Roman" w:hAnsi="Times New Roman" w:cs="Times New Roman"/>
          <w:sz w:val="20"/>
          <w:szCs w:val="20"/>
        </w:rPr>
      </w:pPr>
      <w:r>
        <w:rPr>
          <w:rFonts w:ascii="Times New Roman" w:eastAsia="Times New Roman" w:hAnsi="Times New Roman" w:cs="Times New Roman"/>
          <w:sz w:val="20"/>
          <w:szCs w:val="20"/>
        </w:rPr>
        <w:t>A second conclusion is similarly subjective.</w:t>
      </w:r>
      <w:r w:rsidR="001E5B64">
        <w:rPr>
          <w:rFonts w:ascii="Times New Roman" w:eastAsia="Times New Roman" w:hAnsi="Times New Roman" w:cs="Times New Roman"/>
          <w:sz w:val="20"/>
          <w:szCs w:val="20"/>
        </w:rPr>
        <w:t xml:space="preserve"> </w:t>
      </w:r>
      <w:ins w:id="179" w:author="DMD" w:date="2018-03-01T10:06:00Z">
        <w:r w:rsidR="007A7998">
          <w:rPr>
            <w:rFonts w:ascii="Times New Roman" w:eastAsia="Times New Roman" w:hAnsi="Times New Roman" w:cs="Times New Roman"/>
            <w:sz w:val="20"/>
            <w:szCs w:val="20"/>
          </w:rPr>
          <w:t xml:space="preserve">Unanticipated and irregular interruptions in conversation flow </w:t>
        </w:r>
      </w:ins>
      <w:del w:id="180" w:author="DMD" w:date="2018-03-01T10:06:00Z">
        <w:r w:rsidDel="007A7998">
          <w:rPr>
            <w:rFonts w:ascii="Times New Roman" w:eastAsia="Times New Roman" w:hAnsi="Times New Roman" w:cs="Times New Roman"/>
            <w:sz w:val="20"/>
            <w:szCs w:val="20"/>
          </w:rPr>
          <w:delText>Two disruptive issues that are putatively related to the</w:delText>
        </w:r>
      </w:del>
      <w:ins w:id="181" w:author="DMD" w:date="2018-03-01T10:06:00Z">
        <w:r w:rsidR="007A7998">
          <w:rPr>
            <w:rFonts w:ascii="Times New Roman" w:eastAsia="Times New Roman" w:hAnsi="Times New Roman" w:cs="Times New Roman"/>
            <w:sz w:val="20"/>
            <w:szCs w:val="20"/>
          </w:rPr>
          <w:t>were caused by</w:t>
        </w:r>
      </w:ins>
      <w:r>
        <w:rPr>
          <w:rFonts w:ascii="Times New Roman" w:eastAsia="Times New Roman" w:hAnsi="Times New Roman" w:cs="Times New Roman"/>
          <w:sz w:val="20"/>
          <w:szCs w:val="20"/>
        </w:rPr>
        <w:t xml:space="preserve"> large language model size</w:t>
      </w:r>
      <w:ins w:id="182" w:author="DMD" w:date="2018-03-01T10:07:00Z">
        <w:r w:rsidR="007A7998">
          <w:rPr>
            <w:rFonts w:ascii="Times New Roman" w:eastAsia="Times New Roman" w:hAnsi="Times New Roman" w:cs="Times New Roman"/>
            <w:sz w:val="20"/>
            <w:szCs w:val="20"/>
          </w:rPr>
          <w:t>s.</w:t>
        </w:r>
      </w:ins>
      <w:r>
        <w:rPr>
          <w:rFonts w:ascii="Times New Roman" w:eastAsia="Times New Roman" w:hAnsi="Times New Roman" w:cs="Times New Roman"/>
          <w:sz w:val="20"/>
          <w:szCs w:val="20"/>
        </w:rPr>
        <w:t xml:space="preserve"> </w:t>
      </w:r>
      <w:del w:id="183" w:author="DMD" w:date="2018-03-01T10:07:00Z">
        <w:r w:rsidDel="007A7998">
          <w:rPr>
            <w:rFonts w:ascii="Times New Roman" w:eastAsia="Times New Roman" w:hAnsi="Times New Roman" w:cs="Times New Roman"/>
            <w:sz w:val="20"/>
            <w:szCs w:val="20"/>
          </w:rPr>
          <w:delText xml:space="preserve">are </w:delText>
        </w:r>
      </w:del>
      <w:del w:id="184" w:author="DMD" w:date="2018-03-01T10:06:00Z">
        <w:r w:rsidDel="007A7998">
          <w:rPr>
            <w:rFonts w:ascii="Times New Roman" w:eastAsia="Times New Roman" w:hAnsi="Times New Roman" w:cs="Times New Roman"/>
            <w:sz w:val="20"/>
            <w:szCs w:val="20"/>
          </w:rPr>
          <w:delText xml:space="preserve">unanticipated and irregular interruptions in conversation flow </w:delText>
        </w:r>
      </w:del>
      <w:del w:id="185" w:author="DMD" w:date="2018-03-01T10:07:00Z">
        <w:r w:rsidDel="007A7998">
          <w:rPr>
            <w:rFonts w:ascii="Times New Roman" w:eastAsia="Times New Roman" w:hAnsi="Times New Roman" w:cs="Times New Roman"/>
            <w:sz w:val="20"/>
            <w:szCs w:val="20"/>
          </w:rPr>
          <w:delText>that were experienced from time to time.</w:delText>
        </w:r>
        <w:r w:rsidR="001E5B64" w:rsidDel="007A7998">
          <w:rPr>
            <w:rFonts w:ascii="Times New Roman" w:eastAsia="Times New Roman" w:hAnsi="Times New Roman" w:cs="Times New Roman"/>
            <w:sz w:val="20"/>
            <w:szCs w:val="20"/>
          </w:rPr>
          <w:delText xml:space="preserve"> </w:delText>
        </w:r>
      </w:del>
      <w:r>
        <w:rPr>
          <w:rFonts w:ascii="Times New Roman" w:eastAsia="Times New Roman" w:hAnsi="Times New Roman" w:cs="Times New Roman"/>
          <w:sz w:val="20"/>
          <w:szCs w:val="20"/>
        </w:rPr>
        <w:t xml:space="preserve">It was </w:t>
      </w:r>
      <w:del w:id="186" w:author="DMD" w:date="2018-03-01T10:07:00Z">
        <w:r w:rsidDel="007A7998">
          <w:rPr>
            <w:rFonts w:ascii="Times New Roman" w:eastAsia="Times New Roman" w:hAnsi="Times New Roman" w:cs="Times New Roman"/>
            <w:sz w:val="20"/>
            <w:szCs w:val="20"/>
          </w:rPr>
          <w:delText xml:space="preserve">suggested </w:delText>
        </w:r>
      </w:del>
      <w:ins w:id="187" w:author="DMD" w:date="2018-03-01T10:07:00Z">
        <w:r w:rsidR="007A7998">
          <w:rPr>
            <w:rFonts w:ascii="Times New Roman" w:eastAsia="Times New Roman" w:hAnsi="Times New Roman" w:cs="Times New Roman"/>
            <w:sz w:val="20"/>
            <w:szCs w:val="20"/>
          </w:rPr>
          <w:t xml:space="preserve">hypothesized  </w:t>
        </w:r>
      </w:ins>
      <w:r>
        <w:rPr>
          <w:rFonts w:ascii="Times New Roman" w:eastAsia="Times New Roman" w:hAnsi="Times New Roman" w:cs="Times New Roman"/>
          <w:sz w:val="20"/>
          <w:szCs w:val="20"/>
        </w:rPr>
        <w:t xml:space="preserve">that these interruptions were likely due to the system running out of useable </w:t>
      </w:r>
      <w:r w:rsidR="00D579B0">
        <w:rPr>
          <w:rFonts w:ascii="Times New Roman" w:eastAsia="Times New Roman" w:hAnsi="Times New Roman" w:cs="Times New Roman"/>
          <w:sz w:val="20"/>
          <w:szCs w:val="20"/>
        </w:rPr>
        <w:t>Random-Access</w:t>
      </w:r>
      <w:r>
        <w:rPr>
          <w:rFonts w:ascii="Times New Roman" w:eastAsia="Times New Roman" w:hAnsi="Times New Roman" w:cs="Times New Roman"/>
          <w:sz w:val="20"/>
          <w:szCs w:val="20"/>
        </w:rPr>
        <w:t xml:space="preserve">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w:t>
      </w:r>
      <w:del w:id="188" w:author="DMD" w:date="2018-03-01T10:08:00Z">
        <w:r w:rsidR="001D3F36" w:rsidDel="007A7998">
          <w:rPr>
            <w:rFonts w:ascii="Times New Roman" w:eastAsia="Times New Roman" w:hAnsi="Times New Roman" w:cs="Times New Roman"/>
            <w:sz w:val="20"/>
            <w:szCs w:val="20"/>
          </w:rPr>
          <w:lastRenderedPageBreak/>
          <w:delText>Time and funding constraints did not allow for a careful characterization of these anomalies, but the authors observed both a reduction in response delays and an expansion of the “up time” between crashes.</w:delText>
        </w:r>
        <w:r w:rsidR="001E5B64" w:rsidDel="007A7998">
          <w:rPr>
            <w:rFonts w:ascii="Times New Roman" w:eastAsia="Times New Roman" w:hAnsi="Times New Roman" w:cs="Times New Roman"/>
            <w:sz w:val="20"/>
            <w:szCs w:val="20"/>
          </w:rPr>
          <w:delText xml:space="preserve"> </w:delText>
        </w:r>
        <w:r w:rsidR="001D3F36" w:rsidDel="007A7998">
          <w:rPr>
            <w:rFonts w:ascii="Times New Roman" w:eastAsia="Times New Roman" w:hAnsi="Times New Roman" w:cs="Times New Roman"/>
            <w:sz w:val="20"/>
            <w:szCs w:val="20"/>
          </w:rPr>
          <w:delText>It seems reasonable to assume that the reduction of data storage requirements, the decline in paging activity and the easing of memory bus flooding has been a result of the optimization efforts.</w:delText>
        </w:r>
      </w:del>
    </w:p>
    <w:p w:rsidR="001D3F36" w:rsidRDefault="001D3F36" w:rsidP="00C84D7B">
      <w:pPr>
        <w:pStyle w:val="Normal1"/>
        <w:jc w:val="both"/>
        <w:rPr>
          <w:rFonts w:ascii="Times New Roman" w:eastAsia="Times New Roman" w:hAnsi="Times New Roman" w:cs="Times New Roman"/>
          <w:sz w:val="20"/>
          <w:szCs w:val="20"/>
        </w:rPr>
      </w:pPr>
    </w:p>
    <w:p w:rsidR="001D3F36" w:rsidDel="008801DB" w:rsidRDefault="001D3F36" w:rsidP="00C84D7B">
      <w:pPr>
        <w:pStyle w:val="Normal1"/>
        <w:jc w:val="both"/>
        <w:rPr>
          <w:del w:id="189" w:author="DMD" w:date="2018-03-01T10:11:00Z"/>
          <w:rFonts w:ascii="Times New Roman" w:eastAsia="Times New Roman" w:hAnsi="Times New Roman" w:cs="Times New Roman"/>
          <w:sz w:val="20"/>
          <w:szCs w:val="20"/>
        </w:rPr>
      </w:pPr>
      <w:del w:id="190" w:author="DMD" w:date="2018-03-01T10:11:00Z">
        <w:r w:rsidDel="008801DB">
          <w:rPr>
            <w:rFonts w:ascii="Times New Roman" w:eastAsia="Times New Roman" w:hAnsi="Times New Roman" w:cs="Times New Roman"/>
            <w:sz w:val="20"/>
            <w:szCs w:val="20"/>
          </w:rPr>
          <w:delText xml:space="preserve">A third conclusion is that this type of effort will remain a valid line of research due to </w:delText>
        </w:r>
      </w:del>
      <w:del w:id="191" w:author="DMD" w:date="2018-03-01T10:09:00Z">
        <w:r w:rsidDel="007A7998">
          <w:rPr>
            <w:rFonts w:ascii="Times New Roman" w:eastAsia="Times New Roman" w:hAnsi="Times New Roman" w:cs="Times New Roman"/>
            <w:sz w:val="20"/>
            <w:szCs w:val="20"/>
          </w:rPr>
          <w:delText xml:space="preserve">changing </w:delText>
        </w:r>
      </w:del>
      <w:del w:id="192" w:author="DMD" w:date="2018-03-01T10:11:00Z">
        <w:r w:rsidDel="008801DB">
          <w:rPr>
            <w:rFonts w:ascii="Times New Roman" w:eastAsia="Times New Roman" w:hAnsi="Times New Roman" w:cs="Times New Roman"/>
            <w:sz w:val="20"/>
            <w:szCs w:val="20"/>
          </w:rPr>
          <w:delText>needs and increasing demands.</w:delText>
        </w:r>
        <w:r w:rsidR="001E5B64" w:rsidDel="008801DB">
          <w:rPr>
            <w:rFonts w:ascii="Times New Roman" w:eastAsia="Times New Roman" w:hAnsi="Times New Roman" w:cs="Times New Roman"/>
            <w:sz w:val="20"/>
            <w:szCs w:val="20"/>
          </w:rPr>
          <w:delText xml:space="preserve"> </w:delText>
        </w:r>
        <w:r w:rsidDel="008801DB">
          <w:rPr>
            <w:rFonts w:ascii="Times New Roman" w:eastAsia="Times New Roman" w:hAnsi="Times New Roman" w:cs="Times New Roman"/>
            <w:sz w:val="20"/>
            <w:szCs w:val="20"/>
          </w:rPr>
          <w:delText>Two observations support this conclusion. The first is that reliance on technical improvements in hard</w:delText>
        </w:r>
      </w:del>
      <w:del w:id="193" w:author="DMD" w:date="2018-03-01T10:10:00Z">
        <w:r w:rsidDel="008801DB">
          <w:rPr>
            <w:rFonts w:ascii="Times New Roman" w:eastAsia="Times New Roman" w:hAnsi="Times New Roman" w:cs="Times New Roman"/>
            <w:sz w:val="20"/>
            <w:szCs w:val="20"/>
          </w:rPr>
          <w:delText xml:space="preserve"> </w:delText>
        </w:r>
      </w:del>
      <w:del w:id="194" w:author="DMD" w:date="2018-03-01T10:11:00Z">
        <w:r w:rsidDel="008801DB">
          <w:rPr>
            <w:rFonts w:ascii="Times New Roman" w:eastAsia="Times New Roman" w:hAnsi="Times New Roman" w:cs="Times New Roman"/>
            <w:sz w:val="20"/>
            <w:szCs w:val="20"/>
          </w:rPr>
          <w:delText>ware ha</w:delText>
        </w:r>
        <w:r w:rsidR="003A237F" w:rsidDel="008801DB">
          <w:rPr>
            <w:rFonts w:ascii="Times New Roman" w:eastAsia="Times New Roman" w:hAnsi="Times New Roman" w:cs="Times New Roman"/>
            <w:sz w:val="20"/>
            <w:szCs w:val="20"/>
          </w:rPr>
          <w:delText>s</w:delText>
        </w:r>
        <w:r w:rsidDel="008801DB">
          <w:rPr>
            <w:rFonts w:ascii="Times New Roman" w:eastAsia="Times New Roman" w:hAnsi="Times New Roman" w:cs="Times New Roman"/>
            <w:sz w:val="20"/>
            <w:szCs w:val="20"/>
          </w:rPr>
          <w:delText xml:space="preserve"> become second nature to the computational community that literally grew up under Moore’s Law increases in computational power.</w:delText>
        </w:r>
        <w:r w:rsidR="001E5B64" w:rsidDel="008801DB">
          <w:rPr>
            <w:rFonts w:ascii="Times New Roman" w:eastAsia="Times New Roman" w:hAnsi="Times New Roman" w:cs="Times New Roman"/>
            <w:sz w:val="20"/>
            <w:szCs w:val="20"/>
          </w:rPr>
          <w:delText xml:space="preserve"> </w:delText>
        </w:r>
        <w:r w:rsidDel="008801DB">
          <w:rPr>
            <w:rFonts w:ascii="Times New Roman" w:eastAsia="Times New Roman" w:hAnsi="Times New Roman" w:cs="Times New Roman"/>
            <w:sz w:val="20"/>
            <w:szCs w:val="20"/>
          </w:rPr>
          <w:delText>But, Dr. Moore included in his statement of the law a finite end</w:delText>
        </w:r>
        <w:r w:rsidR="009A0FC5" w:rsidDel="008801DB">
          <w:rPr>
            <w:rFonts w:ascii="Times New Roman" w:eastAsia="Times New Roman" w:hAnsi="Times New Roman" w:cs="Times New Roman"/>
            <w:sz w:val="20"/>
            <w:szCs w:val="20"/>
          </w:rPr>
          <w:delText xml:space="preserve"> (Moore, 1965)</w:delText>
        </w:r>
        <w:r w:rsidDel="008801DB">
          <w:rPr>
            <w:rFonts w:ascii="Times New Roman" w:eastAsia="Times New Roman" w:hAnsi="Times New Roman" w:cs="Times New Roman"/>
            <w:sz w:val="20"/>
            <w:szCs w:val="20"/>
          </w:rPr>
          <w:delText>.</w:delText>
        </w:r>
        <w:r w:rsidR="001E5B64" w:rsidDel="008801DB">
          <w:rPr>
            <w:rFonts w:ascii="Times New Roman" w:eastAsia="Times New Roman" w:hAnsi="Times New Roman" w:cs="Times New Roman"/>
            <w:sz w:val="20"/>
            <w:szCs w:val="20"/>
          </w:rPr>
          <w:delText xml:space="preserve"> </w:delText>
        </w:r>
        <w:r w:rsidDel="008801DB">
          <w:rPr>
            <w:rFonts w:ascii="Times New Roman" w:eastAsia="Times New Roman" w:hAnsi="Times New Roman" w:cs="Times New Roman"/>
            <w:sz w:val="20"/>
            <w:szCs w:val="20"/>
          </w:rPr>
          <w:delText xml:space="preserve">His estimate was too </w:delText>
        </w:r>
        <w:r w:rsidR="0064316C" w:rsidDel="008801DB">
          <w:rPr>
            <w:rFonts w:ascii="Times New Roman" w:eastAsia="Times New Roman" w:hAnsi="Times New Roman" w:cs="Times New Roman"/>
            <w:sz w:val="20"/>
            <w:szCs w:val="20"/>
          </w:rPr>
          <w:delText>conservative,</w:delText>
        </w:r>
        <w:r w:rsidDel="008801DB">
          <w:rPr>
            <w:rFonts w:ascii="Times New Roman" w:eastAsia="Times New Roman" w:hAnsi="Times New Roman" w:cs="Times New Roman"/>
            <w:sz w:val="20"/>
            <w:szCs w:val="20"/>
          </w:rPr>
          <w:delText xml:space="preserve"> and the industry has continued to see transistor counts go up and </w:delText>
        </w:r>
        <w:r w:rsidR="00DB16A0" w:rsidDel="008801DB">
          <w:rPr>
            <w:rFonts w:ascii="Times New Roman" w:eastAsia="Times New Roman" w:hAnsi="Times New Roman" w:cs="Times New Roman"/>
            <w:sz w:val="20"/>
            <w:szCs w:val="20"/>
          </w:rPr>
          <w:delText xml:space="preserve">processor </w:delText>
        </w:r>
        <w:r w:rsidDel="008801DB">
          <w:rPr>
            <w:rFonts w:ascii="Times New Roman" w:eastAsia="Times New Roman" w:hAnsi="Times New Roman" w:cs="Times New Roman"/>
            <w:sz w:val="20"/>
            <w:szCs w:val="20"/>
          </w:rPr>
          <w:delText>power prices come down. However, that probably will not last forever</w:delText>
        </w:r>
        <w:r w:rsidR="00F07975" w:rsidDel="008801DB">
          <w:rPr>
            <w:rFonts w:ascii="Times New Roman" w:eastAsia="Times New Roman" w:hAnsi="Times New Roman" w:cs="Times New Roman"/>
            <w:sz w:val="20"/>
            <w:szCs w:val="20"/>
          </w:rPr>
          <w:delText>. Also, there are expanding demands of the users.</w:delText>
        </w:r>
        <w:r w:rsidR="001E5B64" w:rsidDel="008801DB">
          <w:rPr>
            <w:rFonts w:ascii="Times New Roman" w:eastAsia="Times New Roman" w:hAnsi="Times New Roman" w:cs="Times New Roman"/>
            <w:sz w:val="20"/>
            <w:szCs w:val="20"/>
          </w:rPr>
          <w:delText xml:space="preserve"> </w:delText>
        </w:r>
        <w:r w:rsidR="00F07975" w:rsidDel="008801DB">
          <w:rPr>
            <w:rFonts w:ascii="Times New Roman" w:eastAsia="Times New Roman" w:hAnsi="Times New Roman" w:cs="Times New Roman"/>
            <w:sz w:val="20"/>
            <w:szCs w:val="20"/>
          </w:rPr>
          <w:delText xml:space="preserve">To be </w:delText>
        </w:r>
        <w:r w:rsidR="003A237F" w:rsidDel="008801DB">
          <w:rPr>
            <w:rFonts w:ascii="Times New Roman" w:eastAsia="Times New Roman" w:hAnsi="Times New Roman" w:cs="Times New Roman"/>
            <w:sz w:val="20"/>
            <w:szCs w:val="20"/>
          </w:rPr>
          <w:delText>enticing</w:delText>
        </w:r>
        <w:r w:rsidR="00F07975" w:rsidDel="008801DB">
          <w:rPr>
            <w:rFonts w:ascii="Times New Roman" w:eastAsia="Times New Roman" w:hAnsi="Times New Roman" w:cs="Times New Roman"/>
            <w:sz w:val="20"/>
            <w:szCs w:val="20"/>
          </w:rPr>
          <w:delText>, they demand continually expanding sophistications in their applications.</w:delText>
        </w:r>
        <w:r w:rsidR="001E5B64" w:rsidDel="008801DB">
          <w:rPr>
            <w:rFonts w:ascii="Times New Roman" w:eastAsia="Times New Roman" w:hAnsi="Times New Roman" w:cs="Times New Roman"/>
            <w:sz w:val="20"/>
            <w:szCs w:val="20"/>
          </w:rPr>
          <w:delText xml:space="preserve"> </w:delText>
        </w:r>
        <w:r w:rsidR="00F07975" w:rsidDel="008801DB">
          <w:rPr>
            <w:rFonts w:ascii="Times New Roman" w:eastAsia="Times New Roman" w:hAnsi="Times New Roman" w:cs="Times New Roman"/>
            <w:sz w:val="20"/>
            <w:szCs w:val="20"/>
          </w:rPr>
          <w:delText xml:space="preserve">One that has been isolated in this project is the need to more fully understand and cater to the individually users’ needs and abilities. Most </w:delText>
        </w:r>
        <w:r w:rsidR="003A237F" w:rsidDel="008801DB">
          <w:rPr>
            <w:rFonts w:ascii="Times New Roman" w:eastAsia="Times New Roman" w:hAnsi="Times New Roman" w:cs="Times New Roman"/>
            <w:sz w:val="20"/>
            <w:szCs w:val="20"/>
          </w:rPr>
          <w:delText>specifically</w:delText>
        </w:r>
        <w:r w:rsidR="00F07975" w:rsidDel="008801DB">
          <w:rPr>
            <w:rFonts w:ascii="Times New Roman" w:eastAsia="Times New Roman" w:hAnsi="Times New Roman" w:cs="Times New Roman"/>
            <w:sz w:val="20"/>
            <w:szCs w:val="20"/>
          </w:rPr>
          <w:delText>, the evaluators noted that many of the students need additional assistance in formulating questions about salient issues facing them as they make educational and career choices. While accomplishing this can be envisioned, it will require more computation and it will impost larger data storage and management demands.</w:delText>
        </w:r>
        <w:r w:rsidR="001F63BC" w:rsidDel="008801DB">
          <w:rPr>
            <w:rFonts w:ascii="Times New Roman" w:eastAsia="Times New Roman" w:hAnsi="Times New Roman" w:cs="Times New Roman"/>
            <w:sz w:val="20"/>
            <w:szCs w:val="20"/>
          </w:rPr>
          <w:delText xml:space="preserve"> Of course, providing a multi-language capability would further stress the already burdened systems.</w:delText>
        </w:r>
      </w:del>
    </w:p>
    <w:p w:rsidR="00F07975" w:rsidRDefault="00F07975" w:rsidP="00C84D7B">
      <w:pPr>
        <w:pStyle w:val="Normal1"/>
        <w:jc w:val="both"/>
        <w:rPr>
          <w:rFonts w:ascii="Times New Roman" w:eastAsia="Times New Roman" w:hAnsi="Times New Roman" w:cs="Times New Roman"/>
          <w:sz w:val="20"/>
          <w:szCs w:val="20"/>
        </w:rPr>
      </w:pPr>
    </w:p>
    <w:p w:rsidR="00F07975" w:rsidRDefault="00F07975"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del w:id="195" w:author="DMD" w:date="2018-03-01T10:12:00Z">
        <w:r w:rsidDel="008801DB">
          <w:rPr>
            <w:rFonts w:ascii="Times New Roman" w:eastAsia="Times New Roman" w:hAnsi="Times New Roman" w:cs="Times New Roman"/>
            <w:sz w:val="20"/>
            <w:szCs w:val="20"/>
          </w:rPr>
          <w:delText xml:space="preserve">fourth </w:delText>
        </w:r>
      </w:del>
      <w:ins w:id="196" w:author="DMD" w:date="2018-03-01T10:12:00Z">
        <w:r w:rsidR="008801DB">
          <w:rPr>
            <w:rFonts w:ascii="Times New Roman" w:eastAsia="Times New Roman" w:hAnsi="Times New Roman" w:cs="Times New Roman"/>
            <w:sz w:val="20"/>
            <w:szCs w:val="20"/>
          </w:rPr>
          <w:t xml:space="preserve">third </w:t>
        </w:r>
      </w:ins>
      <w:r>
        <w:rPr>
          <w:rFonts w:ascii="Times New Roman" w:eastAsia="Times New Roman" w:hAnsi="Times New Roman" w:cs="Times New Roman"/>
          <w:sz w:val="20"/>
          <w:szCs w:val="20"/>
        </w:rPr>
        <w:t>conclusion is that these techniques are extensible to many data model efforts.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authors have all programmed on various platforms and participated in various programs.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see the applicability of this work in many fields of simulation, virtual humans, language processing, data visualization, and information fusion.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Based on 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(Ceornea, 2011)</w:t>
      </w:r>
      <w:r>
        <w:rPr>
          <w:rFonts w:ascii="Times New Roman" w:eastAsia="Times New Roman" w:hAnsi="Times New Roman" w:cs="Times New Roman"/>
          <w:sz w:val="20"/>
          <w:szCs w:val="20"/>
        </w:rPr>
        <w:t>.</w:t>
      </w:r>
    </w:p>
    <w:p w:rsidR="00AB6B08" w:rsidRPr="001E687B" w:rsidRDefault="00AB6B08" w:rsidP="00C84D7B">
      <w:pPr>
        <w:pStyle w:val="Normal1"/>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197" w:name="_1zdycwmaj927" w:colFirst="0" w:colLast="0"/>
      <w:bookmarkEnd w:id="197"/>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w:t>
      </w:r>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contributed ideas and </w:t>
      </w:r>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that were included in the </w:t>
      </w:r>
      <w:r w:rsidR="00C95BFA">
        <w:rPr>
          <w:rFonts w:ascii="Times New Roman" w:eastAsia="Times New Roman" w:hAnsi="Times New Roman" w:cs="Times New Roman"/>
          <w:sz w:val="20"/>
          <w:szCs w:val="20"/>
        </w:rPr>
        <w:t>analysis</w:t>
      </w:r>
      <w:r w:rsidRPr="001E687B">
        <w:rPr>
          <w:rFonts w:ascii="Times New Roman" w:eastAsia="Times New Roman" w:hAnsi="Times New Roman" w:cs="Times New Roman"/>
          <w:sz w:val="20"/>
          <w:szCs w:val="20"/>
        </w:rPr>
        <w:t xml:space="preserve"> above. Further credit is due to Julia Campbell, Ed. D.</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Growing STEM Pipelines with Personalized Dialogs with Virtual STEM Professionals, N00014-16-R-FO03</w:t>
      </w:r>
      <w:r w:rsidR="00F27A76" w:rsidRPr="00F27A76">
        <w:rPr>
          <w:rFonts w:ascii="Times New Roman" w:eastAsia="Times New Roman" w:hAnsi="Times New Roman" w:cs="Times New Roman"/>
          <w:sz w:val="20"/>
          <w:szCs w:val="20"/>
        </w:rPr>
        <w:t xml:space="preserve"> </w:t>
      </w:r>
      <w:r w:rsidR="00B8283D">
        <w:rPr>
          <w:rFonts w:ascii="Times New Roman" w:eastAsia="Times New Roman" w:hAnsi="Times New Roman" w:cs="Times New Roman"/>
          <w:sz w:val="20"/>
          <w:szCs w:val="20"/>
        </w:rPr>
        <w:t>as well as</w:t>
      </w:r>
      <w:r w:rsidR="00F27A76">
        <w:rPr>
          <w:rFonts w:ascii="Times New Roman" w:eastAsia="Times New Roman" w:hAnsi="Times New Roman" w:cs="Times New Roman"/>
          <w:sz w:val="20"/>
          <w:szCs w:val="20"/>
        </w:rPr>
        <w:t xml:space="preserve"> </w:t>
      </w:r>
      <w:r w:rsidR="00F27A76" w:rsidRPr="001E687B">
        <w:rPr>
          <w:rFonts w:ascii="Times New Roman" w:eastAsia="Times New Roman" w:hAnsi="Times New Roman" w:cs="Times New Roman"/>
          <w:sz w:val="20"/>
          <w:szCs w:val="20"/>
        </w:rPr>
        <w:t xml:space="preserve">NPCEditor and PAL3, </w:t>
      </w:r>
      <w:r w:rsidR="00B8283D">
        <w:rPr>
          <w:rFonts w:ascii="Times New Roman" w:eastAsia="Times New Roman" w:hAnsi="Times New Roman" w:cs="Times New Roman"/>
          <w:sz w:val="20"/>
          <w:szCs w:val="20"/>
        </w:rPr>
        <w:t xml:space="preserve">under </w:t>
      </w:r>
      <w:r w:rsidR="00F27A76" w:rsidRPr="001E687B">
        <w:rPr>
          <w:rFonts w:ascii="Times New Roman" w:eastAsia="Times New Roman" w:hAnsi="Times New Roman" w:cs="Times New Roman"/>
          <w:sz w:val="20"/>
          <w:szCs w:val="20"/>
        </w:rPr>
        <w:t>Army contract W911NF-14-D-0005.</w:t>
      </w:r>
      <w:r w:rsidRPr="001E687B">
        <w:rPr>
          <w:rFonts w:ascii="Times New Roman" w:eastAsia="Times New Roman" w:hAnsi="Times New Roman" w:cs="Times New Roman"/>
          <w:sz w:val="20"/>
          <w:szCs w:val="20"/>
        </w:rPr>
        <w:t xml:space="preserve"> The opinions expressed herein are the authors’ own and do not necessarily reflect those of the Department of the Navy</w:t>
      </w:r>
      <w:r w:rsidR="00B8283D">
        <w:rPr>
          <w:rFonts w:ascii="Times New Roman" w:eastAsia="Times New Roman" w:hAnsi="Times New Roman" w:cs="Times New Roman"/>
          <w:sz w:val="20"/>
          <w:szCs w:val="20"/>
        </w:rPr>
        <w:t>, the Department of the Army</w:t>
      </w:r>
      <w:r w:rsidRPr="001E687B">
        <w:rPr>
          <w:rFonts w:ascii="Times New Roman" w:eastAsia="Times New Roman" w:hAnsi="Times New Roman" w:cs="Times New Roman"/>
          <w:sz w:val="20"/>
          <w:szCs w:val="20"/>
        </w:rPr>
        <w:t xml:space="preserve"> or the U.S. Government. </w:t>
      </w:r>
    </w:p>
    <w:p w:rsidR="00CA44E3" w:rsidRPr="001E687B" w:rsidRDefault="00CA44E3">
      <w:pPr>
        <w:pStyle w:val="Normal1"/>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198" w:name="_wy513vj0y59h" w:colFirst="0" w:colLast="0"/>
      <w:bookmarkEnd w:id="198"/>
      <w:r w:rsidRPr="00691FEE">
        <w:rPr>
          <w:rFonts w:ascii="Times New Roman" w:eastAsia="Times New Roman" w:hAnsi="Times New Roman" w:cs="Times New Roman"/>
          <w:b/>
          <w:caps/>
          <w:sz w:val="20"/>
          <w:szCs w:val="20"/>
        </w:rPr>
        <w:t>References</w:t>
      </w:r>
    </w:p>
    <w:p w:rsidR="00CA44E3" w:rsidRPr="001E687B" w:rsidRDefault="00360D6C" w:rsidP="00AB6B08">
      <w:pPr>
        <w:pStyle w:val="Normal1"/>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Artstein, R., Traum, D., Alexander, O., Leuski, A., Jones, A., Georgila, K. Debevec, P, Swartout, W. &amp; Smith, S. (2014, February). Time-offset interaction with a Holocaust survivor. In </w:t>
      </w:r>
      <w:r w:rsidRPr="001E687B">
        <w:rPr>
          <w:rFonts w:ascii="Times New Roman" w:eastAsia="Times New Roman" w:hAnsi="Times New Roman" w:cs="Times New Roman"/>
          <w:i/>
          <w:sz w:val="20"/>
          <w:szCs w:val="20"/>
        </w:rPr>
        <w:t>Proceedings of the 19th international conference on Intelligent User Interfaces</w:t>
      </w:r>
      <w:r w:rsidRPr="001E687B">
        <w:rPr>
          <w:rFonts w:ascii="Times New Roman" w:eastAsia="Times New Roman" w:hAnsi="Times New Roman" w:cs="Times New Roman"/>
          <w:sz w:val="20"/>
          <w:szCs w:val="20"/>
        </w:rPr>
        <w:t xml:space="preserve"> (pp. 163-168). ACM.</w:t>
      </w:r>
    </w:p>
    <w:p w:rsidR="00B92D26" w:rsidRPr="00B92D26" w:rsidRDefault="00B92D26">
      <w:pPr>
        <w:pStyle w:val="Normal1"/>
        <w:ind w:left="360" w:right="180" w:hanging="180"/>
        <w:rPr>
          <w:rFonts w:ascii="Times New Roman" w:eastAsia="Times New Roman" w:hAnsi="Times New Roman" w:cs="Times New Roman"/>
          <w:sz w:val="20"/>
          <w:szCs w:val="20"/>
        </w:rPr>
      </w:pPr>
      <w:r w:rsidRPr="00B92D26">
        <w:rPr>
          <w:rFonts w:ascii="Times New Roman" w:hAnsi="Times New Roman" w:cs="Times New Roman"/>
          <w:sz w:val="20"/>
          <w:szCs w:val="20"/>
        </w:rPr>
        <w:t xml:space="preserve">Avdelidis, K., Dimoulas, C., Kalliris, G., Bliatsiou, C., Passias, T., Stoitsis, J., &amp; Papanikolaou, G. (2002). Multilingual automated digital talking character. In </w:t>
      </w:r>
      <w:r w:rsidRPr="00B92D26">
        <w:rPr>
          <w:rFonts w:ascii="Times New Roman" w:hAnsi="Times New Roman" w:cs="Times New Roman"/>
          <w:i/>
          <w:iCs/>
          <w:sz w:val="20"/>
          <w:szCs w:val="20"/>
        </w:rPr>
        <w:t>Proceeding of the International Broadcasting Convention, Amsterdam</w:t>
      </w:r>
      <w:r w:rsidRPr="00B92D26">
        <w:rPr>
          <w:rFonts w:ascii="Times New Roman" w:hAnsi="Times New Roman" w:cs="Times New Roman"/>
          <w:sz w:val="20"/>
          <w:szCs w:val="20"/>
        </w:rPr>
        <w:t>.</w:t>
      </w:r>
    </w:p>
    <w:p w:rsidR="004360FB" w:rsidRDefault="004360FB">
      <w:pPr>
        <w:pStyle w:val="Normal1"/>
        <w:ind w:left="360" w:right="180" w:hanging="180"/>
        <w:rPr>
          <w:rFonts w:ascii="Times New Roman" w:hAnsi="Times New Roman" w:cs="Times New Roman"/>
          <w:sz w:val="20"/>
          <w:szCs w:val="20"/>
        </w:rPr>
      </w:pPr>
      <w:r w:rsidRPr="004360FB">
        <w:rPr>
          <w:rFonts w:ascii="Times New Roman" w:hAnsi="Times New Roman" w:cs="Times New Roman"/>
          <w:sz w:val="20"/>
          <w:szCs w:val="20"/>
        </w:rPr>
        <w:t xml:space="preserve">Caulfield, A. M., Coburn, J., Mollov, T., De, A., Akel, A., He, J., Jagatheesan, A., Gupta, R.K., Snavely, A &amp; Swanson, S. (2010, November). Understanding the impact of emerging non-volatile memories on high-performance, io-intensive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IEEE.</w:t>
      </w:r>
    </w:p>
    <w:p w:rsidR="00764F6B" w:rsidRPr="00764F6B" w:rsidRDefault="002A5DD4">
      <w:pPr>
        <w:pStyle w:val="Normal1"/>
        <w:ind w:left="360" w:right="180" w:hanging="180"/>
        <w:rPr>
          <w:rFonts w:ascii="Times New Roman" w:eastAsia="Times New Roman" w:hAnsi="Times New Roman" w:cs="Times New Roman"/>
          <w:color w:val="auto"/>
          <w:sz w:val="20"/>
          <w:szCs w:val="20"/>
        </w:rPr>
      </w:pPr>
      <w:r w:rsidRPr="00764F6B">
        <w:rPr>
          <w:rFonts w:ascii="Times New Roman" w:eastAsia="Times New Roman" w:hAnsi="Times New Roman" w:cs="Times New Roman"/>
          <w:color w:val="auto"/>
          <w:sz w:val="20"/>
          <w:szCs w:val="20"/>
        </w:rPr>
        <w:lastRenderedPageBreak/>
        <w:t>Ceornea,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 Derived from DiVA-Portal, on</w:t>
      </w:r>
      <w:r w:rsidR="000F7DD9" w:rsidRPr="00764F6B">
        <w:rPr>
          <w:rFonts w:ascii="Times New Roman" w:eastAsia="Times New Roman" w:hAnsi="Times New Roman" w:cs="Times New Roman"/>
          <w:color w:val="auto"/>
          <w:sz w:val="20"/>
          <w:szCs w:val="20"/>
        </w:rPr>
        <w:t xml:space="preserve"> 03 Feb </w:t>
      </w:r>
      <w:r w:rsidR="000F7DD9" w:rsidRPr="00D905E5">
        <w:rPr>
          <w:rFonts w:ascii="Times New Roman" w:eastAsia="Times New Roman" w:hAnsi="Times New Roman" w:cs="Times New Roman"/>
          <w:color w:val="auto"/>
          <w:sz w:val="20"/>
          <w:szCs w:val="20"/>
        </w:rPr>
        <w:t>2018</w:t>
      </w:r>
      <w:r w:rsidRPr="00D905E5">
        <w:rPr>
          <w:rFonts w:ascii="Times New Roman" w:eastAsia="Times New Roman" w:hAnsi="Times New Roman" w:cs="Times New Roman"/>
          <w:color w:val="auto"/>
          <w:sz w:val="20"/>
          <w:szCs w:val="20"/>
        </w:rPr>
        <w:t xml:space="preserve"> at URL: </w:t>
      </w:r>
      <w:r w:rsidR="00D905E5" w:rsidRPr="00D905E5">
        <w:rPr>
          <w:rStyle w:val="Hyperlink"/>
          <w:rFonts w:ascii="Times New Roman" w:hAnsi="Times New Roman" w:cs="Times New Roman"/>
          <w:color w:val="auto"/>
          <w:u w:val="none"/>
        </w:rPr>
        <w:t>http://www.diva-portal.org/smash/record.jsf?pid=diva2%3A450333&amp;dswid=9721</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Crisp, G., Nora, A., &amp; Taggart, A. (2009).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Pr="001E687B">
        <w:rPr>
          <w:rFonts w:ascii="Times New Roman" w:eastAsia="Times New Roman" w:hAnsi="Times New Roman" w:cs="Times New Roman"/>
          <w:sz w:val="20"/>
          <w:szCs w:val="20"/>
        </w:rPr>
        <w:t>, pp 924-942.</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Dougherty, T. W., &amp; Dreher, G. F. (2007). Mentoring and Career Outcomes.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51-93. Sage Publications, Thousand Oaks, California.</w:t>
      </w:r>
    </w:p>
    <w:p w:rsidR="004F764F" w:rsidRPr="004F764F" w:rsidDel="003F24FE" w:rsidRDefault="004F764F">
      <w:pPr>
        <w:pStyle w:val="Normal1"/>
        <w:ind w:left="360" w:right="180" w:hanging="180"/>
        <w:rPr>
          <w:del w:id="199" w:author="DMD" w:date="2018-03-01T08:55:00Z"/>
          <w:rFonts w:ascii="Times New Roman" w:eastAsia="Times New Roman" w:hAnsi="Times New Roman" w:cs="Times New Roman"/>
          <w:sz w:val="20"/>
          <w:szCs w:val="20"/>
        </w:rPr>
      </w:pPr>
      <w:del w:id="200" w:author="DMD" w:date="2018-03-01T08:55:00Z">
        <w:r w:rsidRPr="004F764F" w:rsidDel="003F24FE">
          <w:rPr>
            <w:rFonts w:ascii="Times New Roman" w:hAnsi="Times New Roman" w:cs="Times New Roman"/>
            <w:sz w:val="20"/>
            <w:szCs w:val="20"/>
          </w:rPr>
          <w:delText>Elstad, E.C. and Davis, D.M. (2017). "Implementing Innovative Constructivism: An Architected Approach to Enhancing STEM Education."</w:delText>
        </w:r>
        <w:r w:rsidR="001E5B64" w:rsidDel="003F24FE">
          <w:rPr>
            <w:rFonts w:ascii="Times New Roman" w:hAnsi="Times New Roman" w:cs="Times New Roman"/>
            <w:sz w:val="20"/>
            <w:szCs w:val="20"/>
          </w:rPr>
          <w:delText xml:space="preserve"> </w:delText>
        </w:r>
        <w:r w:rsidRPr="004F764F" w:rsidDel="003F24FE">
          <w:rPr>
            <w:rFonts w:ascii="Times New Roman" w:hAnsi="Times New Roman" w:cs="Times New Roman"/>
            <w:sz w:val="20"/>
            <w:szCs w:val="20"/>
          </w:rPr>
          <w:delText xml:space="preserve">in the </w:delText>
        </w:r>
        <w:r w:rsidRPr="004F764F" w:rsidDel="003F24FE">
          <w:rPr>
            <w:rStyle w:val="Emphasis"/>
            <w:rFonts w:ascii="Times New Roman" w:hAnsi="Times New Roman" w:cs="Times New Roman"/>
            <w:sz w:val="20"/>
            <w:szCs w:val="20"/>
          </w:rPr>
          <w:delText>Proceedings of the Interservice/Industry Simulation, Training and Education Conference</w:delText>
        </w:r>
        <w:r w:rsidRPr="004F764F" w:rsidDel="003F24FE">
          <w:rPr>
            <w:rFonts w:ascii="Times New Roman" w:hAnsi="Times New Roman" w:cs="Times New Roman"/>
            <w:sz w:val="20"/>
            <w:szCs w:val="20"/>
          </w:rPr>
          <w:delText>, Orlando, Florida, 2017</w:delText>
        </w:r>
      </w:del>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Forman, G. H., &amp; Zahorjan, J. (1994). The challenges of mobile computing.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Pr="001E687B">
        <w:rPr>
          <w:rFonts w:ascii="Times New Roman" w:eastAsia="Times New Roman" w:hAnsi="Times New Roman" w:cs="Times New Roman"/>
          <w:sz w:val="20"/>
          <w:szCs w:val="20"/>
        </w:rPr>
        <w:t>(4), 38-47. (April, 1994)</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Hochreiter, S., &amp; Schmidhuber, J. (1997). Long short-term memory. Neural computation, 9(8), 1735-1780.</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Hoy, M. B. (2018). Alexa, Siri, Cortana, and More: An Introduction to Voice Assistants. Medical reference services quarterly, 37(1), 81-88.</w:t>
      </w:r>
    </w:p>
    <w:p w:rsidR="00A855AC" w:rsidRPr="001E687B" w:rsidRDefault="00A855AC">
      <w:pPr>
        <w:pStyle w:val="Normal1"/>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ICT. (2018). </w:t>
      </w:r>
      <w:r w:rsidR="003E49B5" w:rsidRPr="003E49B5">
        <w:rPr>
          <w:rFonts w:ascii="Times New Roman" w:eastAsia="Times New Roman" w:hAnsi="Times New Roman" w:cs="Times New Roman"/>
          <w:i/>
          <w:sz w:val="20"/>
          <w:szCs w:val="20"/>
          <w:rPrChange w:id="201" w:author="DMD" w:date="2018-03-01T10:13:00Z">
            <w:rPr>
              <w:rFonts w:ascii="Times New Roman" w:eastAsia="Times New Roman" w:hAnsi="Times New Roman" w:cs="Times New Roman"/>
              <w:sz w:val="20"/>
              <w:szCs w:val="20"/>
            </w:rPr>
          </w:rPrChange>
        </w:rPr>
        <w:t>Research Project One-Sheets</w:t>
      </w:r>
      <w:r>
        <w:rPr>
          <w:rFonts w:ascii="Times New Roman" w:eastAsia="Times New Roman" w:hAnsi="Times New Roman" w:cs="Times New Roman"/>
          <w:sz w:val="20"/>
          <w:szCs w:val="20"/>
        </w:rPr>
        <w:t xml:space="preserve">, Institute for Creative Technologies, University of Southern California, retrieved on 17 January 2018 from URL: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1"/>
        <w:ind w:left="360" w:right="180" w:hanging="180"/>
        <w:rPr>
          <w:rFonts w:ascii="Times New Roman" w:eastAsia="Times New Roman" w:hAnsi="Times New Roman" w:cs="Times New Roman"/>
          <w:sz w:val="20"/>
          <w:szCs w:val="20"/>
        </w:rPr>
      </w:pPr>
      <w:r w:rsidRPr="009C2070">
        <w:rPr>
          <w:rFonts w:ascii="Times New Roman" w:hAnsi="Times New Roman" w:cs="Times New Roman"/>
          <w:sz w:val="20"/>
          <w:szCs w:val="20"/>
        </w:rPr>
        <w:t>Joulin, A., Grave, E., Bojanowski, P., &amp; Mikolov, T. (2016)</w:t>
      </w:r>
      <w:r>
        <w:rPr>
          <w:rFonts w:ascii="Times New Roman" w:hAnsi="Times New Roman" w:cs="Times New Roman"/>
          <w:sz w:val="20"/>
          <w:szCs w:val="20"/>
        </w:rPr>
        <w:t>.</w:t>
      </w:r>
      <w:r w:rsidR="001E5B64">
        <w:rPr>
          <w:rFonts w:ascii="Times New Roman" w:eastAsia="Times New Roman" w:hAnsi="Times New Roman" w:cs="Times New Roman"/>
          <w:sz w:val="20"/>
          <w:szCs w:val="20"/>
        </w:rPr>
        <w:t xml:space="preserve"> </w:t>
      </w:r>
      <w:r w:rsidR="00360D6C" w:rsidRPr="009C2070">
        <w:rPr>
          <w:rFonts w:ascii="Times New Roman" w:eastAsia="Times New Roman" w:hAnsi="Times New Roman" w:cs="Times New Roman"/>
          <w:sz w:val="20"/>
          <w:szCs w:val="20"/>
        </w:rPr>
        <w:t>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360D6C"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Jurgovsky, J., Granitzer, M., &amp; Seifert, C. (2016</w:t>
      </w:r>
      <w:del w:id="202" w:author="DMD" w:date="2018-03-01T10:13:00Z">
        <w:r w:rsidRPr="001E687B" w:rsidDel="008801DB">
          <w:rPr>
            <w:rFonts w:ascii="Times New Roman" w:eastAsia="Times New Roman" w:hAnsi="Times New Roman" w:cs="Times New Roman"/>
            <w:sz w:val="20"/>
            <w:szCs w:val="20"/>
          </w:rPr>
          <w:delText>, March</w:delText>
        </w:r>
      </w:del>
      <w:r w:rsidRPr="001E687B">
        <w:rPr>
          <w:rFonts w:ascii="Times New Roman" w:eastAsia="Times New Roman" w:hAnsi="Times New Roman" w:cs="Times New Roman"/>
          <w:sz w:val="20"/>
          <w:szCs w:val="20"/>
        </w:rPr>
        <w:t xml:space="preserve">). Evaluating memory efficiency and robustness of word embeddings. </w:t>
      </w:r>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 Springer International Publishing.</w:t>
      </w:r>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Kendricks, K. D., Nedunuri, K. V., &amp; Arment, A. R. (2013). Minority student perceptions of the impact of mentoring to enhance academic performance in STEM disciplines.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 xml:space="preserve">. </w:t>
      </w:r>
      <w:ins w:id="203" w:author="DMD" w:date="2018-03-01T10:13:00Z">
        <w:r w:rsidR="008801DB">
          <w:rPr>
            <w:rFonts w:ascii="Times New Roman" w:eastAsia="Times New Roman" w:hAnsi="Times New Roman" w:cs="Times New Roman"/>
            <w:sz w:val="20"/>
            <w:szCs w:val="20"/>
          </w:rPr>
          <w:t>Boston, Massachusetts</w:t>
        </w:r>
      </w:ins>
      <w:ins w:id="204" w:author="DMD" w:date="2018-03-01T10:14:00Z">
        <w:r w:rsidR="008801DB">
          <w:rPr>
            <w:rFonts w:ascii="Times New Roman" w:eastAsia="Times New Roman" w:hAnsi="Times New Roman" w:cs="Times New Roman"/>
            <w:sz w:val="20"/>
            <w:szCs w:val="20"/>
          </w:rPr>
          <w:t>:</w:t>
        </w:r>
      </w:ins>
      <w:ins w:id="205" w:author="DMD" w:date="2018-03-01T10:13:00Z">
        <w:r w:rsidR="008801DB">
          <w:rPr>
            <w:rFonts w:ascii="Times New Roman" w:eastAsia="Times New Roman" w:hAnsi="Times New Roman" w:cs="Times New Roman"/>
            <w:sz w:val="20"/>
            <w:szCs w:val="20"/>
          </w:rPr>
          <w:t xml:space="preserve"> </w:t>
        </w:r>
      </w:ins>
      <w:r w:rsidR="003F19C0">
        <w:rPr>
          <w:rFonts w:ascii="Times New Roman" w:eastAsia="Times New Roman" w:hAnsi="Times New Roman" w:cs="Times New Roman"/>
          <w:sz w:val="20"/>
          <w:szCs w:val="20"/>
        </w:rPr>
        <w:t xml:space="preserve">Harvard University Press, </w:t>
      </w:r>
      <w:del w:id="206" w:author="DMD" w:date="2018-03-01T10:13:00Z">
        <w:r w:rsidR="003F19C0" w:rsidDel="008801DB">
          <w:rPr>
            <w:rFonts w:ascii="Times New Roman" w:eastAsia="Times New Roman" w:hAnsi="Times New Roman" w:cs="Times New Roman"/>
            <w:sz w:val="20"/>
            <w:szCs w:val="20"/>
          </w:rPr>
          <w:delText xml:space="preserve">Boston, Massachusetts </w:delText>
        </w:r>
      </w:del>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Kubrick, S., &amp; Clarke, A. C. (1968). 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 United States of America: Metro-Goldwyn-Meyer. Culver City, California.</w:t>
      </w:r>
    </w:p>
    <w:p w:rsidR="004360FB" w:rsidRPr="001E687B" w:rsidRDefault="004360FB">
      <w:pPr>
        <w:pStyle w:val="Normal1"/>
        <w:ind w:left="360" w:right="180" w:hanging="180"/>
        <w:rPr>
          <w:rFonts w:ascii="Times New Roman" w:eastAsia="Times New Roman" w:hAnsi="Times New Roman" w:cs="Times New Roman"/>
          <w:sz w:val="20"/>
          <w:szCs w:val="20"/>
        </w:rPr>
      </w:pPr>
      <w:r w:rsidRPr="004360FB">
        <w:rPr>
          <w:rFonts w:ascii="Times New Roman" w:eastAsia="Times New Roman" w:hAnsi="Times New Roman" w:cs="Times New Roman"/>
          <w:sz w:val="20"/>
          <w:szCs w:val="20"/>
        </w:rPr>
        <w:t xml:space="preserve">Lazar, J., Jones, A., &amp; Shneiderman, B. (2006).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r w:rsidRPr="004360FB">
        <w:rPr>
          <w:rFonts w:ascii="Times New Roman" w:eastAsia="Times New Roman" w:hAnsi="Times New Roman" w:cs="Times New Roman"/>
          <w:i/>
          <w:sz w:val="20"/>
          <w:szCs w:val="20"/>
        </w:rPr>
        <w:t>Behaviour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Leuski, A., &amp; Traum, D. (2011).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Li, W. (1992).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00D52DA6">
        <w:rPr>
          <w:rFonts w:ascii="Times New Roman" w:eastAsia="Times New Roman" w:hAnsi="Times New Roman" w:cs="Times New Roman"/>
          <w:sz w:val="20"/>
          <w:szCs w:val="20"/>
        </w:rPr>
        <w:t>. (</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del w:id="207" w:author="DMD" w:date="2018-03-01T10:14:00Z">
        <w:r w:rsidR="00AB6B08" w:rsidDel="008801DB">
          <w:rPr>
            <w:rFonts w:ascii="Times New Roman" w:eastAsia="Times New Roman" w:hAnsi="Times New Roman" w:cs="Times New Roman"/>
            <w:sz w:val="20"/>
            <w:szCs w:val="20"/>
          </w:rPr>
          <w:delText xml:space="preserve">, </w:delText>
        </w:r>
      </w:del>
      <w:ins w:id="208" w:author="DMD" w:date="2018-03-01T10:14:00Z">
        <w:r w:rsidR="008801DB">
          <w:rPr>
            <w:rFonts w:ascii="Times New Roman" w:eastAsia="Times New Roman" w:hAnsi="Times New Roman" w:cs="Times New Roman"/>
            <w:sz w:val="20"/>
            <w:szCs w:val="20"/>
          </w:rPr>
          <w:t xml:space="preserve">. </w:t>
        </w:r>
      </w:ins>
      <w:del w:id="209" w:author="DMD" w:date="2018-03-01T10:14:00Z">
        <w:r w:rsidR="00C4700D" w:rsidDel="008801DB">
          <w:rPr>
            <w:rFonts w:ascii="Times New Roman" w:eastAsia="Times New Roman" w:hAnsi="Times New Roman" w:cs="Times New Roman"/>
            <w:sz w:val="20"/>
            <w:szCs w:val="20"/>
          </w:rPr>
          <w:delText xml:space="preserve">retrieved </w:delText>
        </w:r>
      </w:del>
      <w:ins w:id="210" w:author="DMD" w:date="2018-03-01T10:14:00Z">
        <w:r w:rsidR="008801DB">
          <w:rPr>
            <w:rFonts w:ascii="Times New Roman" w:eastAsia="Times New Roman" w:hAnsi="Times New Roman" w:cs="Times New Roman"/>
            <w:sz w:val="20"/>
            <w:szCs w:val="20"/>
          </w:rPr>
          <w:t xml:space="preserve">Retrieved </w:t>
        </w:r>
      </w:ins>
      <w:del w:id="211" w:author="DMD" w:date="2018-03-01T10:14:00Z">
        <w:r w:rsidR="00C4700D" w:rsidDel="008801DB">
          <w:rPr>
            <w:rFonts w:ascii="Times New Roman" w:eastAsia="Times New Roman" w:hAnsi="Times New Roman" w:cs="Times New Roman"/>
            <w:sz w:val="20"/>
            <w:szCs w:val="20"/>
          </w:rPr>
          <w:delText xml:space="preserve">from the internet </w:delText>
        </w:r>
      </w:del>
      <w:r w:rsidR="00C4700D">
        <w:rPr>
          <w:rFonts w:ascii="Times New Roman" w:eastAsia="Times New Roman" w:hAnsi="Times New Roman" w:cs="Times New Roman"/>
          <w:sz w:val="20"/>
          <w:szCs w:val="20"/>
        </w:rPr>
        <w:t>on 05 January, 2018, from</w:t>
      </w:r>
      <w:del w:id="212" w:author="DMD" w:date="2018-03-01T10:15:00Z">
        <w:r w:rsidR="00C4700D" w:rsidDel="008801DB">
          <w:rPr>
            <w:rFonts w:ascii="Times New Roman" w:eastAsia="Times New Roman" w:hAnsi="Times New Roman" w:cs="Times New Roman"/>
            <w:sz w:val="20"/>
            <w:szCs w:val="20"/>
          </w:rPr>
          <w:delText xml:space="preserve"> URL</w:delText>
        </w:r>
      </w:del>
      <w:r w:rsidR="00C4700D">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Mihalcea, R., Corley, C., &amp; Strapparava, C. (2006, July). Corpus-based and knowledge-based measures of text semantic similarity. </w:t>
      </w:r>
      <w:r w:rsidRPr="003F19C0">
        <w:rPr>
          <w:rFonts w:ascii="Times New Roman" w:eastAsia="Times New Roman" w:hAnsi="Times New Roman" w:cs="Times New Roman"/>
          <w:i/>
          <w:sz w:val="20"/>
          <w:szCs w:val="20"/>
        </w:rPr>
        <w:t xml:space="preserve">In AAAI </w:t>
      </w:r>
      <w:r w:rsidRPr="001E687B">
        <w:rPr>
          <w:rFonts w:ascii="Times New Roman" w:eastAsia="Times New Roman" w:hAnsi="Times New Roman" w:cs="Times New Roman"/>
          <w:sz w:val="20"/>
          <w:szCs w:val="20"/>
        </w:rPr>
        <w:t>(Vol. 6, pp. 775-780).</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Chen, K., Corrado, G., &amp; Dean, J. (2013). Efficient estimation of word representations in vector space. </w:t>
      </w:r>
      <w:r w:rsidRPr="003F19C0">
        <w:rPr>
          <w:rFonts w:ascii="Times New Roman" w:eastAsia="Times New Roman" w:hAnsi="Times New Roman" w:cs="Times New Roman"/>
          <w:i/>
          <w:sz w:val="20"/>
          <w:szCs w:val="20"/>
        </w:rPr>
        <w:t>arXiv preprint</w:t>
      </w:r>
      <w:r w:rsidRPr="001E687B">
        <w:rPr>
          <w:rFonts w:ascii="Times New Roman" w:eastAsia="Times New Roman" w:hAnsi="Times New Roman" w:cs="Times New Roman"/>
          <w:sz w:val="20"/>
          <w:szCs w:val="20"/>
        </w:rPr>
        <w:t xml:space="preserve"> arXiv:1301.3781.</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Sutskever, I., Chen, K., Corrado, G. S., &amp; Dean, J. (2013). Distributed representations of words and phrases and their compositionality. 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Pr="001E687B">
        <w:rPr>
          <w:rFonts w:ascii="Times New Roman" w:eastAsia="Times New Roman" w:hAnsi="Times New Roman" w:cs="Times New Roman"/>
          <w:sz w:val="20"/>
          <w:szCs w:val="20"/>
        </w:rPr>
        <w:t xml:space="preserve"> (pp. 3111-3119).</w:t>
      </w:r>
    </w:p>
    <w:p w:rsidR="009A0FC5" w:rsidRPr="001E687B" w:rsidDel="008801DB" w:rsidRDefault="009A0FC5">
      <w:pPr>
        <w:pStyle w:val="Normal1"/>
        <w:ind w:left="360" w:right="180" w:hanging="180"/>
        <w:rPr>
          <w:del w:id="213" w:author="DMD" w:date="2018-03-01T10:11:00Z"/>
          <w:rFonts w:ascii="Times New Roman" w:eastAsia="Times New Roman" w:hAnsi="Times New Roman" w:cs="Times New Roman"/>
          <w:sz w:val="20"/>
          <w:szCs w:val="20"/>
        </w:rPr>
      </w:pPr>
      <w:del w:id="214" w:author="DMD" w:date="2018-03-01T10:11:00Z">
        <w:r w:rsidDel="008801DB">
          <w:rPr>
            <w:rFonts w:ascii="Times New Roman" w:eastAsia="Times New Roman" w:hAnsi="Times New Roman" w:cs="Times New Roman"/>
            <w:sz w:val="20"/>
            <w:szCs w:val="20"/>
          </w:rPr>
          <w:delText>Moore, G. (1965) Cramming More Components onto Integrated C</w:delText>
        </w:r>
        <w:r w:rsidRPr="009A0FC5" w:rsidDel="008801DB">
          <w:rPr>
            <w:rFonts w:ascii="Times New Roman" w:eastAsia="Times New Roman" w:hAnsi="Times New Roman" w:cs="Times New Roman"/>
            <w:sz w:val="20"/>
            <w:szCs w:val="20"/>
          </w:rPr>
          <w:delText xml:space="preserve">ircuits. </w:delText>
        </w:r>
        <w:r w:rsidRPr="009A0FC5" w:rsidDel="008801DB">
          <w:rPr>
            <w:rFonts w:ascii="Times New Roman" w:eastAsia="Times New Roman" w:hAnsi="Times New Roman" w:cs="Times New Roman"/>
            <w:i/>
            <w:sz w:val="20"/>
            <w:szCs w:val="20"/>
          </w:rPr>
          <w:delText xml:space="preserve">Electronics </w:delText>
        </w:r>
        <w:r w:rsidRPr="009A0FC5" w:rsidDel="008801DB">
          <w:rPr>
            <w:rFonts w:ascii="Times New Roman" w:eastAsia="Times New Roman" w:hAnsi="Times New Roman" w:cs="Times New Roman"/>
            <w:sz w:val="20"/>
            <w:szCs w:val="20"/>
          </w:rPr>
          <w:delText>38 (8), 114-117</w:delText>
        </w:r>
        <w:r w:rsidDel="008801DB">
          <w:rPr>
            <w:rFonts w:ascii="Times New Roman" w:eastAsia="Times New Roman" w:hAnsi="Times New Roman" w:cs="Times New Roman"/>
            <w:sz w:val="20"/>
            <w:szCs w:val="20"/>
          </w:rPr>
          <w:delText>, McGraw-Hill, Publisher</w:delText>
        </w:r>
      </w:del>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Morbini, F., Forbell, E., DeVault, D., Sagae, K., Traum, D. R., &amp; Rizzo, A. A. (2</w:t>
      </w:r>
      <w:r w:rsidR="00E473B5">
        <w:rPr>
          <w:rFonts w:ascii="Times New Roman" w:eastAsia="Times New Roman" w:hAnsi="Times New Roman" w:cs="Times New Roman"/>
          <w:sz w:val="20"/>
          <w:szCs w:val="20"/>
        </w:rPr>
        <w:t>012</w:t>
      </w:r>
      <w:del w:id="215" w:author="DMD" w:date="2018-03-01T10:15:00Z">
        <w:r w:rsidR="00E473B5" w:rsidDel="008801DB">
          <w:rPr>
            <w:rFonts w:ascii="Times New Roman" w:eastAsia="Times New Roman" w:hAnsi="Times New Roman" w:cs="Times New Roman"/>
            <w:sz w:val="20"/>
            <w:szCs w:val="20"/>
          </w:rPr>
          <w:delText>, July</w:delText>
        </w:r>
      </w:del>
      <w:r w:rsidR="00E473B5">
        <w:rPr>
          <w:rFonts w:ascii="Times New Roman" w:eastAsia="Times New Roman" w:hAnsi="Times New Roman" w:cs="Times New Roman"/>
          <w:sz w:val="20"/>
          <w:szCs w:val="20"/>
        </w:rPr>
        <w:t>).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In Proceedings of the </w:t>
      </w:r>
      <w:r w:rsidRPr="001E687B">
        <w:rPr>
          <w:rFonts w:ascii="Times New Roman" w:eastAsia="Times New Roman" w:hAnsi="Times New Roman" w:cs="Times New Roman"/>
          <w:i/>
          <w:sz w:val="20"/>
          <w:szCs w:val="20"/>
        </w:rPr>
        <w:t>13th Annual Meeting of the Special Interest Group on Discourse and Dialogue</w:t>
      </w:r>
      <w:r w:rsidRPr="001E687B">
        <w:rPr>
          <w:rFonts w:ascii="Times New Roman" w:eastAsia="Times New Roman" w:hAnsi="Times New Roman" w:cs="Times New Roman"/>
          <w:sz w:val="20"/>
          <w:szCs w:val="20"/>
        </w:rPr>
        <w:t xml:space="preserve"> (pp. 137-139). </w:t>
      </w:r>
      <w:del w:id="216" w:author="DMD" w:date="2018-03-01T10:15:00Z">
        <w:r w:rsidRPr="001E687B" w:rsidDel="008801DB">
          <w:rPr>
            <w:rFonts w:ascii="Times New Roman" w:eastAsia="Times New Roman" w:hAnsi="Times New Roman" w:cs="Times New Roman"/>
            <w:sz w:val="20"/>
            <w:szCs w:val="20"/>
          </w:rPr>
          <w:delText>Association for Computational Linguistics.</w:delText>
        </w:r>
      </w:del>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Nah, F. F. H. (2004). A </w:t>
      </w:r>
      <w:r w:rsidR="00D52DA6">
        <w:rPr>
          <w:rFonts w:ascii="Times New Roman" w:hAnsi="Times New Roman" w:cs="Times New Roman"/>
          <w:sz w:val="20"/>
          <w:szCs w:val="20"/>
        </w:rPr>
        <w:t>S</w:t>
      </w:r>
      <w:r w:rsidR="00D52DA6" w:rsidRPr="000F7DD9">
        <w:rPr>
          <w:rFonts w:ascii="Times New Roman" w:hAnsi="Times New Roman" w:cs="Times New Roman"/>
          <w:sz w:val="20"/>
          <w:szCs w:val="20"/>
        </w:rPr>
        <w:t xml:space="preserve">tudy </w:t>
      </w:r>
      <w:r w:rsidRPr="000F7DD9">
        <w:rPr>
          <w:rFonts w:ascii="Times New Roman" w:hAnsi="Times New Roman" w:cs="Times New Roman"/>
          <w:sz w:val="20"/>
          <w:szCs w:val="20"/>
        </w:rPr>
        <w:t xml:space="preserve">on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 xml:space="preserve">olerable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aiting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ime</w:t>
      </w:r>
      <w:r w:rsidRPr="000F7DD9">
        <w:rPr>
          <w:rFonts w:ascii="Times New Roman" w:hAnsi="Times New Roman" w:cs="Times New Roman"/>
          <w:sz w:val="20"/>
          <w:szCs w:val="20"/>
        </w:rPr>
        <w:t xml:space="preserve">: </w:t>
      </w:r>
      <w:r w:rsidR="00D52DA6">
        <w:rPr>
          <w:rFonts w:ascii="Times New Roman" w:hAnsi="Times New Roman" w:cs="Times New Roman"/>
          <w:sz w:val="20"/>
          <w:szCs w:val="20"/>
        </w:rPr>
        <w:t>H</w:t>
      </w:r>
      <w:r w:rsidR="00D52DA6" w:rsidRPr="000F7DD9">
        <w:rPr>
          <w:rFonts w:ascii="Times New Roman" w:hAnsi="Times New Roman" w:cs="Times New Roman"/>
          <w:sz w:val="20"/>
          <w:szCs w:val="20"/>
        </w:rPr>
        <w:t xml:space="preserve">ow </w:t>
      </w:r>
      <w:r w:rsidR="00D52DA6">
        <w:rPr>
          <w:rFonts w:ascii="Times New Roman" w:hAnsi="Times New Roman" w:cs="Times New Roman"/>
          <w:sz w:val="20"/>
          <w:szCs w:val="20"/>
        </w:rPr>
        <w:t>L</w:t>
      </w:r>
      <w:r w:rsidR="00D52DA6" w:rsidRPr="000F7DD9">
        <w:rPr>
          <w:rFonts w:ascii="Times New Roman" w:hAnsi="Times New Roman" w:cs="Times New Roman"/>
          <w:sz w:val="20"/>
          <w:szCs w:val="20"/>
        </w:rPr>
        <w:t xml:space="preserve">ong </w:t>
      </w:r>
      <w:r w:rsidRPr="000F7DD9">
        <w:rPr>
          <w:rFonts w:ascii="Times New Roman" w:hAnsi="Times New Roman" w:cs="Times New Roman"/>
          <w:sz w:val="20"/>
          <w:szCs w:val="20"/>
        </w:rPr>
        <w:t xml:space="preserve">are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eb </w:t>
      </w:r>
      <w:r w:rsidR="00D52DA6">
        <w:rPr>
          <w:rFonts w:ascii="Times New Roman" w:hAnsi="Times New Roman" w:cs="Times New Roman"/>
          <w:sz w:val="20"/>
          <w:szCs w:val="20"/>
        </w:rPr>
        <w:t>U</w:t>
      </w:r>
      <w:r w:rsidR="00D52DA6" w:rsidRPr="000F7DD9">
        <w:rPr>
          <w:rFonts w:ascii="Times New Roman" w:hAnsi="Times New Roman" w:cs="Times New Roman"/>
          <w:sz w:val="20"/>
          <w:szCs w:val="20"/>
        </w:rPr>
        <w:t xml:space="preserve">sers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illing </w:t>
      </w:r>
      <w:r w:rsidRPr="000F7DD9">
        <w:rPr>
          <w:rFonts w:ascii="Times New Roman" w:hAnsi="Times New Roman" w:cs="Times New Roman"/>
          <w:sz w:val="20"/>
          <w:szCs w:val="20"/>
        </w:rPr>
        <w:t xml:space="preserve">to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ait</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Behaviour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Nye, B., Swartout, W., Campbell, J., Krishnamachari, M., Kaimakis, N. and Davis, D. (2017). </w:t>
      </w:r>
      <w:del w:id="217" w:author="DMD" w:date="2018-03-01T08:43:00Z">
        <w:r w:rsidRPr="001E687B" w:rsidDel="00992593">
          <w:rPr>
            <w:rFonts w:ascii="Times New Roman" w:eastAsia="Times New Roman" w:hAnsi="Times New Roman" w:cs="Times New Roman"/>
            <w:sz w:val="20"/>
            <w:szCs w:val="20"/>
          </w:rPr>
          <w:delText>"</w:delText>
        </w:r>
      </w:del>
      <w:r w:rsidRPr="001E687B">
        <w:rPr>
          <w:rFonts w:ascii="Times New Roman" w:eastAsia="Times New Roman" w:hAnsi="Times New Roman" w:cs="Times New Roman"/>
          <w:sz w:val="20"/>
          <w:szCs w:val="20"/>
        </w:rPr>
        <w:t>MentorPal: Interactive Virtual Mentors Based on Real -Life STEM Professionals .</w:t>
      </w:r>
      <w:del w:id="218" w:author="DMD" w:date="2018-03-01T08:43:00Z">
        <w:r w:rsidRPr="001E687B" w:rsidDel="00992593">
          <w:rPr>
            <w:rFonts w:ascii="Times New Roman" w:eastAsia="Times New Roman" w:hAnsi="Times New Roman" w:cs="Times New Roman"/>
            <w:sz w:val="20"/>
            <w:szCs w:val="20"/>
          </w:rPr>
          <w:delText>"</w:delText>
        </w:r>
      </w:del>
      <w:r w:rsidRPr="001E687B">
        <w:rPr>
          <w:rFonts w:ascii="Times New Roman" w:eastAsia="Times New Roman" w:hAnsi="Times New Roman" w:cs="Times New Roman"/>
          <w:sz w:val="20"/>
          <w:szCs w:val="20"/>
        </w:rPr>
        <w:t xml:space="preserve">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xml:space="preserve">, </w:t>
      </w:r>
      <w:del w:id="219" w:author="DMD" w:date="2018-03-01T08:43:00Z">
        <w:r w:rsidRPr="001E687B" w:rsidDel="00992593">
          <w:rPr>
            <w:rFonts w:ascii="Times New Roman" w:eastAsia="Times New Roman" w:hAnsi="Times New Roman" w:cs="Times New Roman"/>
            <w:sz w:val="20"/>
            <w:szCs w:val="20"/>
          </w:rPr>
          <w:delText>Orlando, Florida, 2017.</w:delText>
        </w:r>
      </w:del>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Roddenberry, G. (Writer), (1966-60).</w:t>
      </w:r>
      <w:r w:rsidRPr="001E687B">
        <w:rPr>
          <w:rFonts w:ascii="Times New Roman" w:eastAsia="Times New Roman" w:hAnsi="Times New Roman" w:cs="Times New Roman"/>
          <w:i/>
          <w:sz w:val="20"/>
          <w:szCs w:val="20"/>
        </w:rPr>
        <w:t xml:space="preserve"> Star Trek</w:t>
      </w:r>
      <w:r w:rsidRPr="001E687B">
        <w:rPr>
          <w:rFonts w:ascii="Times New Roman" w:eastAsia="Times New Roman" w:hAnsi="Times New Roman" w:cs="Times New Roman"/>
          <w:sz w:val="20"/>
          <w:szCs w:val="20"/>
        </w:rPr>
        <w:t>. : Norway Productions and DesiLu Productions (Producers).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Los Angeles California: National Broadcasting Company.</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Traum, D., Jones, A., Hays, K., Maio, H., Alexander, O., Artstein, R., ... &amp; Jungblut, K. (2015). New Dimensions in Testimony: Digitally preserving a Holocaust survivor’s interactive storytelling. 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 Springer, Cham.</w:t>
      </w:r>
    </w:p>
    <w:p w:rsidR="00CA44E3" w:rsidRPr="001E687B" w:rsidRDefault="00360D6C" w:rsidP="002552DA">
      <w:pPr>
        <w:pStyle w:val="Normal1"/>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Design and implementation of a real-time interactive analytics system for large spatio-temporal data.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16DF2D" w16cid:durableId="1E245279"/>
  <w16cid:commentId w16cid:paraId="3C6D7996" w16cid:durableId="1E24523D"/>
  <w16cid:commentId w16cid:paraId="1BBC2212" w16cid:durableId="1E2452D0"/>
  <w16cid:commentId w16cid:paraId="55C28353" w16cid:durableId="1E24539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D9A" w:rsidRDefault="001E0D9A" w:rsidP="00D14CA0">
      <w:pPr>
        <w:spacing w:line="240" w:lineRule="auto"/>
      </w:pPr>
      <w:r>
        <w:separator/>
      </w:r>
    </w:p>
  </w:endnote>
  <w:endnote w:type="continuationSeparator" w:id="0">
    <w:p w:rsidR="001E0D9A" w:rsidRDefault="001E0D9A" w:rsidP="00D14C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Footer"/>
      <w:tabs>
        <w:tab w:val="right" w:pos="10080"/>
      </w:tabs>
      <w:rPr>
        <w:i/>
        <w:snapToGrid w:val="0"/>
        <w:sz w:val="18"/>
        <w:szCs w:val="18"/>
      </w:rPr>
    </w:pPr>
    <w:r>
      <w:rPr>
        <w:i/>
        <w:sz w:val="18"/>
        <w:szCs w:val="18"/>
      </w:rPr>
      <w:t xml:space="preserve">2018 Paper No. 52 </w:t>
    </w:r>
    <w:r>
      <w:rPr>
        <w:i/>
        <w:snapToGrid w:val="0"/>
        <w:sz w:val="18"/>
        <w:szCs w:val="18"/>
      </w:rPr>
      <w:t xml:space="preserve">Page </w:t>
    </w:r>
    <w:r w:rsidR="003E49B5">
      <w:rPr>
        <w:i/>
        <w:snapToGrid w:val="0"/>
        <w:sz w:val="18"/>
        <w:szCs w:val="18"/>
      </w:rPr>
      <w:fldChar w:fldCharType="begin"/>
    </w:r>
    <w:r>
      <w:rPr>
        <w:i/>
        <w:snapToGrid w:val="0"/>
        <w:sz w:val="18"/>
        <w:szCs w:val="18"/>
      </w:rPr>
      <w:instrText xml:space="preserve"> PAGE </w:instrText>
    </w:r>
    <w:r w:rsidR="003E49B5">
      <w:rPr>
        <w:i/>
        <w:snapToGrid w:val="0"/>
        <w:sz w:val="18"/>
        <w:szCs w:val="18"/>
      </w:rPr>
      <w:fldChar w:fldCharType="separate"/>
    </w:r>
    <w:r w:rsidR="00874BAC">
      <w:rPr>
        <w:i/>
        <w:noProof/>
        <w:snapToGrid w:val="0"/>
        <w:sz w:val="18"/>
        <w:szCs w:val="18"/>
      </w:rPr>
      <w:t>10</w:t>
    </w:r>
    <w:r w:rsidR="003E49B5">
      <w:rPr>
        <w:i/>
        <w:snapToGrid w:val="0"/>
        <w:sz w:val="18"/>
        <w:szCs w:val="18"/>
      </w:rPr>
      <w:fldChar w:fldCharType="end"/>
    </w:r>
    <w:r>
      <w:rPr>
        <w:i/>
        <w:snapToGrid w:val="0"/>
        <w:sz w:val="18"/>
        <w:szCs w:val="18"/>
      </w:rPr>
      <w:t xml:space="preserve"> of </w:t>
    </w:r>
    <w:r w:rsidR="003E49B5">
      <w:rPr>
        <w:i/>
        <w:snapToGrid w:val="0"/>
        <w:sz w:val="18"/>
        <w:szCs w:val="18"/>
      </w:rPr>
      <w:fldChar w:fldCharType="begin"/>
    </w:r>
    <w:r>
      <w:rPr>
        <w:i/>
        <w:snapToGrid w:val="0"/>
        <w:sz w:val="18"/>
        <w:szCs w:val="18"/>
      </w:rPr>
      <w:instrText xml:space="preserve"> NUMPAGES </w:instrText>
    </w:r>
    <w:r w:rsidR="003E49B5">
      <w:rPr>
        <w:i/>
        <w:snapToGrid w:val="0"/>
        <w:sz w:val="18"/>
        <w:szCs w:val="18"/>
      </w:rPr>
      <w:fldChar w:fldCharType="separate"/>
    </w:r>
    <w:r w:rsidR="00874BAC">
      <w:rPr>
        <w:i/>
        <w:noProof/>
        <w:snapToGrid w:val="0"/>
        <w:sz w:val="18"/>
        <w:szCs w:val="18"/>
      </w:rPr>
      <w:t>14</w:t>
    </w:r>
    <w:r w:rsidR="003E49B5">
      <w:rPr>
        <w:i/>
        <w:snapToGrid w:val="0"/>
        <w:sz w:val="18"/>
        <w:szCs w:val="18"/>
      </w:rPr>
      <w:fldChar w:fldCharType="end"/>
    </w:r>
  </w:p>
  <w:p w:rsidR="00D14CA0" w:rsidRPr="00D14CA0" w:rsidRDefault="00D14CA0" w:rsidP="00D14CA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D9A" w:rsidRDefault="001E0D9A" w:rsidP="00D14CA0">
      <w:pPr>
        <w:spacing w:line="240" w:lineRule="auto"/>
      </w:pPr>
      <w:r>
        <w:separator/>
      </w:r>
    </w:p>
  </w:footnote>
  <w:footnote w:type="continuationSeparator" w:id="0">
    <w:p w:rsidR="001E0D9A" w:rsidRDefault="001E0D9A" w:rsidP="00D14CA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Header"/>
      <w:jc w:val="right"/>
      <w:rPr>
        <w:i/>
        <w:iCs/>
        <w:sz w:val="16"/>
      </w:rPr>
    </w:pPr>
  </w:p>
  <w:p w:rsidR="00D14CA0" w:rsidRDefault="00D14CA0" w:rsidP="00D14CA0">
    <w:pPr>
      <w:pStyle w:val="Header"/>
      <w:jc w:val="right"/>
      <w:rPr>
        <w:i/>
        <w:iCs/>
        <w:sz w:val="18"/>
      </w:rPr>
    </w:pPr>
  </w:p>
  <w:p w:rsidR="00D14CA0" w:rsidRDefault="00D14CA0" w:rsidP="00D14CA0">
    <w:pPr>
      <w:pStyle w:val="Header"/>
      <w:tabs>
        <w:tab w:val="left" w:pos="9360"/>
      </w:tabs>
      <w:jc w:val="right"/>
      <w:rPr>
        <w:i/>
        <w:iCs/>
        <w:sz w:val="18"/>
      </w:rPr>
    </w:pPr>
    <w:r>
      <w:rPr>
        <w:i/>
        <w:iCs/>
        <w:sz w:val="18"/>
      </w:rPr>
      <w:t>ModSim World 2018</w:t>
    </w:r>
  </w:p>
  <w:p w:rsidR="00D14CA0" w:rsidRDefault="00D14CA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pPr>
      <w:pStyle w:val="Header"/>
    </w:pP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holas Kaimakis">
    <w15:presenceInfo w15:providerId="None" w15:userId="Nicholas Kaimaki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20"/>
  <w:characterSpacingControl w:val="doNotCompress"/>
  <w:footnotePr>
    <w:footnote w:id="-1"/>
    <w:footnote w:id="0"/>
  </w:footnotePr>
  <w:endnotePr>
    <w:endnote w:id="-1"/>
    <w:endnote w:id="0"/>
  </w:endnotePr>
  <w:compat/>
  <w:rsids>
    <w:rsidRoot w:val="00CA44E3"/>
    <w:rsid w:val="00011B73"/>
    <w:rsid w:val="00026210"/>
    <w:rsid w:val="000342A8"/>
    <w:rsid w:val="00034389"/>
    <w:rsid w:val="00054F54"/>
    <w:rsid w:val="00057315"/>
    <w:rsid w:val="00063AB7"/>
    <w:rsid w:val="000743E1"/>
    <w:rsid w:val="0007540E"/>
    <w:rsid w:val="0007710B"/>
    <w:rsid w:val="0008083A"/>
    <w:rsid w:val="0008090F"/>
    <w:rsid w:val="00094A3B"/>
    <w:rsid w:val="000A0630"/>
    <w:rsid w:val="000A36F0"/>
    <w:rsid w:val="000B6E89"/>
    <w:rsid w:val="000D0B89"/>
    <w:rsid w:val="000E1657"/>
    <w:rsid w:val="000F6EFA"/>
    <w:rsid w:val="000F7DD9"/>
    <w:rsid w:val="00100E38"/>
    <w:rsid w:val="0010100B"/>
    <w:rsid w:val="00101A59"/>
    <w:rsid w:val="00105396"/>
    <w:rsid w:val="00124AC7"/>
    <w:rsid w:val="00125D35"/>
    <w:rsid w:val="0016120B"/>
    <w:rsid w:val="00161E9D"/>
    <w:rsid w:val="00162E7C"/>
    <w:rsid w:val="00182415"/>
    <w:rsid w:val="001853BB"/>
    <w:rsid w:val="001B5AE3"/>
    <w:rsid w:val="001C35C4"/>
    <w:rsid w:val="001D3F36"/>
    <w:rsid w:val="001D46A9"/>
    <w:rsid w:val="001E0D9A"/>
    <w:rsid w:val="001E37AE"/>
    <w:rsid w:val="001E5B64"/>
    <w:rsid w:val="001E687B"/>
    <w:rsid w:val="001F63BC"/>
    <w:rsid w:val="00200B3D"/>
    <w:rsid w:val="00202716"/>
    <w:rsid w:val="002034CA"/>
    <w:rsid w:val="002133DD"/>
    <w:rsid w:val="002252B5"/>
    <w:rsid w:val="00226675"/>
    <w:rsid w:val="0023739E"/>
    <w:rsid w:val="00251D00"/>
    <w:rsid w:val="002552DA"/>
    <w:rsid w:val="00260687"/>
    <w:rsid w:val="0027133C"/>
    <w:rsid w:val="00281F96"/>
    <w:rsid w:val="00286F4E"/>
    <w:rsid w:val="00292D77"/>
    <w:rsid w:val="002A3D4B"/>
    <w:rsid w:val="002A5DD4"/>
    <w:rsid w:val="002C25A2"/>
    <w:rsid w:val="002C411B"/>
    <w:rsid w:val="002D1947"/>
    <w:rsid w:val="002D246C"/>
    <w:rsid w:val="002E085D"/>
    <w:rsid w:val="00300C4A"/>
    <w:rsid w:val="00300F92"/>
    <w:rsid w:val="00310352"/>
    <w:rsid w:val="00330AB4"/>
    <w:rsid w:val="00334D13"/>
    <w:rsid w:val="00342118"/>
    <w:rsid w:val="003472A2"/>
    <w:rsid w:val="00347918"/>
    <w:rsid w:val="003500B6"/>
    <w:rsid w:val="00360D6C"/>
    <w:rsid w:val="00380D79"/>
    <w:rsid w:val="003A02F9"/>
    <w:rsid w:val="003A16A6"/>
    <w:rsid w:val="003A237F"/>
    <w:rsid w:val="003A27AC"/>
    <w:rsid w:val="003B2977"/>
    <w:rsid w:val="003C5BC7"/>
    <w:rsid w:val="003D094A"/>
    <w:rsid w:val="003D28D9"/>
    <w:rsid w:val="003E2667"/>
    <w:rsid w:val="003E2B50"/>
    <w:rsid w:val="003E49B5"/>
    <w:rsid w:val="003F19C0"/>
    <w:rsid w:val="003F24FE"/>
    <w:rsid w:val="003F432B"/>
    <w:rsid w:val="003F7FC9"/>
    <w:rsid w:val="00400C1C"/>
    <w:rsid w:val="004242B1"/>
    <w:rsid w:val="00424FFE"/>
    <w:rsid w:val="004360FB"/>
    <w:rsid w:val="004574F2"/>
    <w:rsid w:val="00457BDA"/>
    <w:rsid w:val="00471286"/>
    <w:rsid w:val="0047603D"/>
    <w:rsid w:val="00487460"/>
    <w:rsid w:val="004A1A92"/>
    <w:rsid w:val="004B3C04"/>
    <w:rsid w:val="004B6C2B"/>
    <w:rsid w:val="004D3792"/>
    <w:rsid w:val="004D55DF"/>
    <w:rsid w:val="004E4B5D"/>
    <w:rsid w:val="004E5550"/>
    <w:rsid w:val="004E77C1"/>
    <w:rsid w:val="004F1E79"/>
    <w:rsid w:val="004F764F"/>
    <w:rsid w:val="00500A22"/>
    <w:rsid w:val="00505AA7"/>
    <w:rsid w:val="00507648"/>
    <w:rsid w:val="00507BA9"/>
    <w:rsid w:val="0052139E"/>
    <w:rsid w:val="00522FEC"/>
    <w:rsid w:val="00537F05"/>
    <w:rsid w:val="0054232D"/>
    <w:rsid w:val="00556EED"/>
    <w:rsid w:val="005661EF"/>
    <w:rsid w:val="005773D7"/>
    <w:rsid w:val="0058627F"/>
    <w:rsid w:val="00587B2B"/>
    <w:rsid w:val="00590D7D"/>
    <w:rsid w:val="00590D99"/>
    <w:rsid w:val="005966A6"/>
    <w:rsid w:val="005A19A3"/>
    <w:rsid w:val="005A359B"/>
    <w:rsid w:val="005A36CF"/>
    <w:rsid w:val="005B0414"/>
    <w:rsid w:val="005B0E19"/>
    <w:rsid w:val="005F32CE"/>
    <w:rsid w:val="00602A06"/>
    <w:rsid w:val="00603A76"/>
    <w:rsid w:val="006047EC"/>
    <w:rsid w:val="00614A5D"/>
    <w:rsid w:val="0064316C"/>
    <w:rsid w:val="006433CC"/>
    <w:rsid w:val="0065701E"/>
    <w:rsid w:val="006670E3"/>
    <w:rsid w:val="00670D7F"/>
    <w:rsid w:val="00691FEE"/>
    <w:rsid w:val="00696970"/>
    <w:rsid w:val="006A14C9"/>
    <w:rsid w:val="006A6ECC"/>
    <w:rsid w:val="006B59FB"/>
    <w:rsid w:val="006C4DD4"/>
    <w:rsid w:val="006D2ED9"/>
    <w:rsid w:val="006E12D0"/>
    <w:rsid w:val="006E2CA9"/>
    <w:rsid w:val="0070138D"/>
    <w:rsid w:val="00705498"/>
    <w:rsid w:val="0071410F"/>
    <w:rsid w:val="00724D4F"/>
    <w:rsid w:val="00725020"/>
    <w:rsid w:val="00730BF0"/>
    <w:rsid w:val="0073469F"/>
    <w:rsid w:val="00752B18"/>
    <w:rsid w:val="00764F6B"/>
    <w:rsid w:val="007766C4"/>
    <w:rsid w:val="00784FAD"/>
    <w:rsid w:val="007860A0"/>
    <w:rsid w:val="00792076"/>
    <w:rsid w:val="007A7998"/>
    <w:rsid w:val="007D38F8"/>
    <w:rsid w:val="008037AC"/>
    <w:rsid w:val="00807308"/>
    <w:rsid w:val="00822FFD"/>
    <w:rsid w:val="008233C8"/>
    <w:rsid w:val="00830111"/>
    <w:rsid w:val="00834AC6"/>
    <w:rsid w:val="00842499"/>
    <w:rsid w:val="008539D9"/>
    <w:rsid w:val="00857346"/>
    <w:rsid w:val="00862BB1"/>
    <w:rsid w:val="00864AC3"/>
    <w:rsid w:val="00865445"/>
    <w:rsid w:val="00874999"/>
    <w:rsid w:val="00874BAC"/>
    <w:rsid w:val="008801DB"/>
    <w:rsid w:val="00880A81"/>
    <w:rsid w:val="0088201B"/>
    <w:rsid w:val="008A5965"/>
    <w:rsid w:val="008B3D62"/>
    <w:rsid w:val="008B7069"/>
    <w:rsid w:val="008C44D0"/>
    <w:rsid w:val="008E76CF"/>
    <w:rsid w:val="008F0307"/>
    <w:rsid w:val="008F35F1"/>
    <w:rsid w:val="00900BF7"/>
    <w:rsid w:val="00927DB2"/>
    <w:rsid w:val="00933922"/>
    <w:rsid w:val="009339A5"/>
    <w:rsid w:val="0094709B"/>
    <w:rsid w:val="009474C9"/>
    <w:rsid w:val="00956B03"/>
    <w:rsid w:val="009738C7"/>
    <w:rsid w:val="00975B64"/>
    <w:rsid w:val="00984117"/>
    <w:rsid w:val="009879AD"/>
    <w:rsid w:val="00992593"/>
    <w:rsid w:val="009A0FC5"/>
    <w:rsid w:val="009B4FDF"/>
    <w:rsid w:val="009C2070"/>
    <w:rsid w:val="009D561F"/>
    <w:rsid w:val="009E6FC2"/>
    <w:rsid w:val="009F14C9"/>
    <w:rsid w:val="009F35AA"/>
    <w:rsid w:val="00A03C80"/>
    <w:rsid w:val="00A204FA"/>
    <w:rsid w:val="00A3567A"/>
    <w:rsid w:val="00A37D55"/>
    <w:rsid w:val="00A43EDD"/>
    <w:rsid w:val="00A51C07"/>
    <w:rsid w:val="00A73073"/>
    <w:rsid w:val="00A75ADC"/>
    <w:rsid w:val="00A855AC"/>
    <w:rsid w:val="00A85A07"/>
    <w:rsid w:val="00A935B2"/>
    <w:rsid w:val="00A9500D"/>
    <w:rsid w:val="00A97157"/>
    <w:rsid w:val="00AA083C"/>
    <w:rsid w:val="00AB0C98"/>
    <w:rsid w:val="00AB6B08"/>
    <w:rsid w:val="00AD4066"/>
    <w:rsid w:val="00AD455A"/>
    <w:rsid w:val="00AD5239"/>
    <w:rsid w:val="00AE2084"/>
    <w:rsid w:val="00AF36CB"/>
    <w:rsid w:val="00AF626A"/>
    <w:rsid w:val="00B00F5C"/>
    <w:rsid w:val="00B04D9B"/>
    <w:rsid w:val="00B106F0"/>
    <w:rsid w:val="00B14F87"/>
    <w:rsid w:val="00B2126B"/>
    <w:rsid w:val="00B25808"/>
    <w:rsid w:val="00B31457"/>
    <w:rsid w:val="00B34F59"/>
    <w:rsid w:val="00B526E5"/>
    <w:rsid w:val="00B6442D"/>
    <w:rsid w:val="00B8283D"/>
    <w:rsid w:val="00B92D26"/>
    <w:rsid w:val="00B96847"/>
    <w:rsid w:val="00B9769D"/>
    <w:rsid w:val="00BA6221"/>
    <w:rsid w:val="00BB00BF"/>
    <w:rsid w:val="00BC1E25"/>
    <w:rsid w:val="00BC3D72"/>
    <w:rsid w:val="00BE39E3"/>
    <w:rsid w:val="00BF7163"/>
    <w:rsid w:val="00BF73FA"/>
    <w:rsid w:val="00C0605B"/>
    <w:rsid w:val="00C0687B"/>
    <w:rsid w:val="00C1598D"/>
    <w:rsid w:val="00C2021B"/>
    <w:rsid w:val="00C26637"/>
    <w:rsid w:val="00C31269"/>
    <w:rsid w:val="00C32735"/>
    <w:rsid w:val="00C4700D"/>
    <w:rsid w:val="00C5007A"/>
    <w:rsid w:val="00C518B5"/>
    <w:rsid w:val="00C5413F"/>
    <w:rsid w:val="00C56ED4"/>
    <w:rsid w:val="00C6326A"/>
    <w:rsid w:val="00C73DCD"/>
    <w:rsid w:val="00C778C6"/>
    <w:rsid w:val="00C8221E"/>
    <w:rsid w:val="00C84D7B"/>
    <w:rsid w:val="00C92795"/>
    <w:rsid w:val="00C931A4"/>
    <w:rsid w:val="00C950E5"/>
    <w:rsid w:val="00C95BFA"/>
    <w:rsid w:val="00CA44E3"/>
    <w:rsid w:val="00CC09A6"/>
    <w:rsid w:val="00CC56F7"/>
    <w:rsid w:val="00CD1A35"/>
    <w:rsid w:val="00CD76EC"/>
    <w:rsid w:val="00CE0EA9"/>
    <w:rsid w:val="00CE6B42"/>
    <w:rsid w:val="00CF2FF7"/>
    <w:rsid w:val="00CF3481"/>
    <w:rsid w:val="00CF4690"/>
    <w:rsid w:val="00CF653C"/>
    <w:rsid w:val="00D06B80"/>
    <w:rsid w:val="00D14CA0"/>
    <w:rsid w:val="00D23A43"/>
    <w:rsid w:val="00D46E3C"/>
    <w:rsid w:val="00D501F3"/>
    <w:rsid w:val="00D5214D"/>
    <w:rsid w:val="00D522FD"/>
    <w:rsid w:val="00D52DA6"/>
    <w:rsid w:val="00D579B0"/>
    <w:rsid w:val="00D72314"/>
    <w:rsid w:val="00D74B77"/>
    <w:rsid w:val="00D81484"/>
    <w:rsid w:val="00D905E5"/>
    <w:rsid w:val="00D90F40"/>
    <w:rsid w:val="00DB16A0"/>
    <w:rsid w:val="00DB3B3F"/>
    <w:rsid w:val="00DB46D2"/>
    <w:rsid w:val="00DC2F46"/>
    <w:rsid w:val="00DC7DDE"/>
    <w:rsid w:val="00DD0129"/>
    <w:rsid w:val="00DD3664"/>
    <w:rsid w:val="00DD71E0"/>
    <w:rsid w:val="00DD7C5B"/>
    <w:rsid w:val="00DE136F"/>
    <w:rsid w:val="00DE209D"/>
    <w:rsid w:val="00DE2596"/>
    <w:rsid w:val="00DE25A5"/>
    <w:rsid w:val="00DE5FA8"/>
    <w:rsid w:val="00DF64F1"/>
    <w:rsid w:val="00E056D9"/>
    <w:rsid w:val="00E16165"/>
    <w:rsid w:val="00E2507F"/>
    <w:rsid w:val="00E31924"/>
    <w:rsid w:val="00E35E01"/>
    <w:rsid w:val="00E36031"/>
    <w:rsid w:val="00E45974"/>
    <w:rsid w:val="00E473B5"/>
    <w:rsid w:val="00E55297"/>
    <w:rsid w:val="00E72F21"/>
    <w:rsid w:val="00E83F99"/>
    <w:rsid w:val="00E90D3D"/>
    <w:rsid w:val="00E91A4F"/>
    <w:rsid w:val="00E9241C"/>
    <w:rsid w:val="00EA161A"/>
    <w:rsid w:val="00EB5647"/>
    <w:rsid w:val="00ED0B2C"/>
    <w:rsid w:val="00ED254E"/>
    <w:rsid w:val="00EE0777"/>
    <w:rsid w:val="00EF4D67"/>
    <w:rsid w:val="00F040D8"/>
    <w:rsid w:val="00F058B1"/>
    <w:rsid w:val="00F07975"/>
    <w:rsid w:val="00F118B0"/>
    <w:rsid w:val="00F27A76"/>
    <w:rsid w:val="00F4703E"/>
    <w:rsid w:val="00F5443B"/>
    <w:rsid w:val="00F56730"/>
    <w:rsid w:val="00F56F3F"/>
    <w:rsid w:val="00F7154D"/>
    <w:rsid w:val="00F8186F"/>
    <w:rsid w:val="00F869E3"/>
    <w:rsid w:val="00F87BAF"/>
    <w:rsid w:val="00F9603C"/>
    <w:rsid w:val="00FA34FA"/>
    <w:rsid w:val="00FA7957"/>
    <w:rsid w:val="00FB709B"/>
    <w:rsid w:val="00FB71E6"/>
    <w:rsid w:val="00FD6483"/>
    <w:rsid w:val="00FE26F1"/>
    <w:rsid w:val="00FF6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1"/>
    <w:next w:val="Normal1"/>
    <w:rsid w:val="00CA44E3"/>
    <w:pPr>
      <w:keepNext/>
      <w:keepLines/>
      <w:spacing w:before="400" w:after="120"/>
      <w:outlineLvl w:val="0"/>
    </w:pPr>
    <w:rPr>
      <w:sz w:val="40"/>
      <w:szCs w:val="40"/>
    </w:rPr>
  </w:style>
  <w:style w:type="paragraph" w:styleId="Heading2">
    <w:name w:val="heading 2"/>
    <w:basedOn w:val="Normal1"/>
    <w:next w:val="Normal1"/>
    <w:rsid w:val="00CA44E3"/>
    <w:pPr>
      <w:keepNext/>
      <w:keepLines/>
      <w:spacing w:before="360" w:after="120"/>
      <w:outlineLvl w:val="1"/>
    </w:pPr>
    <w:rPr>
      <w:sz w:val="32"/>
      <w:szCs w:val="32"/>
    </w:rPr>
  </w:style>
  <w:style w:type="paragraph" w:styleId="Heading3">
    <w:name w:val="heading 3"/>
    <w:basedOn w:val="Normal1"/>
    <w:next w:val="Normal1"/>
    <w:rsid w:val="00CA44E3"/>
    <w:pPr>
      <w:keepNext/>
      <w:keepLines/>
      <w:spacing w:before="320" w:after="80"/>
      <w:outlineLvl w:val="2"/>
    </w:pPr>
    <w:rPr>
      <w:color w:val="434343"/>
      <w:sz w:val="28"/>
      <w:szCs w:val="28"/>
    </w:rPr>
  </w:style>
  <w:style w:type="paragraph" w:styleId="Heading4">
    <w:name w:val="heading 4"/>
    <w:basedOn w:val="Normal1"/>
    <w:next w:val="Normal1"/>
    <w:rsid w:val="00CA44E3"/>
    <w:pPr>
      <w:keepNext/>
      <w:keepLines/>
      <w:spacing w:before="280" w:after="80"/>
      <w:outlineLvl w:val="3"/>
    </w:pPr>
    <w:rPr>
      <w:color w:val="666666"/>
      <w:sz w:val="24"/>
      <w:szCs w:val="24"/>
    </w:rPr>
  </w:style>
  <w:style w:type="paragraph" w:styleId="Heading5">
    <w:name w:val="heading 5"/>
    <w:basedOn w:val="Normal1"/>
    <w:next w:val="Normal1"/>
    <w:rsid w:val="00CA44E3"/>
    <w:pPr>
      <w:keepNext/>
      <w:keepLines/>
      <w:spacing w:before="240" w:after="80"/>
      <w:outlineLvl w:val="4"/>
    </w:pPr>
    <w:rPr>
      <w:color w:val="666666"/>
    </w:rPr>
  </w:style>
  <w:style w:type="paragraph" w:styleId="Heading6">
    <w:name w:val="heading 6"/>
    <w:basedOn w:val="Normal1"/>
    <w:next w:val="Normal1"/>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A44E3"/>
  </w:style>
  <w:style w:type="paragraph" w:styleId="Title">
    <w:name w:val="Title"/>
    <w:basedOn w:val="Normal1"/>
    <w:next w:val="Normal1"/>
    <w:rsid w:val="00CA44E3"/>
    <w:pPr>
      <w:keepNext/>
      <w:keepLines/>
      <w:spacing w:after="60"/>
    </w:pPr>
    <w:rPr>
      <w:sz w:val="52"/>
      <w:szCs w:val="52"/>
    </w:rPr>
  </w:style>
  <w:style w:type="paragraph" w:styleId="Subtitle">
    <w:name w:val="Subtitle"/>
    <w:basedOn w:val="Normal1"/>
    <w:next w:val="Normal1"/>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 w:type="paragraph" w:styleId="NormalWeb">
    <w:name w:val="Normal (Web)"/>
    <w:basedOn w:val="Normal"/>
    <w:uiPriority w:val="99"/>
    <w:unhideWhenUsed/>
    <w:rsid w:val="007D38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cs="Times New Roman"/>
      <w:color w:val="auto"/>
      <w:sz w:val="24"/>
      <w:szCs w:val="24"/>
    </w:rPr>
  </w:style>
  <w:style w:type="paragraph" w:styleId="Revision">
    <w:name w:val="Revision"/>
    <w:hidden/>
    <w:uiPriority w:val="99"/>
    <w:semiHidden/>
    <w:rsid w:val="00F4703E"/>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E9241C"/>
    <w:rPr>
      <w:b/>
      <w:bCs/>
    </w:rPr>
  </w:style>
  <w:style w:type="character" w:customStyle="1" w:styleId="CommentSubjectChar">
    <w:name w:val="Comment Subject Char"/>
    <w:basedOn w:val="CommentTextChar"/>
    <w:link w:val="CommentSubject"/>
    <w:uiPriority w:val="99"/>
    <w:semiHidden/>
    <w:rsid w:val="00E9241C"/>
    <w:rPr>
      <w:rFonts w:ascii="Times New Roman" w:hAnsi="Times New Roman"/>
      <w:b/>
      <w:bCs/>
      <w:sz w:val="20"/>
      <w:szCs w:val="20"/>
    </w:rPr>
  </w:style>
  <w:style w:type="paragraph" w:styleId="Header">
    <w:name w:val="header"/>
    <w:basedOn w:val="Normal"/>
    <w:link w:val="HeaderChar"/>
    <w:unhideWhenUsed/>
    <w:rsid w:val="00D14CA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14CA0"/>
    <w:rPr>
      <w:rFonts w:ascii="Times New Roman" w:hAnsi="Times New Roman"/>
      <w:sz w:val="20"/>
    </w:rPr>
  </w:style>
  <w:style w:type="paragraph" w:styleId="Footer">
    <w:name w:val="footer"/>
    <w:basedOn w:val="Normal"/>
    <w:link w:val="FooterChar"/>
    <w:unhideWhenUsed/>
    <w:rsid w:val="00D14CA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14CA0"/>
    <w:rPr>
      <w:rFonts w:ascii="Times New Roman" w:hAnsi="Times New Roman"/>
      <w:sz w:val="20"/>
    </w:rPr>
  </w:style>
</w:styles>
</file>

<file path=word/webSettings.xml><?xml version="1.0" encoding="utf-8"?>
<w:webSettings xmlns:r="http://schemas.openxmlformats.org/officeDocument/2006/relationships" xmlns:w="http://schemas.openxmlformats.org/wordprocessingml/2006/main">
  <w:divs>
    <w:div w:id="493381449">
      <w:bodyDiv w:val="1"/>
      <w:marLeft w:val="0"/>
      <w:marRight w:val="0"/>
      <w:marTop w:val="0"/>
      <w:marBottom w:val="0"/>
      <w:divBdr>
        <w:top w:val="none" w:sz="0" w:space="0" w:color="auto"/>
        <w:left w:val="none" w:sz="0" w:space="0" w:color="auto"/>
        <w:bottom w:val="none" w:sz="0" w:space="0" w:color="auto"/>
        <w:right w:val="none" w:sz="0" w:space="0" w:color="auto"/>
      </w:divBdr>
    </w:div>
    <w:div w:id="593975754">
      <w:bodyDiv w:val="1"/>
      <w:marLeft w:val="0"/>
      <w:marRight w:val="0"/>
      <w:marTop w:val="0"/>
      <w:marBottom w:val="0"/>
      <w:divBdr>
        <w:top w:val="none" w:sz="0" w:space="0" w:color="auto"/>
        <w:left w:val="none" w:sz="0" w:space="0" w:color="auto"/>
        <w:bottom w:val="none" w:sz="0" w:space="0" w:color="auto"/>
        <w:right w:val="none" w:sz="0" w:space="0" w:color="auto"/>
      </w:divBdr>
    </w:div>
    <w:div w:id="661399098">
      <w:bodyDiv w:val="1"/>
      <w:marLeft w:val="0"/>
      <w:marRight w:val="0"/>
      <w:marTop w:val="0"/>
      <w:marBottom w:val="0"/>
      <w:divBdr>
        <w:top w:val="none" w:sz="0" w:space="0" w:color="auto"/>
        <w:left w:val="none" w:sz="0" w:space="0" w:color="auto"/>
        <w:bottom w:val="none" w:sz="0" w:space="0" w:color="auto"/>
        <w:right w:val="none" w:sz="0" w:space="0" w:color="auto"/>
      </w:divBdr>
    </w:div>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 w:id="782193901">
      <w:bodyDiv w:val="1"/>
      <w:marLeft w:val="0"/>
      <w:marRight w:val="0"/>
      <w:marTop w:val="0"/>
      <w:marBottom w:val="0"/>
      <w:divBdr>
        <w:top w:val="none" w:sz="0" w:space="0" w:color="auto"/>
        <w:left w:val="none" w:sz="0" w:space="0" w:color="auto"/>
        <w:bottom w:val="none" w:sz="0" w:space="0" w:color="auto"/>
        <w:right w:val="none" w:sz="0" w:space="0" w:color="auto"/>
      </w:divBdr>
    </w:div>
    <w:div w:id="860972220">
      <w:bodyDiv w:val="1"/>
      <w:marLeft w:val="0"/>
      <w:marRight w:val="0"/>
      <w:marTop w:val="0"/>
      <w:marBottom w:val="0"/>
      <w:divBdr>
        <w:top w:val="none" w:sz="0" w:space="0" w:color="auto"/>
        <w:left w:val="none" w:sz="0" w:space="0" w:color="auto"/>
        <w:bottom w:val="none" w:sz="0" w:space="0" w:color="auto"/>
        <w:right w:val="none" w:sz="0" w:space="0" w:color="auto"/>
      </w:divBdr>
    </w:div>
    <w:div w:id="891379819">
      <w:bodyDiv w:val="1"/>
      <w:marLeft w:val="0"/>
      <w:marRight w:val="0"/>
      <w:marTop w:val="0"/>
      <w:marBottom w:val="0"/>
      <w:divBdr>
        <w:top w:val="none" w:sz="0" w:space="0" w:color="auto"/>
        <w:left w:val="none" w:sz="0" w:space="0" w:color="auto"/>
        <w:bottom w:val="none" w:sz="0" w:space="0" w:color="auto"/>
        <w:right w:val="none" w:sz="0" w:space="0" w:color="auto"/>
      </w:divBdr>
    </w:div>
    <w:div w:id="988825066">
      <w:bodyDiv w:val="1"/>
      <w:marLeft w:val="0"/>
      <w:marRight w:val="0"/>
      <w:marTop w:val="0"/>
      <w:marBottom w:val="0"/>
      <w:divBdr>
        <w:top w:val="none" w:sz="0" w:space="0" w:color="auto"/>
        <w:left w:val="none" w:sz="0" w:space="0" w:color="auto"/>
        <w:bottom w:val="none" w:sz="0" w:space="0" w:color="auto"/>
        <w:right w:val="none" w:sz="0" w:space="0" w:color="auto"/>
      </w:divBdr>
    </w:div>
    <w:div w:id="1170679629">
      <w:bodyDiv w:val="1"/>
      <w:marLeft w:val="0"/>
      <w:marRight w:val="0"/>
      <w:marTop w:val="0"/>
      <w:marBottom w:val="0"/>
      <w:divBdr>
        <w:top w:val="none" w:sz="0" w:space="0" w:color="auto"/>
        <w:left w:val="none" w:sz="0" w:space="0" w:color="auto"/>
        <w:bottom w:val="none" w:sz="0" w:space="0" w:color="auto"/>
        <w:right w:val="none" w:sz="0" w:space="0" w:color="auto"/>
      </w:divBdr>
    </w:div>
    <w:div w:id="1743680581">
      <w:bodyDiv w:val="1"/>
      <w:marLeft w:val="0"/>
      <w:marRight w:val="0"/>
      <w:marTop w:val="0"/>
      <w:marBottom w:val="0"/>
      <w:divBdr>
        <w:top w:val="none" w:sz="0" w:space="0" w:color="auto"/>
        <w:left w:val="none" w:sz="0" w:space="0" w:color="auto"/>
        <w:bottom w:val="none" w:sz="0" w:space="0" w:color="auto"/>
        <w:right w:val="none" w:sz="0" w:space="0" w:color="auto"/>
      </w:divBdr>
    </w:div>
    <w:div w:id="191905666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2518E-850B-4145-B381-FE2EC0904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14</Pages>
  <Words>7457</Words>
  <Characters>42508</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49866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ddavis</dc:creator>
  <cp:lastModifiedBy>DMD</cp:lastModifiedBy>
  <cp:revision>10</cp:revision>
  <cp:lastPrinted>2018-02-09T17:53:00Z</cp:lastPrinted>
  <dcterms:created xsi:type="dcterms:W3CDTF">2018-03-01T16:12:00Z</dcterms:created>
  <dcterms:modified xsi:type="dcterms:W3CDTF">2018-03-01T19:00:00Z</dcterms:modified>
</cp:coreProperties>
</file>