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7822A2" w:rsidP="007500A3">
      <w:pPr>
        <w:jc w:val="center"/>
        <w:rPr>
          <w:b/>
          <w:sz w:val="28"/>
        </w:rPr>
      </w:pPr>
      <w:r>
        <w:rPr>
          <w:b/>
          <w:sz w:val="28"/>
        </w:rPr>
        <w:t>Reduction of Language Model Data Bases</w:t>
      </w:r>
      <w:r w:rsidR="007500A3" w:rsidRPr="00526F7B">
        <w:rPr>
          <w:b/>
          <w:sz w:val="28"/>
        </w:rPr>
        <w:t>:</w:t>
      </w:r>
      <w:r w:rsidR="00EA3E65" w:rsidRPr="00526F7B">
        <w:rPr>
          <w:b/>
          <w:sz w:val="28"/>
        </w:rPr>
        <w:t xml:space="preserve"> </w:t>
      </w:r>
      <w:r w:rsidR="00E62D04" w:rsidRPr="00526F7B">
        <w:rPr>
          <w:b/>
          <w:sz w:val="28"/>
        </w:rPr>
        <w:br/>
      </w:r>
      <w:r>
        <w:rPr>
          <w:b/>
          <w:sz w:val="28"/>
        </w:rPr>
        <w:t xml:space="preserve">Overcoming Chabot Implementation Obstacles </w:t>
      </w:r>
    </w:p>
    <w:p w:rsidR="007E2964" w:rsidRPr="00526F7B" w:rsidRDefault="007E2964" w:rsidP="00EA3E65">
      <w:pPr>
        <w:pStyle w:val="Heading1"/>
      </w:pPr>
    </w:p>
    <w:p w:rsidR="007E2964" w:rsidRPr="00526F7B" w:rsidRDefault="007E2964" w:rsidP="00EA3E65">
      <w:pPr>
        <w:pStyle w:val="Heading1"/>
      </w:pPr>
    </w:p>
    <w:tbl>
      <w:tblPr>
        <w:tblW w:w="6516" w:type="dxa"/>
        <w:jc w:val="center"/>
        <w:tblLook w:val="0000"/>
      </w:tblPr>
      <w:tblGrid>
        <w:gridCol w:w="3258"/>
        <w:gridCol w:w="3258"/>
      </w:tblGrid>
      <w:tr w:rsidR="00A96B5A" w:rsidRPr="00F05952" w:rsidTr="00A96B5A">
        <w:trPr>
          <w:trHeight w:hRule="exact" w:val="273"/>
          <w:jc w:val="center"/>
        </w:trPr>
        <w:tc>
          <w:tcPr>
            <w:tcW w:w="3258" w:type="dxa"/>
          </w:tcPr>
          <w:p w:rsidR="00A96B5A" w:rsidRPr="00F05952" w:rsidRDefault="00A96B5A" w:rsidP="00D11DC4">
            <w:pPr>
              <w:jc w:val="center"/>
              <w:rPr>
                <w:b/>
              </w:rPr>
            </w:pPr>
            <w:r w:rsidRPr="00F05952">
              <w:rPr>
                <w:b/>
              </w:rPr>
              <w:t>Nicholas J. Kaimakis</w:t>
            </w:r>
          </w:p>
        </w:tc>
        <w:tc>
          <w:tcPr>
            <w:tcW w:w="3258" w:type="dxa"/>
          </w:tcPr>
          <w:p w:rsidR="00A96B5A" w:rsidRPr="00F05952" w:rsidRDefault="00A96B5A" w:rsidP="00AA1F99">
            <w:pPr>
              <w:jc w:val="center"/>
              <w:rPr>
                <w:b/>
              </w:rPr>
            </w:pPr>
            <w:r w:rsidRPr="00F05952">
              <w:rPr>
                <w:b/>
              </w:rPr>
              <w:t>Dan M. Davis</w:t>
            </w:r>
          </w:p>
        </w:tc>
      </w:tr>
      <w:tr w:rsidR="00A96B5A" w:rsidRPr="00F05952" w:rsidTr="00A96B5A">
        <w:trPr>
          <w:trHeight w:hRule="exact" w:val="273"/>
          <w:jc w:val="center"/>
        </w:trPr>
        <w:tc>
          <w:tcPr>
            <w:tcW w:w="3258" w:type="dxa"/>
          </w:tcPr>
          <w:p w:rsidR="00A96B5A" w:rsidRPr="00F05952" w:rsidRDefault="00A96B5A" w:rsidP="00D11DC4">
            <w:pPr>
              <w:jc w:val="center"/>
              <w:rPr>
                <w:b/>
              </w:rPr>
            </w:pPr>
            <w:r w:rsidRPr="00F05952">
              <w:rPr>
                <w:b/>
              </w:rPr>
              <w:t>ICT/Univ. of Southern California</w:t>
            </w:r>
          </w:p>
        </w:tc>
        <w:tc>
          <w:tcPr>
            <w:tcW w:w="3258" w:type="dxa"/>
          </w:tcPr>
          <w:p w:rsidR="00A96B5A" w:rsidRPr="00F05952" w:rsidRDefault="00A96B5A" w:rsidP="00AA1F99">
            <w:pPr>
              <w:jc w:val="center"/>
              <w:rPr>
                <w:b/>
              </w:rPr>
            </w:pPr>
            <w:r w:rsidRPr="00F05952">
              <w:rPr>
                <w:b/>
              </w:rPr>
              <w:t>HPC-Education/USC</w:t>
            </w:r>
          </w:p>
        </w:tc>
      </w:tr>
      <w:tr w:rsidR="00A96B5A" w:rsidRPr="00F05952" w:rsidTr="00A96B5A">
        <w:trPr>
          <w:trHeight w:hRule="exact" w:val="273"/>
          <w:jc w:val="center"/>
        </w:trPr>
        <w:tc>
          <w:tcPr>
            <w:tcW w:w="3258" w:type="dxa"/>
          </w:tcPr>
          <w:p w:rsidR="00A96B5A" w:rsidRPr="00F05952" w:rsidRDefault="00A96B5A" w:rsidP="00D11DC4">
            <w:pPr>
              <w:jc w:val="center"/>
              <w:rPr>
                <w:b/>
              </w:rPr>
            </w:pPr>
            <w:r w:rsidRPr="00F05952">
              <w:rPr>
                <w:b/>
              </w:rPr>
              <w:t>Los Angeles, California</w:t>
            </w:r>
          </w:p>
        </w:tc>
        <w:tc>
          <w:tcPr>
            <w:tcW w:w="3258" w:type="dxa"/>
          </w:tcPr>
          <w:p w:rsidR="00A96B5A" w:rsidRPr="00F05952" w:rsidRDefault="00A96B5A" w:rsidP="00AA1F99">
            <w:pPr>
              <w:jc w:val="center"/>
              <w:rPr>
                <w:b/>
              </w:rPr>
            </w:pPr>
            <w:r w:rsidRPr="00F05952">
              <w:rPr>
                <w:b/>
              </w:rPr>
              <w:t>Long Beach, California</w:t>
            </w:r>
          </w:p>
        </w:tc>
      </w:tr>
      <w:tr w:rsidR="00A96B5A" w:rsidRPr="00F05952" w:rsidTr="00A96B5A">
        <w:trPr>
          <w:trHeight w:hRule="exact" w:val="273"/>
          <w:jc w:val="center"/>
        </w:trPr>
        <w:tc>
          <w:tcPr>
            <w:tcW w:w="3258" w:type="dxa"/>
          </w:tcPr>
          <w:p w:rsidR="00A96B5A" w:rsidRPr="00F05952" w:rsidRDefault="00A96B5A" w:rsidP="00D11DC4">
            <w:pPr>
              <w:jc w:val="center"/>
              <w:rPr>
                <w:b/>
              </w:rPr>
            </w:pPr>
            <w:r w:rsidRPr="00F05952">
              <w:rPr>
                <w:b/>
              </w:rPr>
              <w:t>kaimakis@usc.edu</w:t>
            </w:r>
          </w:p>
        </w:tc>
        <w:tc>
          <w:tcPr>
            <w:tcW w:w="3258" w:type="dxa"/>
          </w:tcPr>
          <w:p w:rsidR="00A96B5A" w:rsidRPr="00F05952" w:rsidRDefault="00A96B5A" w:rsidP="00AA1F99">
            <w:pPr>
              <w:jc w:val="center"/>
              <w:rPr>
                <w:b/>
              </w:rPr>
            </w:pPr>
            <w:r w:rsidRPr="00F05952">
              <w:rPr>
                <w:b/>
              </w:rPr>
              <w:t>dmdavis@acm.org</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414D08" w:rsidRDefault="00432753" w:rsidP="00A96B5A">
      <w:pPr>
        <w:pStyle w:val="Heading1"/>
        <w:jc w:val="both"/>
        <w:rPr>
          <w:b w:val="0"/>
          <w:iCs/>
        </w:rPr>
      </w:pPr>
      <w:ins w:id="0" w:author="DMD" w:date="2017-10-10T08:26:00Z">
        <w:r>
          <w:rPr>
            <w:b w:val="0"/>
            <w:iCs/>
          </w:rPr>
          <w:t xml:space="preserve">This paper addresses optimization of language model data bases for use in Chatbots. </w:t>
        </w:r>
      </w:ins>
      <w:ins w:id="1" w:author="DMD" w:date="2017-10-10T08:17:00Z">
        <w:r w:rsidR="00F16A87">
          <w:rPr>
            <w:b w:val="0"/>
            <w:iCs/>
          </w:rPr>
          <w:t>The manifest utility and resul</w:t>
        </w:r>
        <w:r w:rsidR="00F16A87">
          <w:rPr>
            <w:b w:val="0"/>
            <w:iCs/>
          </w:rPr>
          <w:t>t</w:t>
        </w:r>
        <w:r w:rsidR="00F16A87">
          <w:rPr>
            <w:b w:val="0"/>
            <w:iCs/>
          </w:rPr>
          <w:t xml:space="preserve">ant proliferation of Chatbots </w:t>
        </w:r>
      </w:ins>
      <w:ins w:id="2" w:author="DMD" w:date="2017-10-10T08:34:00Z">
        <w:r w:rsidR="00BA3A6D">
          <w:rPr>
            <w:b w:val="0"/>
            <w:iCs/>
          </w:rPr>
          <w:t>is based on their</w:t>
        </w:r>
      </w:ins>
      <w:ins w:id="3" w:author="DMD" w:date="2017-10-10T08:17:00Z">
        <w:r w:rsidR="00F16A87">
          <w:rPr>
            <w:b w:val="0"/>
            <w:iCs/>
          </w:rPr>
          <w:t xml:space="preserve"> users</w:t>
        </w:r>
      </w:ins>
      <w:ins w:id="4" w:author="DMD" w:date="2017-10-10T08:34:00Z">
        <w:r w:rsidR="00BA3A6D">
          <w:rPr>
            <w:b w:val="0"/>
            <w:iCs/>
          </w:rPr>
          <w:t>’</w:t>
        </w:r>
        <w:r w:rsidR="00BA3A6D">
          <w:rPr>
            <w:b w:val="0"/>
            <w:iCs/>
          </w:rPr>
          <w:t xml:space="preserve"> ability</w:t>
        </w:r>
      </w:ins>
      <w:ins w:id="5" w:author="DMD" w:date="2017-10-10T08:17:00Z">
        <w:r w:rsidR="00F16A87">
          <w:rPr>
            <w:b w:val="0"/>
            <w:iCs/>
          </w:rPr>
          <w:t xml:space="preserve"> to </w:t>
        </w:r>
      </w:ins>
      <w:ins w:id="6" w:author="DMD" w:date="2017-10-10T08:20:00Z">
        <w:r>
          <w:rPr>
            <w:b w:val="0"/>
            <w:iCs/>
          </w:rPr>
          <w:t xml:space="preserve">conversationally </w:t>
        </w:r>
      </w:ins>
      <w:ins w:id="7" w:author="DMD" w:date="2017-10-10T08:17:00Z">
        <w:r w:rsidR="00F16A87">
          <w:rPr>
            <w:b w:val="0"/>
            <w:iCs/>
          </w:rPr>
          <w:t>interface with computati</w:t>
        </w:r>
      </w:ins>
      <w:ins w:id="8" w:author="DMD" w:date="2017-10-10T08:18:00Z">
        <w:r w:rsidR="00F16A87">
          <w:rPr>
            <w:b w:val="0"/>
            <w:iCs/>
          </w:rPr>
          <w:t xml:space="preserve">onal </w:t>
        </w:r>
      </w:ins>
      <w:ins w:id="9" w:author="DMD" w:date="2017-10-10T08:20:00Z">
        <w:r>
          <w:rPr>
            <w:b w:val="0"/>
            <w:iCs/>
          </w:rPr>
          <w:t>assets</w:t>
        </w:r>
      </w:ins>
      <w:ins w:id="10" w:author="DMD" w:date="2017-10-10T08:34:00Z">
        <w:r w:rsidR="00BA3A6D">
          <w:rPr>
            <w:b w:val="0"/>
            <w:iCs/>
          </w:rPr>
          <w:t>.</w:t>
        </w:r>
      </w:ins>
      <w:ins w:id="11" w:author="DMD" w:date="2017-10-10T08:18:00Z">
        <w:r w:rsidR="00BA3A6D">
          <w:rPr>
            <w:b w:val="0"/>
            <w:iCs/>
          </w:rPr>
          <w:t xml:space="preserve"> </w:t>
        </w:r>
      </w:ins>
      <w:ins w:id="12" w:author="DMD" w:date="2017-10-10T08:34:00Z">
        <w:r w:rsidR="00BA3A6D">
          <w:rPr>
            <w:b w:val="0"/>
            <w:iCs/>
          </w:rPr>
          <w:t>However, t</w:t>
        </w:r>
      </w:ins>
      <w:ins w:id="13" w:author="DMD" w:date="2017-10-10T08:18:00Z">
        <w:r w:rsidR="00F16A87">
          <w:rPr>
            <w:b w:val="0"/>
            <w:iCs/>
          </w:rPr>
          <w:t xml:space="preserve">here is </w:t>
        </w:r>
      </w:ins>
      <w:ins w:id="14" w:author="DMD" w:date="2017-10-10T08:35:00Z">
        <w:r w:rsidR="00BA3A6D">
          <w:rPr>
            <w:b w:val="0"/>
            <w:iCs/>
          </w:rPr>
          <w:t xml:space="preserve">a concomitant </w:t>
        </w:r>
      </w:ins>
      <w:ins w:id="15" w:author="DMD" w:date="2017-10-10T08:18:00Z">
        <w:r w:rsidR="00F16A87">
          <w:rPr>
            <w:b w:val="0"/>
            <w:iCs/>
          </w:rPr>
          <w:t xml:space="preserve">pressure to reduce the size </w:t>
        </w:r>
      </w:ins>
      <w:ins w:id="16" w:author="DMD" w:date="2017-10-10T08:19:00Z">
        <w:r w:rsidR="00F16A87">
          <w:rPr>
            <w:b w:val="0"/>
            <w:iCs/>
          </w:rPr>
          <w:t xml:space="preserve">and increase the speed </w:t>
        </w:r>
      </w:ins>
      <w:ins w:id="17" w:author="DMD" w:date="2017-10-10T08:18:00Z">
        <w:r w:rsidR="00F16A87">
          <w:rPr>
            <w:b w:val="0"/>
            <w:iCs/>
          </w:rPr>
          <w:t>of client side devices</w:t>
        </w:r>
      </w:ins>
      <w:ins w:id="18" w:author="DMD" w:date="2017-10-10T08:26:00Z">
        <w:r>
          <w:rPr>
            <w:b w:val="0"/>
            <w:iCs/>
          </w:rPr>
          <w:t>.</w:t>
        </w:r>
      </w:ins>
      <w:ins w:id="19" w:author="DMD" w:date="2017-10-10T08:20:00Z">
        <w:r>
          <w:rPr>
            <w:b w:val="0"/>
            <w:iCs/>
          </w:rPr>
          <w:t xml:space="preserve"> </w:t>
        </w:r>
      </w:ins>
      <w:ins w:id="20" w:author="DMD" w:date="2017-10-10T08:23:00Z">
        <w:r>
          <w:rPr>
            <w:b w:val="0"/>
            <w:iCs/>
          </w:rPr>
          <w:t>The cu</w:t>
        </w:r>
        <w:r>
          <w:rPr>
            <w:b w:val="0"/>
            <w:iCs/>
          </w:rPr>
          <w:t>r</w:t>
        </w:r>
        <w:r>
          <w:rPr>
            <w:b w:val="0"/>
            <w:iCs/>
          </w:rPr>
          <w:t xml:space="preserve">rently widespread and rapidly growing acceptance of </w:t>
        </w:r>
      </w:ins>
      <w:proofErr w:type="spellStart"/>
      <w:ins w:id="21" w:author="DMD" w:date="2017-10-10T08:35:00Z">
        <w:r w:rsidR="00BA3A6D">
          <w:rPr>
            <w:b w:val="0"/>
            <w:iCs/>
          </w:rPr>
          <w:t>Chatbot</w:t>
        </w:r>
      </w:ins>
      <w:proofErr w:type="spellEnd"/>
      <w:ins w:id="22" w:author="DMD" w:date="2017-10-10T08:23:00Z">
        <w:r>
          <w:rPr>
            <w:b w:val="0"/>
            <w:iCs/>
          </w:rPr>
          <w:t xml:space="preserve"> approaches and the possibility of th</w:t>
        </w:r>
      </w:ins>
      <w:ins w:id="23" w:author="DMD" w:date="2017-10-10T08:24:00Z">
        <w:r>
          <w:rPr>
            <w:b w:val="0"/>
            <w:iCs/>
          </w:rPr>
          <w:t xml:space="preserve">eir implementation in </w:t>
        </w:r>
        <w:proofErr w:type="gramStart"/>
        <w:r>
          <w:rPr>
            <w:b w:val="0"/>
            <w:iCs/>
          </w:rPr>
          <w:t>DoD</w:t>
        </w:r>
        <w:proofErr w:type="gramEnd"/>
        <w:r>
          <w:rPr>
            <w:b w:val="0"/>
            <w:iCs/>
          </w:rPr>
          <w:t xml:space="preserve"> applications makes this area vital to many. </w:t>
        </w:r>
      </w:ins>
      <w:r w:rsidR="00A96B5A" w:rsidRPr="00A96B5A">
        <w:rPr>
          <w:b w:val="0"/>
          <w:iCs/>
        </w:rPr>
        <w:t>Not only is natural language processing a computationally e</w:t>
      </w:r>
      <w:r w:rsidR="00A96B5A" w:rsidRPr="00A96B5A">
        <w:rPr>
          <w:b w:val="0"/>
          <w:iCs/>
        </w:rPr>
        <w:t>x</w:t>
      </w:r>
      <w:r w:rsidR="00A96B5A" w:rsidRPr="00A96B5A">
        <w:rPr>
          <w:b w:val="0"/>
          <w:iCs/>
        </w:rPr>
        <w:t>pensive task, but storing language data takes up a sizeable amount of storage space</w:t>
      </w:r>
      <w:ins w:id="24" w:author="DMD" w:date="2017-10-10T08:21:00Z">
        <w:r>
          <w:rPr>
            <w:b w:val="0"/>
            <w:iCs/>
          </w:rPr>
          <w:t xml:space="preserve"> and data base sizes do have an effect on search and r</w:t>
        </w:r>
        <w:r>
          <w:rPr>
            <w:b w:val="0"/>
            <w:iCs/>
          </w:rPr>
          <w:t>e</w:t>
        </w:r>
        <w:r>
          <w:rPr>
            <w:b w:val="0"/>
            <w:iCs/>
          </w:rPr>
          <w:t>trieval times</w:t>
        </w:r>
      </w:ins>
      <w:r w:rsidR="00A96B5A" w:rsidRPr="00A96B5A">
        <w:rPr>
          <w:b w:val="0"/>
          <w:iCs/>
        </w:rPr>
        <w:t xml:space="preserve">. A </w:t>
      </w:r>
      <w:r w:rsidR="007822A2" w:rsidRPr="00A96B5A">
        <w:rPr>
          <w:b w:val="0"/>
          <w:iCs/>
        </w:rPr>
        <w:t>Chabot</w:t>
      </w:r>
      <w:r w:rsidR="00A96B5A" w:rsidRPr="00A96B5A">
        <w:rPr>
          <w:b w:val="0"/>
          <w:iCs/>
        </w:rPr>
        <w:t xml:space="preserve"> must be able to understand and respond to a variety of unique user input</w:t>
      </w:r>
      <w:ins w:id="25" w:author="DMD" w:date="2017-10-10T08:21:00Z">
        <w:r>
          <w:rPr>
            <w:b w:val="0"/>
            <w:iCs/>
          </w:rPr>
          <w:t>s and do so within the limits of conversational</w:t>
        </w:r>
      </w:ins>
      <w:ins w:id="26" w:author="DMD" w:date="2017-10-10T08:22:00Z">
        <w:r>
          <w:rPr>
            <w:b w:val="0"/>
            <w:iCs/>
          </w:rPr>
          <w:t xml:space="preserve">ly </w:t>
        </w:r>
      </w:ins>
      <w:ins w:id="27" w:author="DMD" w:date="2017-10-10T08:28:00Z">
        <w:r>
          <w:rPr>
            <w:b w:val="0"/>
            <w:iCs/>
          </w:rPr>
          <w:t>tolerable</w:t>
        </w:r>
      </w:ins>
      <w:ins w:id="28" w:author="DMD" w:date="2017-10-10T08:21:00Z">
        <w:r>
          <w:rPr>
            <w:b w:val="0"/>
            <w:iCs/>
          </w:rPr>
          <w:t xml:space="preserve"> latencies</w:t>
        </w:r>
      </w:ins>
      <w:r w:rsidR="00A96B5A" w:rsidRPr="00A96B5A">
        <w:rPr>
          <w:b w:val="0"/>
          <w:iCs/>
        </w:rPr>
        <w:t>. The difficulty comes in trying to balance an effective chat agent while optimizing storage for peak performance. This paper discusses various methods of redu</w:t>
      </w:r>
      <w:r w:rsidR="00A96B5A" w:rsidRPr="00A96B5A">
        <w:rPr>
          <w:b w:val="0"/>
          <w:iCs/>
        </w:rPr>
        <w:t>c</w:t>
      </w:r>
      <w:r w:rsidR="00A96B5A" w:rsidRPr="00A96B5A">
        <w:rPr>
          <w:b w:val="0"/>
          <w:iCs/>
        </w:rPr>
        <w:t xml:space="preserve">ing language models, </w:t>
      </w:r>
      <w:del w:id="29" w:author="DMD" w:date="2017-10-10T08:36:00Z">
        <w:r w:rsidR="00A96B5A" w:rsidRPr="00A96B5A" w:rsidDel="00BA3A6D">
          <w:rPr>
            <w:b w:val="0"/>
            <w:iCs/>
          </w:rPr>
          <w:delText xml:space="preserve">specifically </w:delText>
        </w:r>
      </w:del>
      <w:ins w:id="30" w:author="DMD" w:date="2017-10-10T08:36:00Z">
        <w:r w:rsidR="00BA3A6D">
          <w:rPr>
            <w:b w:val="0"/>
            <w:iCs/>
          </w:rPr>
          <w:t>focusing on</w:t>
        </w:r>
        <w:r w:rsidR="00BA3A6D" w:rsidRPr="00A96B5A">
          <w:rPr>
            <w:b w:val="0"/>
            <w:iCs/>
          </w:rPr>
          <w:t xml:space="preserve"> </w:t>
        </w:r>
      </w:ins>
      <w:r w:rsidR="00A96B5A" w:rsidRPr="00A96B5A">
        <w:rPr>
          <w:b w:val="0"/>
          <w:iCs/>
        </w:rPr>
        <w:t>the Google</w:t>
      </w:r>
      <w:r w:rsidR="007822A2">
        <w:rPr>
          <w:b w:val="0"/>
          <w:iCs/>
        </w:rPr>
        <w:t xml:space="preserve"> </w:t>
      </w:r>
      <w:r w:rsidR="00A96B5A" w:rsidRPr="00A96B5A">
        <w:rPr>
          <w:b w:val="0"/>
          <w:iCs/>
        </w:rPr>
        <w:t xml:space="preserve">News </w:t>
      </w:r>
      <w:r w:rsidR="007822A2">
        <w:rPr>
          <w:b w:val="0"/>
          <w:iCs/>
        </w:rPr>
        <w:t>W</w:t>
      </w:r>
      <w:r w:rsidR="00A96B5A" w:rsidRPr="00A96B5A">
        <w:rPr>
          <w:b w:val="0"/>
          <w:iCs/>
        </w:rPr>
        <w:t xml:space="preserve">ord2vec model, with various methods to allow domain-specific analyzation and communication without the storage overhead of </w:t>
      </w:r>
      <w:ins w:id="31" w:author="DMD" w:date="2017-10-10T08:22:00Z">
        <w:r>
          <w:rPr>
            <w:b w:val="0"/>
            <w:iCs/>
          </w:rPr>
          <w:t xml:space="preserve">the significantly larger </w:t>
        </w:r>
      </w:ins>
      <w:r w:rsidR="00A96B5A" w:rsidRPr="00A96B5A">
        <w:rPr>
          <w:b w:val="0"/>
          <w:iCs/>
        </w:rPr>
        <w:t>comprehe</w:t>
      </w:r>
      <w:r w:rsidR="00A96B5A" w:rsidRPr="00A96B5A">
        <w:rPr>
          <w:b w:val="0"/>
          <w:iCs/>
        </w:rPr>
        <w:t>n</w:t>
      </w:r>
      <w:r w:rsidR="00A96B5A" w:rsidRPr="00A96B5A">
        <w:rPr>
          <w:b w:val="0"/>
          <w:iCs/>
        </w:rPr>
        <w:t xml:space="preserve">sive models. We will </w:t>
      </w:r>
      <w:del w:id="32" w:author="DMD" w:date="2017-10-10T08:23:00Z">
        <w:r w:rsidR="00A96B5A" w:rsidRPr="00A96B5A" w:rsidDel="00432753">
          <w:rPr>
            <w:b w:val="0"/>
            <w:iCs/>
          </w:rPr>
          <w:delText>go through</w:delText>
        </w:r>
      </w:del>
      <w:ins w:id="33" w:author="DMD" w:date="2017-10-10T08:23:00Z">
        <w:r>
          <w:rPr>
            <w:b w:val="0"/>
            <w:iCs/>
          </w:rPr>
          <w:t>document and analyze</w:t>
        </w:r>
      </w:ins>
      <w:r w:rsidR="00A96B5A" w:rsidRPr="00A96B5A">
        <w:rPr>
          <w:b w:val="0"/>
          <w:iCs/>
        </w:rPr>
        <w:t xml:space="preserve"> the history of improvements to similar effects</w:t>
      </w:r>
      <w:ins w:id="34" w:author="DMD" w:date="2017-10-10T08:29:00Z">
        <w:r>
          <w:rPr>
            <w:b w:val="0"/>
            <w:iCs/>
          </w:rPr>
          <w:t xml:space="preserve"> (in</w:t>
        </w:r>
        <w:r>
          <w:rPr>
            <w:b w:val="0"/>
            <w:iCs/>
          </w:rPr>
          <w:t xml:space="preserve"> similar e</w:t>
        </w:r>
        <w:r>
          <w:rPr>
            <w:b w:val="0"/>
            <w:iCs/>
          </w:rPr>
          <w:t>f</w:t>
        </w:r>
        <w:r>
          <w:rPr>
            <w:b w:val="0"/>
            <w:iCs/>
          </w:rPr>
          <w:t>forts</w:t>
        </w:r>
        <w:r>
          <w:rPr>
            <w:b w:val="0"/>
            <w:iCs/>
          </w:rPr>
          <w:t>?)</w:t>
        </w:r>
      </w:ins>
      <w:proofErr w:type="gramStart"/>
      <w:r w:rsidR="00A96B5A" w:rsidRPr="00A96B5A">
        <w:rPr>
          <w:b w:val="0"/>
          <w:iCs/>
        </w:rPr>
        <w:t>,</w:t>
      </w:r>
      <w:proofErr w:type="gramEnd"/>
      <w:r w:rsidR="00A96B5A" w:rsidRPr="00A96B5A">
        <w:rPr>
          <w:b w:val="0"/>
          <w:iCs/>
        </w:rPr>
        <w:t xml:space="preserve"> </w:t>
      </w:r>
      <w:ins w:id="35" w:author="DMD" w:date="2017-10-10T08:30:00Z">
        <w:r w:rsidR="00BF6BE6">
          <w:rPr>
            <w:b w:val="0"/>
            <w:iCs/>
          </w:rPr>
          <w:t xml:space="preserve">set forth potential </w:t>
        </w:r>
      </w:ins>
      <w:ins w:id="36" w:author="DMD" w:date="2017-10-10T08:37:00Z">
        <w:r w:rsidR="00BA3A6D">
          <w:rPr>
            <w:b w:val="0"/>
            <w:iCs/>
          </w:rPr>
          <w:t>approaches</w:t>
        </w:r>
      </w:ins>
      <w:ins w:id="37" w:author="DMD" w:date="2017-10-10T08:30:00Z">
        <w:r w:rsidR="00BF6BE6">
          <w:rPr>
            <w:b w:val="0"/>
            <w:iCs/>
          </w:rPr>
          <w:t xml:space="preserve"> </w:t>
        </w:r>
      </w:ins>
      <w:r w:rsidR="00A96B5A" w:rsidRPr="00A96B5A">
        <w:rPr>
          <w:b w:val="0"/>
          <w:iCs/>
        </w:rPr>
        <w:t xml:space="preserve">discuss our particular solutions, </w:t>
      </w:r>
      <w:ins w:id="38" w:author="DMD" w:date="2017-10-10T08:31:00Z">
        <w:r w:rsidR="00BF6BE6">
          <w:rPr>
            <w:b w:val="0"/>
            <w:iCs/>
          </w:rPr>
          <w:t xml:space="preserve">quantify impacts of the </w:t>
        </w:r>
        <w:r w:rsidR="00BF6BE6">
          <w:rPr>
            <w:b w:val="0"/>
            <w:iCs/>
          </w:rPr>
          <w:t>implementation</w:t>
        </w:r>
        <w:r w:rsidR="00BF6BE6">
          <w:rPr>
            <w:b w:val="0"/>
            <w:iCs/>
          </w:rPr>
          <w:t xml:space="preserve"> of the selected approach, </w:t>
        </w:r>
      </w:ins>
      <w:r w:rsidR="00A96B5A" w:rsidRPr="00A96B5A">
        <w:rPr>
          <w:b w:val="0"/>
          <w:iCs/>
        </w:rPr>
        <w:t>outline future applications, and suggest topics for further research on the subject.</w:t>
      </w:r>
      <w:ins w:id="39" w:author="DMD" w:date="2017-10-10T08:32:00Z">
        <w:r w:rsidR="00BF6BE6">
          <w:rPr>
            <w:b w:val="0"/>
            <w:iCs/>
          </w:rPr>
          <w:t xml:space="preserve"> The paper closes by offe</w:t>
        </w:r>
        <w:r w:rsidR="00BF6BE6">
          <w:rPr>
            <w:b w:val="0"/>
            <w:iCs/>
          </w:rPr>
          <w:t>r</w:t>
        </w:r>
        <w:r w:rsidR="00BF6BE6">
          <w:rPr>
            <w:b w:val="0"/>
            <w:iCs/>
          </w:rPr>
          <w:t xml:space="preserve">ing the ways in which others can </w:t>
        </w:r>
        <w:r w:rsidR="00BF6BE6">
          <w:rPr>
            <w:b w:val="0"/>
            <w:iCs/>
          </w:rPr>
          <w:t>adopt</w:t>
        </w:r>
        <w:r w:rsidR="00BF6BE6">
          <w:rPr>
            <w:b w:val="0"/>
            <w:iCs/>
          </w:rPr>
          <w:t xml:space="preserve"> this approach to their own efforts.</w:t>
        </w:r>
      </w:ins>
    </w:p>
    <w:p w:rsidR="00A96B5A" w:rsidRPr="00A96B5A" w:rsidRDefault="00A96B5A" w:rsidP="00A96B5A"/>
    <w:p w:rsidR="00EA3E65" w:rsidRPr="00526F7B" w:rsidRDefault="00EA3E65" w:rsidP="00EA3E65">
      <w:pPr>
        <w:pStyle w:val="Heading1"/>
      </w:pPr>
      <w:r w:rsidRPr="00526F7B">
        <w:t>ABOUT THE AUTHORS</w:t>
      </w:r>
    </w:p>
    <w:p w:rsidR="00A96B5A" w:rsidRPr="00B44E32" w:rsidRDefault="00A96B5A" w:rsidP="00A96B5A">
      <w:pPr>
        <w:spacing w:before="120"/>
        <w:jc w:val="both"/>
        <w:rPr>
          <w:bCs/>
        </w:rPr>
      </w:pPr>
      <w:r w:rsidRPr="00526F7B">
        <w:rPr>
          <w:b/>
          <w:bCs/>
        </w:rPr>
        <w:t>Nicholas Kaimakis</w:t>
      </w:r>
      <w:r w:rsidRPr="00526F7B">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w:t>
      </w:r>
      <w:r w:rsidRPr="00526F7B">
        <w:rPr>
          <w:bCs/>
        </w:rPr>
        <w:t>a</w:t>
      </w:r>
      <w:r w:rsidRPr="00526F7B">
        <w:rPr>
          <w:bCs/>
        </w:rPr>
        <w:t>bility to interact with remote users via the internet. He has demonstrable success designing efficient project stru</w:t>
      </w:r>
      <w:r w:rsidRPr="00526F7B">
        <w:rPr>
          <w:bCs/>
        </w:rPr>
        <w:t>c</w:t>
      </w:r>
      <w:r w:rsidRPr="00526F7B">
        <w:rPr>
          <w:bCs/>
        </w:rPr>
        <w:t>tures, teaching programming, and managing multi-faceted teams. His current project is funded by the Navy and is designed to help improve knowledge of STEM fields across varied demographics with the development of an inte</w:t>
      </w:r>
      <w:r w:rsidRPr="00526F7B">
        <w:rPr>
          <w:bCs/>
        </w:rPr>
        <w:t>r</w:t>
      </w:r>
      <w:r w:rsidRPr="00526F7B">
        <w:rPr>
          <w:bCs/>
        </w:rPr>
        <w:t>active interface that makes STEM information more accessible on-line. He is an undergraduate student studying Computer Science</w:t>
      </w:r>
      <w:r>
        <w:rPr>
          <w:bCs/>
        </w:rPr>
        <w:t xml:space="preserve"> (CS)</w:t>
      </w:r>
      <w:r w:rsidRPr="00526F7B">
        <w:rPr>
          <w:bCs/>
        </w:rPr>
        <w:t xml:space="preserve"> within the Viterbi School of Engineering at the University of Southern California.</w:t>
      </w:r>
    </w:p>
    <w:p w:rsidR="006039BE" w:rsidRPr="00526F7B"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w:t>
      </w:r>
      <w:proofErr w:type="gramStart"/>
      <w:r w:rsidRPr="00526F7B">
        <w:rPr>
          <w:bCs/>
        </w:rPr>
        <w:t>DoD</w:t>
      </w:r>
      <w:proofErr w:type="gramEnd"/>
      <w:r w:rsidRPr="00526F7B">
        <w:rPr>
          <w:bCs/>
        </w:rPr>
        <w:t xml:space="preserve">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Assistant Director of the Center for Advanced Computing Research at Caltech, he managed Synthetic Forces Express, brin</w:t>
      </w:r>
      <w:r w:rsidRPr="00526F7B">
        <w:rPr>
          <w:bCs/>
        </w:rPr>
        <w:t>g</w:t>
      </w:r>
      <w:r w:rsidRPr="00526F7B">
        <w:rPr>
          <w:bCs/>
        </w:rPr>
        <w:t>ing HPC to DoD simulations. Prior experience includes serving as a Director at the Maui High Performance Comp</w:t>
      </w:r>
      <w:r w:rsidRPr="00526F7B">
        <w:rPr>
          <w:bCs/>
        </w:rPr>
        <w:t>u</w:t>
      </w:r>
      <w:r w:rsidRPr="00526F7B">
        <w:rPr>
          <w:bCs/>
        </w:rPr>
        <w:t xml:space="preserve">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He saw duty in Vietnam as a USMC Cryptologist and retired as a Commander, Cryptologic Specialty, U.S.N.R. He received B.A. and J.D. degrees from the University of Colorado in Boulder.</w:t>
      </w:r>
    </w:p>
    <w:p w:rsidR="00A96B5A" w:rsidRPr="00B44E32" w:rsidRDefault="00A96B5A">
      <w:pPr>
        <w:spacing w:before="120"/>
        <w:jc w:val="both"/>
        <w:rPr>
          <w:bCs/>
        </w:rPr>
      </w:pPr>
    </w:p>
    <w:sectPr w:rsidR="00A96B5A" w:rsidRPr="00B44E32" w:rsidSect="00580987">
      <w:headerReference w:type="default" r:id="rId12"/>
      <w:footerReference w:type="default" r:id="rId13"/>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7AB7" w:rsidRDefault="00D97AB7">
      <w:r>
        <w:separator/>
      </w:r>
    </w:p>
  </w:endnote>
  <w:endnote w:type="continuationSeparator" w:id="0">
    <w:p w:rsidR="00D97AB7" w:rsidRDefault="00D97A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w:t>
    </w:r>
    <w:r w:rsidR="00A96B5A">
      <w:rPr>
        <w:i/>
        <w:sz w:val="18"/>
        <w:szCs w:val="18"/>
      </w:rPr>
      <w:t>8</w:t>
    </w:r>
    <w:r w:rsidR="000A1DE4">
      <w:rPr>
        <w:i/>
        <w:sz w:val="18"/>
        <w:szCs w:val="18"/>
      </w:rPr>
      <w:t xml:space="preserve"> Paper No. 1</w:t>
    </w:r>
    <w:r w:rsidR="00A96B5A">
      <w:rPr>
        <w:i/>
        <w:sz w:val="18"/>
        <w:szCs w:val="18"/>
      </w:rPr>
      <w:t>8xxx</w:t>
    </w:r>
    <w:r w:rsidR="000A1DE4">
      <w:rPr>
        <w:i/>
        <w:sz w:val="18"/>
        <w:szCs w:val="18"/>
      </w:rPr>
      <w:t xml:space="preserve"> </w:t>
    </w:r>
    <w:r w:rsidR="000A1DE4">
      <w:rPr>
        <w:i/>
        <w:snapToGrid w:val="0"/>
        <w:sz w:val="18"/>
        <w:szCs w:val="18"/>
      </w:rPr>
      <w:t xml:space="preserve">Page </w:t>
    </w:r>
    <w:r w:rsidR="00EB0F97">
      <w:rPr>
        <w:i/>
        <w:snapToGrid w:val="0"/>
        <w:sz w:val="18"/>
        <w:szCs w:val="18"/>
      </w:rPr>
      <w:fldChar w:fldCharType="begin"/>
    </w:r>
    <w:r w:rsidR="000A1DE4">
      <w:rPr>
        <w:i/>
        <w:snapToGrid w:val="0"/>
        <w:sz w:val="18"/>
        <w:szCs w:val="18"/>
      </w:rPr>
      <w:instrText xml:space="preserve"> PAGE </w:instrText>
    </w:r>
    <w:r w:rsidR="00EB0F97">
      <w:rPr>
        <w:i/>
        <w:snapToGrid w:val="0"/>
        <w:sz w:val="18"/>
        <w:szCs w:val="18"/>
      </w:rPr>
      <w:fldChar w:fldCharType="separate"/>
    </w:r>
    <w:r w:rsidR="00BA3A6D">
      <w:rPr>
        <w:i/>
        <w:noProof/>
        <w:snapToGrid w:val="0"/>
        <w:sz w:val="18"/>
        <w:szCs w:val="18"/>
      </w:rPr>
      <w:t>1</w:t>
    </w:r>
    <w:r w:rsidR="00EB0F97">
      <w:rPr>
        <w:i/>
        <w:snapToGrid w:val="0"/>
        <w:sz w:val="18"/>
        <w:szCs w:val="18"/>
      </w:rPr>
      <w:fldChar w:fldCharType="end"/>
    </w:r>
    <w:r w:rsidR="000A1DE4">
      <w:rPr>
        <w:i/>
        <w:snapToGrid w:val="0"/>
        <w:sz w:val="18"/>
        <w:szCs w:val="18"/>
      </w:rPr>
      <w:t xml:space="preserve"> of </w:t>
    </w:r>
    <w:r w:rsidR="00EB0F97">
      <w:rPr>
        <w:i/>
        <w:snapToGrid w:val="0"/>
        <w:sz w:val="18"/>
        <w:szCs w:val="18"/>
      </w:rPr>
      <w:fldChar w:fldCharType="begin"/>
    </w:r>
    <w:r w:rsidR="000A1DE4">
      <w:rPr>
        <w:i/>
        <w:snapToGrid w:val="0"/>
        <w:sz w:val="18"/>
        <w:szCs w:val="18"/>
      </w:rPr>
      <w:instrText xml:space="preserve"> NUMPAGES </w:instrText>
    </w:r>
    <w:r w:rsidR="00EB0F97">
      <w:rPr>
        <w:i/>
        <w:snapToGrid w:val="0"/>
        <w:sz w:val="18"/>
        <w:szCs w:val="18"/>
      </w:rPr>
      <w:fldChar w:fldCharType="separate"/>
    </w:r>
    <w:r w:rsidR="00BA3A6D">
      <w:rPr>
        <w:i/>
        <w:noProof/>
        <w:snapToGrid w:val="0"/>
        <w:sz w:val="18"/>
        <w:szCs w:val="18"/>
      </w:rPr>
      <w:t>1</w:t>
    </w:r>
    <w:r w:rsidR="00EB0F97">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7AB7" w:rsidRDefault="00D97AB7">
      <w:r>
        <w:separator/>
      </w:r>
    </w:p>
  </w:footnote>
  <w:footnote w:type="continuationSeparator" w:id="0">
    <w:p w:rsidR="00D97AB7" w:rsidRDefault="00D97A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0A1DE4" w:rsidP="00754297">
    <w:pPr>
      <w:pStyle w:val="Header"/>
      <w:tabs>
        <w:tab w:val="clear" w:pos="8640"/>
        <w:tab w:val="left" w:pos="9360"/>
      </w:tabs>
      <w:jc w:val="right"/>
      <w:rPr>
        <w:i/>
        <w:iCs/>
        <w:sz w:val="18"/>
      </w:rPr>
    </w:pPr>
    <w:r>
      <w:rPr>
        <w:i/>
        <w:iCs/>
        <w:sz w:val="18"/>
      </w:rPr>
      <w:t>Interservice/Industry Training, Simulation, and Education Conference (I/ITSEC) 201</w:t>
    </w:r>
    <w:r w:rsidR="00A96B5A">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8"/>
  </w:num>
  <w:num w:numId="4">
    <w:abstractNumId w:val="14"/>
  </w:num>
  <w:num w:numId="5">
    <w:abstractNumId w:val="16"/>
  </w:num>
  <w:num w:numId="6">
    <w:abstractNumId w:val="12"/>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1"/>
  </w:num>
  <w:num w:numId="20">
    <w:abstractNumId w:val="13"/>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grammar="clean"/>
  <w:attachedTemplate r:id="rId1"/>
  <w:stylePaneFormatFilter w:val="3F01"/>
  <w:trackRevisions/>
  <w:defaultTabStop w:val="720"/>
  <w:autoHyphenation/>
  <w:displayHorizontalDrawingGridEvery w:val="0"/>
  <w:displayVerticalDrawingGridEvery w:val="0"/>
  <w:doNotUseMarginsForDrawingGridOrigin/>
  <w:noPunctuationKerning/>
  <w:characterSpacingControl w:val="doNotCompress"/>
  <w:hdrShapeDefaults>
    <o:shapedefaults v:ext="edit" spidmax="101378"/>
  </w:hdrShapeDefaults>
  <w:footnotePr>
    <w:footnote w:id="-1"/>
    <w:footnote w:id="0"/>
  </w:footnotePr>
  <w:endnotePr>
    <w:endnote w:id="-1"/>
    <w:endnote w:id="0"/>
  </w:endnotePr>
  <w:compat/>
  <w:rsids>
    <w:rsidRoot w:val="00960E20"/>
    <w:rsid w:val="00000E15"/>
    <w:rsid w:val="00007D0E"/>
    <w:rsid w:val="00012374"/>
    <w:rsid w:val="000228CB"/>
    <w:rsid w:val="0002582F"/>
    <w:rsid w:val="00036301"/>
    <w:rsid w:val="000413D5"/>
    <w:rsid w:val="000477E1"/>
    <w:rsid w:val="0005593A"/>
    <w:rsid w:val="000612C8"/>
    <w:rsid w:val="00065002"/>
    <w:rsid w:val="00066D00"/>
    <w:rsid w:val="00066D1A"/>
    <w:rsid w:val="00070559"/>
    <w:rsid w:val="00075DB3"/>
    <w:rsid w:val="00087D35"/>
    <w:rsid w:val="000A1DE4"/>
    <w:rsid w:val="000A767C"/>
    <w:rsid w:val="000C1C99"/>
    <w:rsid w:val="000C4F68"/>
    <w:rsid w:val="000D1496"/>
    <w:rsid w:val="000F3D8C"/>
    <w:rsid w:val="000F49D9"/>
    <w:rsid w:val="00114BAC"/>
    <w:rsid w:val="00141C34"/>
    <w:rsid w:val="001424C9"/>
    <w:rsid w:val="00143ED5"/>
    <w:rsid w:val="00146BCC"/>
    <w:rsid w:val="00150BC4"/>
    <w:rsid w:val="0016229C"/>
    <w:rsid w:val="00164EE1"/>
    <w:rsid w:val="001674A1"/>
    <w:rsid w:val="001721DA"/>
    <w:rsid w:val="00187AD3"/>
    <w:rsid w:val="001925A8"/>
    <w:rsid w:val="001942F3"/>
    <w:rsid w:val="001A0CD1"/>
    <w:rsid w:val="001A6FD3"/>
    <w:rsid w:val="001B4B31"/>
    <w:rsid w:val="001B6B93"/>
    <w:rsid w:val="001C508A"/>
    <w:rsid w:val="001C607D"/>
    <w:rsid w:val="001D2BF0"/>
    <w:rsid w:val="001E0E90"/>
    <w:rsid w:val="001E4009"/>
    <w:rsid w:val="001F4737"/>
    <w:rsid w:val="001F6771"/>
    <w:rsid w:val="001F71B8"/>
    <w:rsid w:val="00211BB8"/>
    <w:rsid w:val="00214B4E"/>
    <w:rsid w:val="002225D4"/>
    <w:rsid w:val="00222AE4"/>
    <w:rsid w:val="002303BB"/>
    <w:rsid w:val="00236DDB"/>
    <w:rsid w:val="00237A3D"/>
    <w:rsid w:val="00240422"/>
    <w:rsid w:val="002410C8"/>
    <w:rsid w:val="00241C3F"/>
    <w:rsid w:val="00244B48"/>
    <w:rsid w:val="002508B9"/>
    <w:rsid w:val="00252D49"/>
    <w:rsid w:val="00255631"/>
    <w:rsid w:val="002557D9"/>
    <w:rsid w:val="00256D8E"/>
    <w:rsid w:val="00257473"/>
    <w:rsid w:val="0026399C"/>
    <w:rsid w:val="002644E5"/>
    <w:rsid w:val="00266860"/>
    <w:rsid w:val="002702DA"/>
    <w:rsid w:val="002853DC"/>
    <w:rsid w:val="002903AE"/>
    <w:rsid w:val="002A26A2"/>
    <w:rsid w:val="002A7A5D"/>
    <w:rsid w:val="002A7BBB"/>
    <w:rsid w:val="002B0F45"/>
    <w:rsid w:val="002B3A93"/>
    <w:rsid w:val="002B6BDF"/>
    <w:rsid w:val="002C398C"/>
    <w:rsid w:val="002D42D3"/>
    <w:rsid w:val="002E0771"/>
    <w:rsid w:val="002E383E"/>
    <w:rsid w:val="002E70B7"/>
    <w:rsid w:val="00326A21"/>
    <w:rsid w:val="00341EFA"/>
    <w:rsid w:val="00341FDC"/>
    <w:rsid w:val="00344FA1"/>
    <w:rsid w:val="003570EF"/>
    <w:rsid w:val="003572B1"/>
    <w:rsid w:val="00357FC7"/>
    <w:rsid w:val="0036195D"/>
    <w:rsid w:val="003779F6"/>
    <w:rsid w:val="0038763D"/>
    <w:rsid w:val="003929FC"/>
    <w:rsid w:val="00394854"/>
    <w:rsid w:val="00397434"/>
    <w:rsid w:val="003A4EEC"/>
    <w:rsid w:val="003B0C0E"/>
    <w:rsid w:val="003B2FA9"/>
    <w:rsid w:val="003C091C"/>
    <w:rsid w:val="003C2DE4"/>
    <w:rsid w:val="003D2540"/>
    <w:rsid w:val="003D2A98"/>
    <w:rsid w:val="003D7A7A"/>
    <w:rsid w:val="003E3EAC"/>
    <w:rsid w:val="003F138E"/>
    <w:rsid w:val="003F2BB2"/>
    <w:rsid w:val="003F34CE"/>
    <w:rsid w:val="003F70FA"/>
    <w:rsid w:val="0040733B"/>
    <w:rsid w:val="00414D08"/>
    <w:rsid w:val="004235A8"/>
    <w:rsid w:val="004256CC"/>
    <w:rsid w:val="0043042A"/>
    <w:rsid w:val="00432753"/>
    <w:rsid w:val="0044471B"/>
    <w:rsid w:val="00454FB0"/>
    <w:rsid w:val="0045657A"/>
    <w:rsid w:val="00457803"/>
    <w:rsid w:val="00463055"/>
    <w:rsid w:val="00465689"/>
    <w:rsid w:val="004728AB"/>
    <w:rsid w:val="00476289"/>
    <w:rsid w:val="00496623"/>
    <w:rsid w:val="004A1CF9"/>
    <w:rsid w:val="004B794A"/>
    <w:rsid w:val="004C121F"/>
    <w:rsid w:val="004C3AC3"/>
    <w:rsid w:val="004D19AD"/>
    <w:rsid w:val="004D7C00"/>
    <w:rsid w:val="004E0F35"/>
    <w:rsid w:val="004E2016"/>
    <w:rsid w:val="004F0B48"/>
    <w:rsid w:val="004F5761"/>
    <w:rsid w:val="004F60D7"/>
    <w:rsid w:val="0051280E"/>
    <w:rsid w:val="00514745"/>
    <w:rsid w:val="00520735"/>
    <w:rsid w:val="00524817"/>
    <w:rsid w:val="00524901"/>
    <w:rsid w:val="00526F7B"/>
    <w:rsid w:val="00527868"/>
    <w:rsid w:val="005322A6"/>
    <w:rsid w:val="00533EBD"/>
    <w:rsid w:val="00534D91"/>
    <w:rsid w:val="005421A5"/>
    <w:rsid w:val="00546E68"/>
    <w:rsid w:val="00550480"/>
    <w:rsid w:val="00553B49"/>
    <w:rsid w:val="00560365"/>
    <w:rsid w:val="00570A7A"/>
    <w:rsid w:val="00573611"/>
    <w:rsid w:val="005743F5"/>
    <w:rsid w:val="00574692"/>
    <w:rsid w:val="0057548A"/>
    <w:rsid w:val="00576088"/>
    <w:rsid w:val="00577930"/>
    <w:rsid w:val="00580987"/>
    <w:rsid w:val="00580EB1"/>
    <w:rsid w:val="005823F3"/>
    <w:rsid w:val="005840E5"/>
    <w:rsid w:val="005A2964"/>
    <w:rsid w:val="005A428B"/>
    <w:rsid w:val="005B5D2E"/>
    <w:rsid w:val="005B6481"/>
    <w:rsid w:val="005B6B1A"/>
    <w:rsid w:val="005B71CA"/>
    <w:rsid w:val="005B7EB5"/>
    <w:rsid w:val="005C3F0D"/>
    <w:rsid w:val="005D1B21"/>
    <w:rsid w:val="005D722B"/>
    <w:rsid w:val="005E4F99"/>
    <w:rsid w:val="006039BE"/>
    <w:rsid w:val="00616449"/>
    <w:rsid w:val="00617928"/>
    <w:rsid w:val="00617945"/>
    <w:rsid w:val="0062049B"/>
    <w:rsid w:val="006221FA"/>
    <w:rsid w:val="0062514C"/>
    <w:rsid w:val="00626594"/>
    <w:rsid w:val="00643337"/>
    <w:rsid w:val="00646A17"/>
    <w:rsid w:val="006502A5"/>
    <w:rsid w:val="006537E5"/>
    <w:rsid w:val="00661B9A"/>
    <w:rsid w:val="006652FC"/>
    <w:rsid w:val="00672C1C"/>
    <w:rsid w:val="00675039"/>
    <w:rsid w:val="00675293"/>
    <w:rsid w:val="00676BBE"/>
    <w:rsid w:val="00694ECB"/>
    <w:rsid w:val="006A46AC"/>
    <w:rsid w:val="006B0887"/>
    <w:rsid w:val="006B0971"/>
    <w:rsid w:val="006B7AF1"/>
    <w:rsid w:val="006C12A7"/>
    <w:rsid w:val="006C46CB"/>
    <w:rsid w:val="006D3F05"/>
    <w:rsid w:val="006E6255"/>
    <w:rsid w:val="006F563C"/>
    <w:rsid w:val="00700B07"/>
    <w:rsid w:val="007024BE"/>
    <w:rsid w:val="007038B3"/>
    <w:rsid w:val="0071734F"/>
    <w:rsid w:val="007223B2"/>
    <w:rsid w:val="00723E3B"/>
    <w:rsid w:val="00726031"/>
    <w:rsid w:val="0073672F"/>
    <w:rsid w:val="00743143"/>
    <w:rsid w:val="007500A3"/>
    <w:rsid w:val="0075308A"/>
    <w:rsid w:val="00754297"/>
    <w:rsid w:val="00755052"/>
    <w:rsid w:val="007557CA"/>
    <w:rsid w:val="00762390"/>
    <w:rsid w:val="00764D77"/>
    <w:rsid w:val="007651DF"/>
    <w:rsid w:val="007678F8"/>
    <w:rsid w:val="007822A2"/>
    <w:rsid w:val="00782EFB"/>
    <w:rsid w:val="00786C4B"/>
    <w:rsid w:val="0079045B"/>
    <w:rsid w:val="007A5312"/>
    <w:rsid w:val="007C1C8F"/>
    <w:rsid w:val="007C263F"/>
    <w:rsid w:val="007C606B"/>
    <w:rsid w:val="007D3F33"/>
    <w:rsid w:val="007D653E"/>
    <w:rsid w:val="007E2964"/>
    <w:rsid w:val="007E4DC6"/>
    <w:rsid w:val="007E4F2F"/>
    <w:rsid w:val="007E65E5"/>
    <w:rsid w:val="007F44C6"/>
    <w:rsid w:val="008070F5"/>
    <w:rsid w:val="00810C67"/>
    <w:rsid w:val="008116E6"/>
    <w:rsid w:val="00827673"/>
    <w:rsid w:val="008369E8"/>
    <w:rsid w:val="00843927"/>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A7B3A"/>
    <w:rsid w:val="008B3589"/>
    <w:rsid w:val="008C1722"/>
    <w:rsid w:val="008C6AF8"/>
    <w:rsid w:val="008D129F"/>
    <w:rsid w:val="008D4E4A"/>
    <w:rsid w:val="008E583A"/>
    <w:rsid w:val="008E6450"/>
    <w:rsid w:val="008E7B15"/>
    <w:rsid w:val="008F3342"/>
    <w:rsid w:val="008F4711"/>
    <w:rsid w:val="008F4A7F"/>
    <w:rsid w:val="008F526A"/>
    <w:rsid w:val="0090163A"/>
    <w:rsid w:val="009046EE"/>
    <w:rsid w:val="00911C41"/>
    <w:rsid w:val="0093017C"/>
    <w:rsid w:val="00932760"/>
    <w:rsid w:val="00932996"/>
    <w:rsid w:val="00944BE8"/>
    <w:rsid w:val="00945EBA"/>
    <w:rsid w:val="009463B0"/>
    <w:rsid w:val="00956E5D"/>
    <w:rsid w:val="00960E20"/>
    <w:rsid w:val="009648EB"/>
    <w:rsid w:val="00965B07"/>
    <w:rsid w:val="00971F3D"/>
    <w:rsid w:val="00980717"/>
    <w:rsid w:val="009A12AC"/>
    <w:rsid w:val="009A2A2B"/>
    <w:rsid w:val="009A4C9D"/>
    <w:rsid w:val="009C1643"/>
    <w:rsid w:val="009C4AB9"/>
    <w:rsid w:val="009C7EAE"/>
    <w:rsid w:val="009D43E0"/>
    <w:rsid w:val="009E73D4"/>
    <w:rsid w:val="009F300B"/>
    <w:rsid w:val="009F4744"/>
    <w:rsid w:val="00A163F3"/>
    <w:rsid w:val="00A354E0"/>
    <w:rsid w:val="00A4442B"/>
    <w:rsid w:val="00A50643"/>
    <w:rsid w:val="00A512E9"/>
    <w:rsid w:val="00A54CD5"/>
    <w:rsid w:val="00A566D5"/>
    <w:rsid w:val="00A57CF2"/>
    <w:rsid w:val="00A62146"/>
    <w:rsid w:val="00A649C5"/>
    <w:rsid w:val="00A7039A"/>
    <w:rsid w:val="00A84D10"/>
    <w:rsid w:val="00A96B5A"/>
    <w:rsid w:val="00AA07F5"/>
    <w:rsid w:val="00AD0B21"/>
    <w:rsid w:val="00AD1282"/>
    <w:rsid w:val="00AD2D9D"/>
    <w:rsid w:val="00AD4CCD"/>
    <w:rsid w:val="00AE4823"/>
    <w:rsid w:val="00AF61A5"/>
    <w:rsid w:val="00AF6F25"/>
    <w:rsid w:val="00B0660E"/>
    <w:rsid w:val="00B077F4"/>
    <w:rsid w:val="00B22F59"/>
    <w:rsid w:val="00B30E27"/>
    <w:rsid w:val="00B32F4A"/>
    <w:rsid w:val="00B33B0E"/>
    <w:rsid w:val="00B4181E"/>
    <w:rsid w:val="00B44E32"/>
    <w:rsid w:val="00B50713"/>
    <w:rsid w:val="00B57A4D"/>
    <w:rsid w:val="00B624F2"/>
    <w:rsid w:val="00B70367"/>
    <w:rsid w:val="00B81A59"/>
    <w:rsid w:val="00B8600C"/>
    <w:rsid w:val="00B95E43"/>
    <w:rsid w:val="00BA3A6D"/>
    <w:rsid w:val="00BA6301"/>
    <w:rsid w:val="00BA7D6F"/>
    <w:rsid w:val="00BB00A3"/>
    <w:rsid w:val="00BB2066"/>
    <w:rsid w:val="00BC1CCF"/>
    <w:rsid w:val="00BC2595"/>
    <w:rsid w:val="00BD293C"/>
    <w:rsid w:val="00BE23B6"/>
    <w:rsid w:val="00BF1E56"/>
    <w:rsid w:val="00BF38C4"/>
    <w:rsid w:val="00BF3ACB"/>
    <w:rsid w:val="00BF6BE6"/>
    <w:rsid w:val="00BF7443"/>
    <w:rsid w:val="00C1008F"/>
    <w:rsid w:val="00C10A0B"/>
    <w:rsid w:val="00C2083B"/>
    <w:rsid w:val="00C218BC"/>
    <w:rsid w:val="00C245B0"/>
    <w:rsid w:val="00C34006"/>
    <w:rsid w:val="00C3532D"/>
    <w:rsid w:val="00C45C09"/>
    <w:rsid w:val="00C475F0"/>
    <w:rsid w:val="00C51199"/>
    <w:rsid w:val="00C51CA6"/>
    <w:rsid w:val="00C53339"/>
    <w:rsid w:val="00C54CD1"/>
    <w:rsid w:val="00C54E27"/>
    <w:rsid w:val="00C619A4"/>
    <w:rsid w:val="00C66C3B"/>
    <w:rsid w:val="00C81B0D"/>
    <w:rsid w:val="00C84EF5"/>
    <w:rsid w:val="00C9057B"/>
    <w:rsid w:val="00CA31B4"/>
    <w:rsid w:val="00CA4571"/>
    <w:rsid w:val="00CA69E8"/>
    <w:rsid w:val="00CC0272"/>
    <w:rsid w:val="00CD01F7"/>
    <w:rsid w:val="00CD5128"/>
    <w:rsid w:val="00CE614A"/>
    <w:rsid w:val="00CE634C"/>
    <w:rsid w:val="00CF4E8F"/>
    <w:rsid w:val="00CF6760"/>
    <w:rsid w:val="00D02740"/>
    <w:rsid w:val="00D079ED"/>
    <w:rsid w:val="00D15856"/>
    <w:rsid w:val="00D25B5E"/>
    <w:rsid w:val="00D26937"/>
    <w:rsid w:val="00D33F31"/>
    <w:rsid w:val="00D416DA"/>
    <w:rsid w:val="00D60F26"/>
    <w:rsid w:val="00D63FE3"/>
    <w:rsid w:val="00D66E31"/>
    <w:rsid w:val="00D814EB"/>
    <w:rsid w:val="00D912FF"/>
    <w:rsid w:val="00D91DA8"/>
    <w:rsid w:val="00D93A9C"/>
    <w:rsid w:val="00D97AB7"/>
    <w:rsid w:val="00DA2496"/>
    <w:rsid w:val="00DA4AE3"/>
    <w:rsid w:val="00DB019D"/>
    <w:rsid w:val="00DB0C02"/>
    <w:rsid w:val="00DB1049"/>
    <w:rsid w:val="00DB6129"/>
    <w:rsid w:val="00DC591D"/>
    <w:rsid w:val="00DD2087"/>
    <w:rsid w:val="00DD508E"/>
    <w:rsid w:val="00DE7B9D"/>
    <w:rsid w:val="00DF0BB9"/>
    <w:rsid w:val="00DF124F"/>
    <w:rsid w:val="00E073C8"/>
    <w:rsid w:val="00E125AC"/>
    <w:rsid w:val="00E129F4"/>
    <w:rsid w:val="00E15381"/>
    <w:rsid w:val="00E17E24"/>
    <w:rsid w:val="00E25D74"/>
    <w:rsid w:val="00E33355"/>
    <w:rsid w:val="00E340AE"/>
    <w:rsid w:val="00E34147"/>
    <w:rsid w:val="00E50F56"/>
    <w:rsid w:val="00E50F9C"/>
    <w:rsid w:val="00E56AB8"/>
    <w:rsid w:val="00E62D04"/>
    <w:rsid w:val="00E72BF5"/>
    <w:rsid w:val="00E73C32"/>
    <w:rsid w:val="00E92D1E"/>
    <w:rsid w:val="00EA3E65"/>
    <w:rsid w:val="00EB03F4"/>
    <w:rsid w:val="00EB0F97"/>
    <w:rsid w:val="00EC3FBB"/>
    <w:rsid w:val="00EE3DEC"/>
    <w:rsid w:val="00EF6333"/>
    <w:rsid w:val="00EF78A2"/>
    <w:rsid w:val="00F12494"/>
    <w:rsid w:val="00F16A87"/>
    <w:rsid w:val="00F212E2"/>
    <w:rsid w:val="00F22FD6"/>
    <w:rsid w:val="00F257E1"/>
    <w:rsid w:val="00F40242"/>
    <w:rsid w:val="00F438C6"/>
    <w:rsid w:val="00F44B0C"/>
    <w:rsid w:val="00F51A55"/>
    <w:rsid w:val="00F52D45"/>
    <w:rsid w:val="00F6583D"/>
    <w:rsid w:val="00F71E73"/>
    <w:rsid w:val="00F77C36"/>
    <w:rsid w:val="00FB7893"/>
    <w:rsid w:val="00FD111C"/>
    <w:rsid w:val="00FD6486"/>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13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26" Type="http://schemas.microsoft.com/office/2007/relationships/stylesWithEffects" Target="stylesWithEffects.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33B325C-9436-4A74-B1ED-C9CD66E4F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6</TotalTime>
  <Pages>1</Pages>
  <Words>571</Words>
  <Characters>3259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3823</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3</cp:revision>
  <cp:lastPrinted>2017-05-06T13:51:00Z</cp:lastPrinted>
  <dcterms:created xsi:type="dcterms:W3CDTF">2017-10-10T15:33:00Z</dcterms:created>
  <dcterms:modified xsi:type="dcterms:W3CDTF">2017-10-10T15:38:00Z</dcterms:modified>
</cp:coreProperties>
</file>