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360D6C">
      <w:pPr>
        <w:pStyle w:val="Heading1"/>
        <w:keepNext w:val="0"/>
        <w:keepLines w:val="0"/>
        <w:spacing w:before="480"/>
        <w:jc w:val="center"/>
        <w:rPr>
          <w:rFonts w:ascii="Times New Roman" w:eastAsia="Times New Roman" w:hAnsi="Times New Roman" w:cs="Times New Roman"/>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r w:rsidRPr="001E687B">
        <w:rPr>
          <w:rFonts w:ascii="Times New Roman" w:eastAsia="Times New Roman" w:hAnsi="Times New Roman" w:cs="Times New Roman"/>
          <w:sz w:val="22"/>
          <w:szCs w:val="22"/>
        </w:rPr>
        <w:t xml:space="preserve"> </w:t>
      </w:r>
    </w:p>
    <w:p w:rsidR="00CA44E3" w:rsidRPr="001E687B" w:rsidRDefault="00360D6C">
      <w:pPr>
        <w:pStyle w:val="Heading1"/>
        <w:keepNext w:val="0"/>
        <w:keepLines w:val="0"/>
        <w:spacing w:before="480"/>
        <w:jc w:val="both"/>
        <w:rPr>
          <w:rFonts w:ascii="Times New Roman" w:eastAsia="Times New Roman" w:hAnsi="Times New Roman" w:cs="Times New Roman"/>
          <w:sz w:val="20"/>
          <w:szCs w:val="20"/>
        </w:rPr>
      </w:pPr>
      <w:bookmarkStart w:id="1" w:name="_1zt69lbl8abz" w:colFirst="0" w:colLast="0"/>
      <w:bookmarkEnd w:id="1"/>
      <w:r w:rsidRPr="001E687B">
        <w:rPr>
          <w:rFonts w:ascii="Times New Roman" w:eastAsia="Times New Roman" w:hAnsi="Times New Roman" w:cs="Times New Roman"/>
          <w:sz w:val="20"/>
          <w:szCs w:val="20"/>
        </w:rPr>
        <w:t>This paper addresses optimization of language model databases for use in chatbots.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Chatbot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Pr="001E687B"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lastRenderedPageBreak/>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834AC6">
        <w:rPr>
          <w:rFonts w:ascii="Times New Roman" w:eastAsia="Times New Roman" w:hAnsi="Times New Roman" w:cs="Times New Roman"/>
          <w:sz w:val="20"/>
          <w:szCs w:val="20"/>
        </w:rPr>
        <w:t xml:space="preserve">  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A612E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A612E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6047EC" w:rsidP="00C84D7B">
      <w:pPr>
        <w:pStyle w:val="normal0"/>
        <w:jc w:val="both"/>
        <w:rPr>
          <w:rFonts w:ascii="Times New Roman" w:eastAsia="Times New Roman" w:hAnsi="Times New Roman" w:cs="Times New Roman"/>
          <w:sz w:val="20"/>
          <w:szCs w:val="20"/>
        </w:rPr>
      </w:pPr>
      <w:bookmarkStart w:id="3" w:name="_ciuw3630hehs" w:colFirst="0" w:colLast="0"/>
      <w:bookmarkEnd w:id="3"/>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0D0B89" w:rsidRDefault="008B3D62"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0D0B89" w:rsidRDefault="000D0B89" w:rsidP="000D0B89">
                  <w:pPr>
                    <w:pStyle w:val="Caption"/>
                  </w:pPr>
                  <w:r w:rsidRPr="000D0B89">
                    <w:rPr>
                      <w:color w:val="auto"/>
                    </w:rPr>
                    <w:t xml:space="preserve">Figure </w:t>
                  </w:r>
                  <w:r w:rsidR="006047EC" w:rsidRPr="000D0B89">
                    <w:rPr>
                      <w:color w:val="auto"/>
                    </w:rPr>
                    <w:fldChar w:fldCharType="begin"/>
                  </w:r>
                  <w:r w:rsidRPr="000D0B89">
                    <w:rPr>
                      <w:color w:val="auto"/>
                    </w:rPr>
                    <w:instrText xml:space="preserve"> SEQ Figure \* ARABIC </w:instrText>
                  </w:r>
                  <w:r w:rsidR="006047EC" w:rsidRPr="000D0B89">
                    <w:rPr>
                      <w:color w:val="auto"/>
                    </w:rPr>
                    <w:fldChar w:fldCharType="separate"/>
                  </w:r>
                  <w:r w:rsidR="00094A3B">
                    <w:rPr>
                      <w:noProof/>
                      <w:color w:val="auto"/>
                    </w:rPr>
                    <w:t>1</w:t>
                  </w:r>
                  <w:r w:rsidR="006047EC" w:rsidRPr="000D0B89">
                    <w:rPr>
                      <w:color w:val="auto"/>
                    </w:rPr>
                    <w:fldChar w:fldCharType="end"/>
                  </w:r>
                  <w:r w:rsidRPr="000D0B89">
                    <w:rPr>
                      <w:color w:val="auto"/>
                    </w:rPr>
                    <w:t xml:space="preserve"> - Mentor PAL Display Screen S</w:t>
                  </w:r>
                  <w:r w:rsidRPr="00C84D7B">
                    <w:rPr>
                      <w:color w:val="auto"/>
                    </w:rPr>
                    <w:t>hot</w:t>
                  </w:r>
                </w:p>
                <w:p w:rsidR="008B3D62" w:rsidRDefault="008B3D62"/>
                <w:p w:rsidR="00691FEE" w:rsidRDefault="00691FEE"/>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large-scale implementations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2015). That, coupled with the iniquitousness of hand-held devices such as tablets, MP3 players and smart-phones has brought to the fore the issue of not over-burdening these limited resources with data storage and data transfer obligations 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  The Navy has, for reasons not driven by this project, decided this capability should be provided by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  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virtually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 xml:space="preserve">.  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basic objective of the project is to provide a proof-of-concept version of career mentoring to student who may otherwise have no or severely limited access to an advice or mentoring as they face the daunting task of selecting a career.  The final goal is to increase the number of technically trained personnel for duty in the uniformed services of the Department of the Navy and civilian researchers for the DoD. To accomplish this, prospective career candidates may make other choices if they do not have someone to whom to speak who is experienced in and feels positively toward the desired careers.  Especially negatively impacted will be those students who, for want of access to a technical professional, may not consider and therefore not select a STEM career.  The reason for such lack of </w:t>
      </w:r>
      <w:r w:rsidRPr="001E687B">
        <w:rPr>
          <w:rFonts w:ascii="Times New Roman" w:eastAsia="Times New Roman" w:hAnsi="Times New Roman" w:cs="Times New Roman"/>
          <w:sz w:val="20"/>
          <w:szCs w:val="20"/>
        </w:rPr>
        <w:lastRenderedPageBreak/>
        <w:t>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via text entry on a keyboard or speech recognition software via 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provided 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1.5pt;margin-top:19.85pt;width:268.8pt;height:200.75pt;z-index:251668480;mso-width-relative:margin;mso-height-relative:margin" stroked="f">
            <v:textbox style="mso-next-textbox:#_x0000_s1031">
              <w:txbxContent>
                <w:p w:rsidR="000D0B89" w:rsidRPr="000D0B89" w:rsidRDefault="000D0B89" w:rsidP="000D0B89">
                  <w:pPr>
                    <w:pStyle w:val="Caption"/>
                    <w:jc w:val="center"/>
                    <w:rPr>
                      <w:color w:val="auto"/>
                    </w:rPr>
                  </w:pPr>
                  <w:r w:rsidRPr="000D0B89">
                    <w:rPr>
                      <w:noProof/>
                    </w:rPr>
                    <w:drawing>
                      <wp:inline distT="0" distB="0" distL="0" distR="0">
                        <wp:extent cx="3278332" cy="2082471"/>
                        <wp:effectExtent l="19050" t="0" r="0"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278332" cy="2082471"/>
                                </a:xfrm>
                                <a:prstGeom prst="rect">
                                  <a:avLst/>
                                </a:prstGeom>
                                <a:ln/>
                              </pic:spPr>
                            </pic:pic>
                          </a:graphicData>
                        </a:graphic>
                      </wp:inline>
                    </w:drawing>
                  </w:r>
                </w:p>
                <w:p w:rsidR="000D0B89" w:rsidRPr="000D0B89" w:rsidRDefault="000D0B89" w:rsidP="000D0B89">
                  <w:pPr>
                    <w:jc w:val="center"/>
                    <w:rPr>
                      <w:b/>
                    </w:rPr>
                  </w:pPr>
                  <w:r w:rsidRPr="000D0B89">
                    <w:rPr>
                      <w:b/>
                      <w:color w:val="auto"/>
                    </w:rPr>
                    <w:t xml:space="preserve">Figure </w:t>
                  </w:r>
                  <w:r w:rsidR="006047EC" w:rsidRPr="000D0B89">
                    <w:rPr>
                      <w:b/>
                      <w:color w:val="auto"/>
                    </w:rPr>
                    <w:fldChar w:fldCharType="begin"/>
                  </w:r>
                  <w:r w:rsidRPr="000D0B89">
                    <w:rPr>
                      <w:b/>
                      <w:color w:val="auto"/>
                    </w:rPr>
                    <w:instrText xml:space="preserve"> SEQ Figure \* ARABIC </w:instrText>
                  </w:r>
                  <w:r w:rsidR="006047EC" w:rsidRPr="000D0B89">
                    <w:rPr>
                      <w:b/>
                      <w:color w:val="auto"/>
                    </w:rPr>
                    <w:fldChar w:fldCharType="separate"/>
                  </w:r>
                  <w:r w:rsidR="00094A3B">
                    <w:rPr>
                      <w:b/>
                      <w:noProof/>
                      <w:color w:val="auto"/>
                    </w:rPr>
                    <w:t>2</w:t>
                  </w:r>
                  <w:r w:rsidR="006047EC" w:rsidRPr="000D0B89">
                    <w:rPr>
                      <w:b/>
                      <w:color w:val="auto"/>
                    </w:rPr>
                    <w:fldChar w:fldCharType="end"/>
                  </w:r>
                  <w:r w:rsidRPr="000D0B89">
                    <w:rPr>
                      <w:b/>
                      <w:color w:val="auto"/>
                    </w:rPr>
                    <w:t xml:space="preserve"> – Flow Chart of Videotaping Process</w:t>
                  </w:r>
                </w:p>
              </w:txbxContent>
            </v:textbox>
            <w10:wrap type="square"/>
          </v:shape>
        </w:pict>
      </w:r>
      <w:r w:rsidR="00360D6C" w:rsidRPr="001E687B">
        <w:rPr>
          <w:rFonts w:ascii="Times New Roman" w:eastAsia="Times New Roman" w:hAnsi="Times New Roman" w:cs="Times New Roman"/>
          <w:sz w:val="20"/>
          <w:szCs w:val="20"/>
        </w:rPr>
        <w:t xml:space="preserve">First, a long (500 -1500) questions would be generated.  This requires a certain knowledge of both the questions that are relevant to the profession of the mentor and to the questions the target users are likely to ask.  In MentorPAL, the team got input from several members who had technical and Navy experience to generate a long list of questions. A previous paper discussed this process at greater length and provided the flow diagram in Figure 2.  It reveals some of the detailed steps in characterizing the answers and providing paraphrased questions to which this answer would also pertain.  This process is somewhat lengthy and requires a significant amount of staff and mentor commitment.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mentors would then record a large (~500) video clips relating to their experience in the Navy and their background in their own STEM professions. These clips are then stored in a well ordered data base.  When the student user poses a question, e.g. “Are you happy with your career in the STEM field of your choice?”, the program uses technology previously developed at ICT and relying on NLP to select the most appropriate clip to play.  This must be done very rapidly to sustain the desired “conversational” effect of the exchange.  The clips were designed to be on the order of 90 seconds or less.  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The members of the Mentor PAL research team have fallen into the imprecise habit of referring to the videotaped mentors as Virtual Humans.  While they are actually real people, for the remainder of this paper, we will expand the term Virtual Human to include our quasi-Virtual Human mentors, thereby sparing the reader’s having to differentiate the artifice of an acronym like “qVH” from the more virtual entities.</w:t>
      </w:r>
      <w:r w:rsidR="00E90D3D">
        <w:rPr>
          <w:rFonts w:ascii="Times New Roman" w:eastAsia="Times New Roman" w:hAnsi="Times New Roman" w:cs="Times New Roman"/>
          <w:sz w:val="20"/>
          <w:szCs w:val="20"/>
        </w:rPr>
        <w:t xml:space="preserve"> There is, of course, an issue as to the relative costs and efficacies of fully animated and “live” avatars,</w:t>
      </w:r>
      <w:r w:rsidR="00C73DCD">
        <w:rPr>
          <w:rFonts w:ascii="Times New Roman" w:eastAsia="Times New Roman" w:hAnsi="Times New Roman" w:cs="Times New Roman"/>
          <w:sz w:val="20"/>
          <w:szCs w:val="20"/>
        </w:rPr>
        <w:t xml:space="preserve"> In actual implementations, the data management issues remain approximately the same. There still needs to be a very large corpus of carefully collected questions and answers available to the system within the latency limits that circumscribe a feel of conversational dialogue for the users.</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 </w:t>
      </w:r>
    </w:p>
    <w:p w:rsidR="00CA44E3" w:rsidRPr="001E687B" w:rsidRDefault="006047E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30.55pt;width:199.5pt;height:154.85pt;z-index:251672576;mso-width-relative:margin;mso-height-relative:margin" stroked="f">
            <v:textbox style="mso-next-textbox:#_x0000_s1035">
              <w:txbxContent>
                <w:p w:rsidR="00E90D3D" w:rsidRDefault="00E90D3D" w:rsidP="00E90D3D">
                  <w:pPr>
                    <w:keepNext/>
                  </w:pPr>
                  <w:r w:rsidRPr="00590D7D">
                    <w:rPr>
                      <w:noProof/>
                    </w:rPr>
                    <w:drawing>
                      <wp:inline distT="0" distB="0" distL="0" distR="0">
                        <wp:extent cx="2340615" cy="1668087"/>
                        <wp:effectExtent l="19050" t="0" r="2535"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340615" cy="1668087"/>
                                </a:xfrm>
                                <a:prstGeom prst="rect">
                                  <a:avLst/>
                                </a:prstGeom>
                                <a:ln/>
                              </pic:spPr>
                            </pic:pic>
                          </a:graphicData>
                        </a:graphic>
                      </wp:inline>
                    </w:drawing>
                  </w:r>
                </w:p>
                <w:p w:rsidR="00E90D3D" w:rsidRPr="00807308" w:rsidRDefault="00E90D3D" w:rsidP="00E90D3D">
                  <w:pPr>
                    <w:pStyle w:val="Caption"/>
                    <w:rPr>
                      <w:color w:val="auto"/>
                    </w:rPr>
                  </w:pPr>
                  <w:r w:rsidRPr="00807308">
                    <w:rPr>
                      <w:color w:val="auto"/>
                    </w:rPr>
                    <w:t xml:space="preserve">Figure </w:t>
                  </w:r>
                  <w:r w:rsidR="006047EC" w:rsidRPr="00807308">
                    <w:rPr>
                      <w:color w:val="auto"/>
                    </w:rPr>
                    <w:fldChar w:fldCharType="begin"/>
                  </w:r>
                  <w:r w:rsidRPr="00807308">
                    <w:rPr>
                      <w:color w:val="auto"/>
                    </w:rPr>
                    <w:instrText xml:space="preserve"> SEQ Figure \* ARABIC </w:instrText>
                  </w:r>
                  <w:r w:rsidR="006047EC" w:rsidRPr="00807308">
                    <w:rPr>
                      <w:color w:val="auto"/>
                    </w:rPr>
                    <w:fldChar w:fldCharType="separate"/>
                  </w:r>
                  <w:r w:rsidR="00094A3B">
                    <w:rPr>
                      <w:noProof/>
                      <w:color w:val="auto"/>
                    </w:rPr>
                    <w:t>3</w:t>
                  </w:r>
                  <w:r w:rsidR="006047EC"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of Culver City California. 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After adding this function, it was observed that most of the users preferred the method of selecting off of the suggestion list to typing in their own questions.  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C84D7B">
      <w:pPr>
        <w:pStyle w:val="normal0"/>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C84D7B">
      <w:pPr>
        <w:pStyle w:val="normal0"/>
        <w:jc w:val="both"/>
        <w:rPr>
          <w:rFonts w:ascii="Times New Roman" w:eastAsia="Times New Roman" w:hAnsi="Times New Roman" w:cs="Times New Roman"/>
          <w:b/>
          <w:caps/>
          <w:sz w:val="20"/>
          <w:szCs w:val="20"/>
        </w:rPr>
      </w:pPr>
    </w:p>
    <w:p w:rsidR="00C84D7B" w:rsidRDefault="00360D6C" w:rsidP="00C84D7B">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CA44E3" w:rsidRPr="001E687B" w:rsidRDefault="00360D6C" w:rsidP="00C84D7B">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resultant of the advances in the aforementioned areas. Specifically, we aim to address the impact that large data has on the performance and potential of natural language processing applications from a practical perspective. The techniques used to improve performance thereof apply not only to functions of the same field, but can be further translated 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As a team of less than ten members on the MentorPAL project at USC’s Institute for Creative Technologies, we were tasked with the production of an interactive virtual mentorship platform within which users could interact 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presumably a question for the mentor, and subsequently play the best matching response video. All of the interaction and matching happened in context, and the data storage and processing occurred locally on the machine being used. In our case, </w:t>
      </w:r>
      <w:r w:rsidRPr="002E085D">
        <w:rPr>
          <w:rFonts w:ascii="Times New Roman" w:eastAsia="Times New Roman" w:hAnsi="Times New Roman" w:cs="Times New Roman"/>
          <w:sz w:val="20"/>
          <w:szCs w:val="20"/>
        </w:rPr>
        <w:t xml:space="preserve">that machine was a </w:t>
      </w:r>
      <w:r w:rsidRPr="002E085D">
        <w:rPr>
          <w:rFonts w:ascii="Times New Roman" w:eastAsia="Times New Roman" w:hAnsi="Times New Roman" w:cs="Times New Roman"/>
          <w:sz w:val="20"/>
          <w:szCs w:val="20"/>
        </w:rPr>
        <w:lastRenderedPageBreak/>
        <w:t xml:space="preserve">Windows Surface 3 with 2 GB of RAM and 1.6 GHz processing power. </w:t>
      </w:r>
      <w:r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With this model, it is necessary to utilize a corpus, essentially a dictionary, of words and their representative meanings in order to make comparisons for classification. The corpus used for our 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Our initial research uncovered that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i.e.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w:t>
      </w:r>
      <w:r w:rsidRPr="001E687B">
        <w:rPr>
          <w:rFonts w:ascii="Times New Roman" w:eastAsia="Times New Roman" w:hAnsi="Times New Roman" w:cs="Times New Roman"/>
          <w:sz w:val="20"/>
          <w:szCs w:val="20"/>
        </w:rPr>
        <w:lastRenderedPageBreak/>
        <w:t xml:space="preserve">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our 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complication,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According consideration to the concentrated scope of our corpus, the intention of our reduction process was to minify the memory required for the use of the language model with the minimum resultant effect on the accuracy of our 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realized was a filter by relevance. Because our language domain was unique, it was possible for us to compare the unfiltered language model with our corpus, comprised of all words transcribed from our 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CA44E3" w:rsidRPr="001E687B" w:rsidRDefault="00CA44E3" w:rsidP="00C84D7B">
      <w:pPr>
        <w:pStyle w:val="normal0"/>
        <w:jc w:val="both"/>
        <w:rPr>
          <w:rFonts w:ascii="Times New Roman" w:eastAsia="Times New Roman" w:hAnsi="Times New Roman" w:cs="Times New Roman"/>
          <w:sz w:val="20"/>
          <w:szCs w:val="20"/>
        </w:rPr>
      </w:pPr>
    </w:p>
    <w:p w:rsidR="002C411B" w:rsidRPr="00C84D7B" w:rsidRDefault="002C411B" w:rsidP="00C84D7B">
      <w:pPr>
        <w:pStyle w:val="Caption"/>
        <w:keepNext/>
        <w:spacing w:after="120"/>
        <w:jc w:val="center"/>
        <w:rPr>
          <w:color w:val="auto"/>
        </w:rPr>
      </w:pPr>
      <w:r w:rsidRPr="00C84D7B">
        <w:rPr>
          <w:color w:val="auto"/>
        </w:rPr>
        <w:t xml:space="preserve">Table </w:t>
      </w:r>
      <w:r w:rsidR="006047EC" w:rsidRPr="00C84D7B">
        <w:rPr>
          <w:color w:val="auto"/>
        </w:rPr>
        <w:fldChar w:fldCharType="begin"/>
      </w:r>
      <w:r w:rsidRPr="00C84D7B">
        <w:rPr>
          <w:color w:val="auto"/>
        </w:rPr>
        <w:instrText xml:space="preserve"> SEQ Table \* ARABIC </w:instrText>
      </w:r>
      <w:r w:rsidR="006047EC" w:rsidRPr="00C84D7B">
        <w:rPr>
          <w:color w:val="auto"/>
        </w:rPr>
        <w:fldChar w:fldCharType="separate"/>
      </w:r>
      <w:r w:rsidR="00C31269">
        <w:rPr>
          <w:noProof/>
          <w:color w:val="auto"/>
        </w:rPr>
        <w:t>1</w:t>
      </w:r>
      <w:r w:rsidR="006047EC"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Ind w:w="98" w:type="dxa"/>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094A3B">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the preparation a laborious process. A practical evaluation would be to find the 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0"/>
        <w:jc w:val="both"/>
        <w:rPr>
          <w:ins w:id="7" w:author="DMD" w:date="2018-02-03T08:30:00Z"/>
          <w:rFonts w:ascii="Times New Roman" w:eastAsia="Times New Roman" w:hAnsi="Times New Roman" w:cs="Times New Roman"/>
          <w:sz w:val="20"/>
          <w:szCs w:val="20"/>
        </w:rPr>
      </w:pPr>
    </w:p>
    <w:p w:rsidR="000743E1" w:rsidRDefault="00C31269" w:rsidP="000743E1">
      <w:pPr>
        <w:pStyle w:val="normal0"/>
        <w:jc w:val="both"/>
        <w:rPr>
          <w:ins w:id="8" w:author="DMD" w:date="2018-02-03T08:30:00Z"/>
          <w:rFonts w:ascii="Times New Roman" w:eastAsia="Times New Roman" w:hAnsi="Times New Roman" w:cs="Times New Roman"/>
          <w:sz w:val="20"/>
          <w:szCs w:val="20"/>
        </w:rPr>
      </w:pPr>
      <w:ins w:id="9" w:author="DMD" w:date="2018-02-03T08:31:00Z">
        <w:r>
          <w:rPr>
            <w:rFonts w:ascii="Times New Roman" w:eastAsia="Times New Roman" w:hAnsi="Times New Roman" w:cs="Times New Roman"/>
            <w:sz w:val="20"/>
            <w:szCs w:val="20"/>
          </w:rPr>
          <w:t>The principal goal of the MentorPAL project was not an improvement in</w:t>
        </w:r>
      </w:ins>
      <w:ins w:id="10" w:author="DMD" w:date="2018-02-03T08:32:00Z">
        <w:r>
          <w:rPr>
            <w:rFonts w:ascii="Times New Roman" w:eastAsia="Times New Roman" w:hAnsi="Times New Roman" w:cs="Times New Roman"/>
            <w:sz w:val="20"/>
            <w:szCs w:val="20"/>
          </w:rPr>
          <w:t xml:space="preserve"> data management optimization</w:t>
        </w:r>
      </w:ins>
      <w:ins w:id="11" w:author="DMD" w:date="2018-02-03T08:31:00Z">
        <w:r>
          <w:rPr>
            <w:rFonts w:ascii="Times New Roman" w:eastAsia="Times New Roman" w:hAnsi="Times New Roman" w:cs="Times New Roman"/>
            <w:sz w:val="20"/>
            <w:szCs w:val="20"/>
          </w:rPr>
          <w:t xml:space="preserve">, but a compelling </w:t>
        </w:r>
      </w:ins>
      <w:ins w:id="12" w:author="DMD" w:date="2018-02-03T08:32:00Z">
        <w:r>
          <w:rPr>
            <w:rFonts w:ascii="Times New Roman" w:eastAsia="Times New Roman" w:hAnsi="Times New Roman" w:cs="Times New Roman"/>
            <w:sz w:val="20"/>
            <w:szCs w:val="20"/>
          </w:rPr>
          <w:t>virtual human interface</w:t>
        </w:r>
        <w:r>
          <w:rPr>
            <w:rFonts w:ascii="Times New Roman" w:eastAsia="Times New Roman" w:hAnsi="Times New Roman" w:cs="Times New Roman"/>
            <w:sz w:val="20"/>
            <w:szCs w:val="20"/>
          </w:rPr>
          <w:t xml:space="preserve"> </w:t>
        </w:r>
      </w:ins>
      <w:ins w:id="13" w:author="DMD" w:date="2018-02-03T08:33:00Z">
        <w:r>
          <w:rPr>
            <w:rFonts w:ascii="Times New Roman" w:eastAsia="Times New Roman" w:hAnsi="Times New Roman" w:cs="Times New Roman"/>
            <w:sz w:val="20"/>
            <w:szCs w:val="20"/>
          </w:rPr>
          <w:t xml:space="preserve">that would improve STEM career selection by young people. </w:t>
        </w:r>
      </w:ins>
      <w:ins w:id="14" w:author="DMD" w:date="2018-02-03T08:30:00Z">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ins>
      <w:ins w:id="15" w:author="DMD" w:date="2018-02-03T08:33:00Z">
        <w:r>
          <w:rPr>
            <w:rFonts w:ascii="Times New Roman" w:eastAsia="Times New Roman" w:hAnsi="Times New Roman" w:cs="Times New Roman"/>
            <w:sz w:val="20"/>
            <w:szCs w:val="20"/>
          </w:rPr>
          <w:t xml:space="preserve"> mentioned above.  After the students </w:t>
        </w:r>
      </w:ins>
      <w:ins w:id="16" w:author="DMD" w:date="2018-02-03T08:36:00Z">
        <w:r>
          <w:rPr>
            <w:noProof/>
          </w:rPr>
          <w:lastRenderedPageBreak/>
          <w:pict>
            <v:shape id="_x0000_s1038" type="#_x0000_t202" style="position:absolute;left:0;text-align:left;margin-left:278.15pt;margin-top:.85pt;width:198.35pt;height:17.65pt;z-index:251681792;mso-position-horizontal-relative:text;mso-position-vertical-relative:text" stroked="f">
              <v:textbox style="mso-next-textbox:#_x0000_s1038" inset="0,0,0,0">
                <w:txbxContent>
                  <w:p w:rsidR="00C31269" w:rsidRPr="00C31269" w:rsidRDefault="00C31269" w:rsidP="00C31269">
                    <w:pPr>
                      <w:pStyle w:val="Caption"/>
                      <w:jc w:val="center"/>
                      <w:rPr>
                        <w:rFonts w:eastAsia="Times New Roman" w:cs="Times New Roman"/>
                        <w:noProof/>
                        <w:color w:val="auto"/>
                        <w:sz w:val="20"/>
                        <w:szCs w:val="20"/>
                      </w:rPr>
                    </w:pPr>
                    <w:ins w:id="17" w:author="DMD" w:date="2018-02-03T08:36:00Z">
                      <w:r w:rsidRPr="00C31269">
                        <w:rPr>
                          <w:color w:val="auto"/>
                        </w:rPr>
                        <w:t xml:space="preserve">Table </w:t>
                      </w:r>
                      <w:r w:rsidRPr="00C31269">
                        <w:rPr>
                          <w:color w:val="auto"/>
                        </w:rPr>
                        <w:fldChar w:fldCharType="begin"/>
                      </w:r>
                      <w:r w:rsidRPr="00C31269">
                        <w:rPr>
                          <w:color w:val="auto"/>
                        </w:rPr>
                        <w:instrText xml:space="preserve"> SEQ Table \* ARABIC </w:instrText>
                      </w:r>
                    </w:ins>
                    <w:r w:rsidRPr="00C31269">
                      <w:rPr>
                        <w:color w:val="auto"/>
                      </w:rPr>
                      <w:fldChar w:fldCharType="separate"/>
                    </w:r>
                    <w:ins w:id="18" w:author="DMD" w:date="2018-02-03T08:36:00Z">
                      <w:r w:rsidRPr="00C31269">
                        <w:rPr>
                          <w:noProof/>
                          <w:color w:val="auto"/>
                        </w:rPr>
                        <w:t>2</w:t>
                      </w:r>
                      <w:r w:rsidRPr="00C31269">
                        <w:rPr>
                          <w:color w:val="auto"/>
                        </w:rPr>
                        <w:fldChar w:fldCharType="end"/>
                      </w:r>
                      <w:r w:rsidRPr="00C31269">
                        <w:rPr>
                          <w:color w:val="auto"/>
                        </w:rPr>
                        <w:t xml:space="preserve"> - User Evaluation Data from NGL Test</w:t>
                      </w:r>
                    </w:ins>
                  </w:p>
                </w:txbxContent>
              </v:textbox>
              <w10:wrap type="square"/>
            </v:shape>
          </w:pict>
        </w:r>
      </w:ins>
      <w:ins w:id="19" w:author="DMD" w:date="2018-02-03T08:33:00Z">
        <w:r>
          <w:rPr>
            <w:rFonts w:ascii="Times New Roman" w:eastAsia="Times New Roman" w:hAnsi="Times New Roman" w:cs="Times New Roman"/>
            <w:sz w:val="20"/>
            <w:szCs w:val="20"/>
          </w:rPr>
          <w:t xml:space="preserve">finished using the program, they were asked to fill out a small card with a standard Likert style </w:t>
        </w:r>
      </w:ins>
      <w:ins w:id="20" w:author="DMD" w:date="2018-02-03T08:34:00Z">
        <w:r>
          <w:rPr>
            <w:rFonts w:ascii="Times New Roman" w:eastAsia="Times New Roman" w:hAnsi="Times New Roman" w:cs="Times New Roman"/>
            <w:sz w:val="20"/>
            <w:szCs w:val="20"/>
          </w:rPr>
          <w:t>survey</w:t>
        </w:r>
      </w:ins>
      <w:ins w:id="21" w:author="DMD" w:date="2018-02-03T08:33:00Z">
        <w:r>
          <w:rPr>
            <w:rFonts w:ascii="Times New Roman" w:eastAsia="Times New Roman" w:hAnsi="Times New Roman" w:cs="Times New Roman"/>
            <w:sz w:val="20"/>
            <w:szCs w:val="20"/>
          </w:rPr>
          <w:t>.</w:t>
        </w:r>
      </w:ins>
      <w:ins w:id="22" w:author="DMD" w:date="2018-02-03T08:34:00Z">
        <w:r>
          <w:rPr>
            <w:rFonts w:ascii="Times New Roman" w:eastAsia="Times New Roman" w:hAnsi="Times New Roman" w:cs="Times New Roman"/>
            <w:sz w:val="20"/>
            <w:szCs w:val="20"/>
          </w:rPr>
          <w:t xml:space="preserve">  This did provide a small collection of </w:t>
        </w:r>
      </w:ins>
      <w:ins w:id="23" w:author="DMD" w:date="2018-02-03T08:35:00Z">
        <w:r>
          <w:rPr>
            <w:rFonts w:ascii="Times New Roman" w:eastAsia="Times New Roman" w:hAnsi="Times New Roman" w:cs="Times New Roman"/>
            <w:sz w:val="20"/>
            <w:szCs w:val="20"/>
          </w:rPr>
          <w:t>anecdotal</w:t>
        </w:r>
      </w:ins>
      <w:ins w:id="24" w:author="DMD" w:date="2018-02-03T08:34:00Z">
        <w:r>
          <w:rPr>
            <w:rFonts w:ascii="Times New Roman" w:eastAsia="Times New Roman" w:hAnsi="Times New Roman" w:cs="Times New Roman"/>
            <w:sz w:val="20"/>
            <w:szCs w:val="20"/>
          </w:rPr>
          <w:t xml:space="preserve"> </w:t>
        </w:r>
      </w:ins>
      <w:ins w:id="25" w:author="DMD" w:date="2018-02-03T08:35:00Z">
        <w:r>
          <w:rPr>
            <w:rFonts w:ascii="Times New Roman" w:eastAsia="Times New Roman" w:hAnsi="Times New Roman" w:cs="Times New Roman"/>
            <w:sz w:val="20"/>
            <w:szCs w:val="20"/>
          </w:rPr>
          <w:t>data</w:t>
        </w:r>
      </w:ins>
      <w:ins w:id="26" w:author="DMD" w:date="2018-02-03T08:30:00Z">
        <w:r w:rsidR="000743E1">
          <w:rPr>
            <w:rFonts w:ascii="Times New Roman" w:eastAsia="Times New Roman" w:hAnsi="Times New Roman" w:cs="Times New Roman"/>
            <w:sz w:val="20"/>
            <w:szCs w:val="20"/>
          </w:rPr>
          <w:t>.  The</w:t>
        </w:r>
      </w:ins>
      <w:ins w:id="27" w:author="DMD" w:date="2018-02-03T08:35:00Z">
        <w:r>
          <w:rPr>
            <w:rFonts w:ascii="Times New Roman" w:eastAsia="Times New Roman" w:hAnsi="Times New Roman" w:cs="Times New Roman"/>
            <w:sz w:val="20"/>
            <w:szCs w:val="20"/>
          </w:rPr>
          <w:t>se responses</w:t>
        </w:r>
      </w:ins>
      <w:ins w:id="28" w:author="DMD" w:date="2018-02-03T08:30:00Z">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ins>
      <w:ins w:id="29" w:author="DMD" w:date="2018-02-03T08:37:00Z">
        <w:r>
          <w:rPr>
            <w:rFonts w:ascii="Times New Roman" w:eastAsia="Times New Roman" w:hAnsi="Times New Roman" w:cs="Times New Roman"/>
            <w:sz w:val="20"/>
            <w:szCs w:val="20"/>
          </w:rPr>
          <w:t xml:space="preserve">The cards also had a space for comments and the comments </w:t>
        </w:r>
      </w:ins>
      <w:ins w:id="30" w:author="DMD" w:date="2018-02-03T08:38:00Z">
        <w:r>
          <w:rPr>
            <w:rFonts w:ascii="Times New Roman" w:eastAsia="Times New Roman" w:hAnsi="Times New Roman" w:cs="Times New Roman"/>
            <w:sz w:val="20"/>
            <w:szCs w:val="20"/>
          </w:rPr>
          <w:t>received</w:t>
        </w:r>
      </w:ins>
      <w:ins w:id="31" w:author="DMD" w:date="2018-02-03T08:37:00Z">
        <w:r>
          <w:rPr>
            <w:rFonts w:ascii="Times New Roman" w:eastAsia="Times New Roman" w:hAnsi="Times New Roman" w:cs="Times New Roman"/>
            <w:sz w:val="20"/>
            <w:szCs w:val="20"/>
          </w:rPr>
          <w:t xml:space="preserve"> </w:t>
        </w:r>
      </w:ins>
      <w:ins w:id="32" w:author="DMD" w:date="2018-02-03T08:38:00Z">
        <w:r>
          <w:rPr>
            <w:rFonts w:ascii="Times New Roman" w:eastAsia="Times New Roman" w:hAnsi="Times New Roman" w:cs="Times New Roman"/>
            <w:sz w:val="20"/>
            <w:szCs w:val="20"/>
          </w:rPr>
          <w:t xml:space="preserve">were similarly enthusiastic, e.g. </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This program is really cool!</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and </w:t>
        </w:r>
      </w:ins>
      <w:ins w:id="33" w:author="DMD" w:date="2018-02-03T08:39:00Z">
        <w:r>
          <w:rPr>
            <w:rFonts w:ascii="Times New Roman" w:eastAsia="Times New Roman" w:hAnsi="Times New Roman" w:cs="Times New Roman"/>
            <w:sz w:val="20"/>
            <w:szCs w:val="20"/>
          </w:rPr>
          <w:t>“</w:t>
        </w:r>
        <w:r>
          <w:rPr>
            <w:rFonts w:ascii="Times New Roman" w:eastAsia="Times New Roman" w:hAnsi="Times New Roman" w:cs="Times New Roman"/>
            <w:sz w:val="20"/>
            <w:szCs w:val="20"/>
          </w:rPr>
          <w:t>Mentor had helpful suggestions.</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ins>
      <w:ins w:id="34" w:author="DMD" w:date="2018-02-03T08:30:00Z">
        <w:r w:rsidR="000743E1">
          <w:rPr>
            <w:rFonts w:ascii="Times New Roman" w:eastAsia="Times New Roman" w:hAnsi="Times New Roman" w:cs="Times New Roman"/>
            <w:sz w:val="20"/>
            <w:szCs w:val="20"/>
          </w:rPr>
          <w:t xml:space="preserve">As this data is very sparse and preliminary, the authors are hesitant to rely on it too heavily, but include it here for whatever </w:t>
        </w:r>
        <w:proofErr w:type="gramStart"/>
        <w:r w:rsidR="000743E1">
          <w:rPr>
            <w:rFonts w:ascii="Times New Roman" w:eastAsia="Times New Roman" w:hAnsi="Times New Roman" w:cs="Times New Roman"/>
            <w:sz w:val="20"/>
            <w:szCs w:val="20"/>
          </w:rPr>
          <w:t>use</w:t>
        </w:r>
        <w:proofErr w:type="gramEnd"/>
        <w:r w:rsidR="000743E1">
          <w:rPr>
            <w:rFonts w:ascii="Times New Roman" w:eastAsia="Times New Roman" w:hAnsi="Times New Roman" w:cs="Times New Roman"/>
            <w:sz w:val="20"/>
            <w:szCs w:val="20"/>
          </w:rPr>
          <w:t xml:space="preserve"> the reader may derive from it. </w:t>
        </w:r>
      </w:ins>
    </w:p>
    <w:p w:rsidR="000743E1" w:rsidRPr="001E687B" w:rsidRDefault="00C31269" w:rsidP="00C84D7B">
      <w:pPr>
        <w:pStyle w:val="normal0"/>
        <w:jc w:val="both"/>
        <w:rPr>
          <w:rFonts w:ascii="Times New Roman" w:eastAsia="Times New Roman" w:hAnsi="Times New Roman" w:cs="Times New Roman"/>
          <w:sz w:val="20"/>
          <w:szCs w:val="20"/>
        </w:rPr>
      </w:pPr>
      <w:ins w:id="35" w:author="DMD" w:date="2018-02-03T08:39:00Z">
        <w:r>
          <w:rPr>
            <w:rFonts w:ascii="Times New Roman" w:eastAsia="Times New Roman" w:hAnsi="Times New Roman" w:cs="Times New Roman"/>
            <w:noProof/>
            <w:sz w:val="20"/>
            <w:szCs w:val="20"/>
          </w:rPr>
          <w:drawing>
            <wp:anchor distT="0" distB="0" distL="114300" distR="114300" simplePos="0" relativeHeight="251679744" behindDoc="0" locked="0" layoutInCell="1" allowOverlap="1">
              <wp:simplePos x="0" y="0"/>
              <wp:positionH relativeFrom="column">
                <wp:posOffset>3532505</wp:posOffset>
              </wp:positionH>
              <wp:positionV relativeFrom="paragraph">
                <wp:posOffset>-1144270</wp:posOffset>
              </wp:positionV>
              <wp:extent cx="2519045" cy="1823085"/>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519045" cy="1823085"/>
                      </a:xfrm>
                      <a:prstGeom prst="rect">
                        <a:avLst/>
                      </a:prstGeom>
                    </pic:spPr>
                  </pic:pic>
                </a:graphicData>
              </a:graphic>
            </wp:anchor>
          </w:drawing>
        </w:r>
      </w:ins>
    </w:p>
    <w:p w:rsidR="00CA44E3" w:rsidRPr="002E085D" w:rsidRDefault="00691FEE" w:rsidP="002E085D">
      <w:pPr>
        <w:rPr>
          <w:b/>
          <w:caps/>
        </w:rPr>
      </w:pPr>
      <w:bookmarkStart w:id="36" w:name="_s6a6exacsgoq" w:colFirst="0" w:colLast="0"/>
      <w:bookmarkEnd w:id="36"/>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2E085D"/>
    <w:p w:rsidR="002E085D" w:rsidRPr="002E085D" w:rsidRDefault="002E085D" w:rsidP="00063AB7">
      <w:pPr>
        <w:keepNext/>
        <w:keepLines/>
        <w:rPr>
          <w:b/>
        </w:rPr>
      </w:pPr>
      <w:r w:rsidRPr="002E085D">
        <w:rPr>
          <w:b/>
        </w:rPr>
        <w:t>Impacts of Mentor PAL</w:t>
      </w:r>
    </w:p>
    <w:p w:rsidR="002E085D" w:rsidRPr="002E085D" w:rsidRDefault="002E085D" w:rsidP="00063AB7">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i.e. the provision of conversational avatars to replace or augment human mentors or advisors; 2) the extension of the process of optimizing or minifying databases for other uses, particularly where computing assets are limited for one reason of the other.  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  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  Two of the most familiar are the HAL computer in Arthur C. Clark’s  </w:t>
      </w:r>
      <w:r w:rsidRPr="001E687B">
        <w:rPr>
          <w:rFonts w:ascii="Times New Roman" w:eastAsia="Times New Roman" w:hAnsi="Times New Roman" w:cs="Times New Roman"/>
          <w:i/>
          <w:sz w:val="20"/>
          <w:szCs w:val="20"/>
        </w:rPr>
        <w:t>2001, A Space Odyssey</w:t>
      </w:r>
      <w:r w:rsidRPr="001E687B">
        <w:rPr>
          <w:rFonts w:ascii="Times New Roman" w:eastAsia="Times New Roman" w:hAnsi="Times New Roman" w:cs="Times New Roman"/>
          <w:sz w:val="20"/>
          <w:szCs w:val="20"/>
        </w:rPr>
        <w:t xml:space="preserve">  (Kubrick &amp; Clarke, 1968)and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  Voice recognition and response generation have now caught up with the earlier science fiction vision of computers with whom one can talk.  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 xml:space="preserve">(Hoy, 2018). The above cited research goes significantly farther, achieving a more conversational exchange and providing a more “human” sensitivity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constructive advice.  The authors feel that, as costs and decreasing availability of qualified personnel constrain the provision of these two important factors in life, there will be a expansion of the use of computers to provide them.  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  Were these to be made manifest and ported to increasingly small personal computing devices, the need for optimization of data usage seems patently obvious, even when advances in hardware are considered.  There will very likely be a concomitant increase in demand for more extensive, facile and efficient data capabilities.  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Within this project, the future is here already.  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ins w:id="37" w:author="DMD" w:date="2018-02-03T09:32:00Z">
        <w:r w:rsidR="000F7DD9">
          <w:rPr>
            <w:rFonts w:ascii="Times New Roman" w:eastAsia="Times New Roman" w:hAnsi="Times New Roman" w:cs="Times New Roman"/>
            <w:sz w:val="20"/>
            <w:szCs w:val="20"/>
          </w:rPr>
          <w:t xml:space="preserve">(Nah, 2004) </w:t>
        </w:r>
      </w:ins>
      <w:r w:rsidRPr="001E687B">
        <w:rPr>
          <w:rFonts w:ascii="Times New Roman" w:eastAsia="Times New Roman" w:hAnsi="Times New Roman" w:cs="Times New Roman"/>
          <w:sz w:val="20"/>
          <w:szCs w:val="20"/>
        </w:rPr>
        <w:t xml:space="preserve">and an evolving dynamic of a responsiveness to the change in context depending on what has already been said.  Another area of growth is the ability to recognize body language symbology, voice tone, and facial expression of the user and response modification to best address those issues.  These are all inputs that are important to live mentors or counselors.  But they will require additional data resources, all of which could be enabled by the minification work discussed above.  Also there is the area of </w:t>
      </w:r>
      <w:r w:rsidRPr="001E687B">
        <w:rPr>
          <w:rFonts w:ascii="Times New Roman" w:eastAsia="Times New Roman" w:hAnsi="Times New Roman" w:cs="Times New Roman"/>
          <w:sz w:val="20"/>
          <w:szCs w:val="20"/>
        </w:rPr>
        <w:lastRenderedPageBreak/>
        <w:t xml:space="preserve">realistic modification and projection of the mentor and their setting.  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ins w:id="38" w:author="DMD" w:date="2018-02-03T09:28:00Z">
        <w:r w:rsidR="000F7DD9">
          <w:rPr>
            <w:rFonts w:ascii="Times New Roman" w:eastAsia="Times New Roman" w:hAnsi="Times New Roman" w:cs="Times New Roman"/>
            <w:sz w:val="20"/>
            <w:szCs w:val="20"/>
          </w:rPr>
          <w:t xml:space="preserve"> </w:t>
        </w:r>
        <w:proofErr w:type="gramStart"/>
        <w:r w:rsidR="000F7DD9">
          <w:rPr>
            <w:rFonts w:ascii="Times New Roman" w:eastAsia="Times New Roman" w:hAnsi="Times New Roman" w:cs="Times New Roman"/>
            <w:sz w:val="20"/>
            <w:szCs w:val="20"/>
          </w:rPr>
          <w:t>(Kendrick</w:t>
        </w:r>
      </w:ins>
      <w:ins w:id="39" w:author="DMD" w:date="2018-02-03T09:30:00Z">
        <w:r w:rsidR="000F7DD9">
          <w:rPr>
            <w:rFonts w:ascii="Times New Roman" w:eastAsia="Times New Roman" w:hAnsi="Times New Roman" w:cs="Times New Roman"/>
            <w:sz w:val="20"/>
            <w:szCs w:val="20"/>
          </w:rPr>
          <w:t>s</w:t>
        </w:r>
      </w:ins>
      <w:ins w:id="40" w:author="DMD" w:date="2018-02-03T09:28:00Z">
        <w:r w:rsidR="000F7DD9">
          <w:rPr>
            <w:rFonts w:ascii="Times New Roman" w:eastAsia="Times New Roman" w:hAnsi="Times New Roman" w:cs="Times New Roman"/>
            <w:sz w:val="20"/>
            <w:szCs w:val="20"/>
          </w:rPr>
          <w:t xml:space="preserve">,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w:t>
        </w:r>
      </w:ins>
      <w:ins w:id="41" w:author="DMD" w:date="2018-02-03T09:30:00Z">
        <w:r w:rsidR="000F7DD9">
          <w:rPr>
            <w:rFonts w:ascii="Times New Roman" w:eastAsia="Times New Roman" w:hAnsi="Times New Roman" w:cs="Times New Roman"/>
            <w:sz w:val="20"/>
            <w:szCs w:val="20"/>
          </w:rPr>
          <w:t>3</w:t>
        </w:r>
      </w:ins>
      <w:ins w:id="42" w:author="DMD" w:date="2018-02-03T09:28:00Z">
        <w:r w:rsidR="000F7DD9">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and the nature of the surrounding background (office, workplace, casual rest area, etc.).</w:t>
      </w:r>
      <w:proofErr w:type="gramEnd"/>
      <w:r w:rsidRPr="001E687B">
        <w:rPr>
          <w:rFonts w:ascii="Times New Roman" w:eastAsia="Times New Roman" w:hAnsi="Times New Roman" w:cs="Times New Roman"/>
          <w:sz w:val="20"/>
          <w:szCs w:val="20"/>
        </w:rPr>
        <w:t xml:space="preserve">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43" w:name="_yn9ekl5xu0c" w:colFirst="0" w:colLast="0"/>
      <w:bookmarkEnd w:id="43"/>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Recently, Facebook research team just announced the open 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improvements and iterations upon the open sourced FastText have the potential to ultimately solve the issues that our 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are people without access to readily available mentors, the subset may involve communities within which English is not the primary language. Having a multilingual system would further ensure the inclusiveness and scalability of MentorPal and similar projects.</w:t>
      </w:r>
    </w:p>
    <w:p w:rsidR="00C84D7B" w:rsidRDefault="00C84D7B" w:rsidP="00C84D7B">
      <w:pPr>
        <w:pStyle w:val="normal0"/>
        <w:jc w:val="both"/>
        <w:rPr>
          <w:rFonts w:ascii="Times New Roman" w:eastAsia="Times New Roman" w:hAnsi="Times New Roman" w:cs="Times New Roman"/>
          <w:sz w:val="20"/>
          <w:szCs w:val="20"/>
        </w:rPr>
      </w:pPr>
    </w:p>
    <w:p w:rsidR="00A855AC" w:rsidRDefault="00A855A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del w:id="44" w:author="DMD" w:date="2018-02-03T08:27:00Z">
        <w:r w:rsidDel="000743E1">
          <w:rPr>
            <w:rFonts w:ascii="Times New Roman" w:eastAsia="Times New Roman" w:hAnsi="Times New Roman" w:cs="Times New Roman"/>
            <w:sz w:val="20"/>
            <w:szCs w:val="20"/>
          </w:rPr>
          <w:delText>malebility</w:delText>
        </w:r>
      </w:del>
      <w:ins w:id="45" w:author="DMD" w:date="2018-02-03T08:27:00Z">
        <w:r w:rsidR="000743E1">
          <w:rPr>
            <w:rFonts w:ascii="Times New Roman" w:eastAsia="Times New Roman" w:hAnsi="Times New Roman" w:cs="Times New Roman"/>
            <w:sz w:val="20"/>
            <w:szCs w:val="20"/>
          </w:rPr>
          <w:t>malleability</w:t>
        </w:r>
      </w:ins>
      <w:r>
        <w:rPr>
          <w:rFonts w:ascii="Times New Roman" w:eastAsia="Times New Roman" w:hAnsi="Times New Roman" w:cs="Times New Roman"/>
          <w:sz w:val="20"/>
          <w:szCs w:val="20"/>
        </w:rPr>
        <w:t xml:space="preserve"> of these approaches into other areas, disciplines and domains was uppermost in the authors’ minds.  They intend to brief the several hundred members of the ICT research community and assist them in applying these techniques as they may need them.  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del w:id="46" w:author="DMD" w:date="2018-02-03T08:27:00Z">
        <w:r w:rsidDel="000743E1">
          <w:rPr>
            <w:rFonts w:ascii="Times New Roman" w:eastAsia="Times New Roman" w:hAnsi="Times New Roman" w:cs="Times New Roman"/>
            <w:sz w:val="20"/>
            <w:szCs w:val="20"/>
          </w:rPr>
          <w:delText>therr</w:delText>
        </w:r>
      </w:del>
      <w:ins w:id="47" w:author="DMD" w:date="2018-02-03T08:27:00Z">
        <w:r w:rsidR="000743E1">
          <w:rPr>
            <w:rFonts w:ascii="Times New Roman" w:eastAsia="Times New Roman" w:hAnsi="Times New Roman" w:cs="Times New Roman"/>
            <w:sz w:val="20"/>
            <w:szCs w:val="20"/>
          </w:rPr>
          <w:t>their</w:t>
        </w:r>
      </w:ins>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C84D7B">
      <w:pPr>
        <w:pStyle w:val="Heading1"/>
        <w:keepNext w:val="0"/>
        <w:keepLines w:val="0"/>
        <w:spacing w:before="0" w:after="0"/>
        <w:rPr>
          <w:rFonts w:ascii="Times New Roman" w:eastAsia="Times New Roman" w:hAnsi="Times New Roman" w:cs="Times New Roman"/>
          <w:b/>
          <w:caps/>
          <w:sz w:val="20"/>
          <w:szCs w:val="20"/>
        </w:rPr>
      </w:pPr>
      <w:bookmarkStart w:id="48" w:name="_ibtls4qixbv" w:colFirst="0" w:colLast="0"/>
      <w:bookmarkEnd w:id="48"/>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C84D7B">
      <w:pPr>
        <w:pStyle w:val="normal0"/>
        <w:jc w:val="both"/>
        <w:rPr>
          <w:rFonts w:ascii="Times New Roman" w:eastAsia="Times New Roman" w:hAnsi="Times New Roman" w:cs="Times New Roman"/>
          <w:sz w:val="20"/>
          <w:szCs w:val="20"/>
        </w:rPr>
      </w:pPr>
    </w:p>
    <w:p w:rsidR="002E085D" w:rsidRDefault="006B59FB"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del w:id="49" w:author="DMD" w:date="2018-02-03T09:00:00Z">
        <w:r w:rsidDel="009A0FC5">
          <w:rPr>
            <w:rFonts w:ascii="Times New Roman" w:eastAsia="Times New Roman" w:hAnsi="Times New Roman" w:cs="Times New Roman"/>
            <w:sz w:val="20"/>
            <w:szCs w:val="20"/>
          </w:rPr>
          <w:delText>conclusions</w:delText>
        </w:r>
      </w:del>
      <w:ins w:id="50" w:author="DMD" w:date="2018-02-03T09:00:00Z">
        <w:r w:rsidR="009A0FC5">
          <w:rPr>
            <w:rFonts w:ascii="Times New Roman" w:eastAsia="Times New Roman" w:hAnsi="Times New Roman" w:cs="Times New Roman"/>
            <w:sz w:val="20"/>
            <w:szCs w:val="20"/>
          </w:rPr>
          <w:t>observations</w:t>
        </w:r>
      </w:ins>
      <w:r>
        <w:rPr>
          <w:rFonts w:ascii="Times New Roman" w:eastAsia="Times New Roman" w:hAnsi="Times New Roman" w:cs="Times New Roman"/>
          <w:sz w:val="20"/>
          <w:szCs w:val="20"/>
        </w:rPr>
        <w:t xml:space="preserve">.  It should be noted however, that many of these are </w:t>
      </w:r>
      <w:r>
        <w:rPr>
          <w:rFonts w:ascii="Times New Roman" w:eastAsia="Times New Roman" w:hAnsi="Times New Roman" w:cs="Times New Roman"/>
          <w:sz w:val="20"/>
          <w:szCs w:val="20"/>
        </w:rPr>
        <w:lastRenderedPageBreak/>
        <w:t xml:space="preserve">outside of the major thrust of the project mandate from the sponsor.  As such they are not entirely funded to the level that would allow for sophisticated experimental design.  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  by a number of ancillary conclusions external to, and perhaps even orthogonal to, the major thesis.</w:t>
      </w:r>
    </w:p>
    <w:p w:rsidR="006B59FB" w:rsidRDefault="006B59FB" w:rsidP="00C84D7B">
      <w:pPr>
        <w:pStyle w:val="normal0"/>
        <w:jc w:val="both"/>
        <w:rPr>
          <w:rFonts w:ascii="Times New Roman" w:eastAsia="Times New Roman" w:hAnsi="Times New Roman" w:cs="Times New Roman"/>
          <w:sz w:val="20"/>
          <w:szCs w:val="20"/>
        </w:rPr>
      </w:pPr>
    </w:p>
    <w:p w:rsidR="00471286" w:rsidRDefault="00590D99" w:rsidP="000743E1">
      <w:pPr>
        <w:pStyle w:val="normal0"/>
        <w:jc w:val="both"/>
        <w:rPr>
          <w:ins w:id="51" w:author="DMD" w:date="2018-02-03T08:44:00Z"/>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as stated: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507BA9">
        <w:rPr>
          <w:rFonts w:ascii="Times New Roman" w:eastAsia="Times New Roman" w:hAnsi="Times New Roman" w:cs="Times New Roman"/>
          <w:sz w:val="20"/>
          <w:szCs w:val="20"/>
        </w:rPr>
        <w:t xml:space="preserve">  This must be done without unduly increasing the error rate experienced by the user.  The first conclusion that will be offered is that the minification effort was surprising in its ability to reduce data sizes without dramatically increasing the error rate, as was adduced in text and tables above.  </w:t>
      </w:r>
      <w:ins w:id="52" w:author="DMD" w:date="2018-02-03T08:23:00Z">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ins>
      <w:ins w:id="53" w:author="DMD" w:date="2018-02-03T08:20:00Z">
        <w:r w:rsidR="003A237F">
          <w:rPr>
            <w:rFonts w:ascii="Times New Roman" w:eastAsia="Times New Roman" w:hAnsi="Times New Roman" w:cs="Times New Roman"/>
            <w:sz w:val="20"/>
            <w:szCs w:val="20"/>
          </w:rPr>
          <w:t>An associated</w:t>
        </w:r>
      </w:ins>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these 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del w:id="54" w:author="DMD" w:date="2018-02-03T08:26:00Z">
        <w:r w:rsidR="00507BA9" w:rsidDel="000743E1">
          <w:rPr>
            <w:rFonts w:ascii="Times New Roman" w:eastAsia="Times New Roman" w:hAnsi="Times New Roman" w:cs="Times New Roman"/>
            <w:sz w:val="20"/>
            <w:szCs w:val="20"/>
          </w:rPr>
          <w:delText xml:space="preserve">desires </w:delText>
        </w:r>
      </w:del>
      <w:ins w:id="55" w:author="DMD" w:date="2018-02-03T08:26:00Z">
        <w:r w:rsidR="000743E1">
          <w:rPr>
            <w:rFonts w:ascii="Times New Roman" w:eastAsia="Times New Roman" w:hAnsi="Times New Roman" w:cs="Times New Roman"/>
            <w:sz w:val="20"/>
            <w:szCs w:val="20"/>
          </w:rPr>
          <w:t>inclination</w:t>
        </w:r>
        <w:r w:rsidR="000743E1">
          <w:rPr>
            <w:rFonts w:ascii="Times New Roman" w:eastAsia="Times New Roman" w:hAnsi="Times New Roman" w:cs="Times New Roman"/>
            <w:sz w:val="20"/>
            <w:szCs w:val="20"/>
          </w:rPr>
          <w:t xml:space="preserve"> </w:t>
        </w:r>
      </w:ins>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507BA9">
        <w:rPr>
          <w:rFonts w:ascii="Times New Roman" w:eastAsia="Times New Roman" w:hAnsi="Times New Roman" w:cs="Times New Roman"/>
          <w:sz w:val="20"/>
          <w:szCs w:val="20"/>
        </w:rPr>
        <w:t xml:space="preserve">  </w:t>
      </w:r>
      <w:ins w:id="56" w:author="DMD" w:date="2018-02-03T08:45:00Z">
        <w:r w:rsidR="002552DA">
          <w:rPr>
            <w:rFonts w:ascii="Times New Roman" w:eastAsia="Times New Roman" w:hAnsi="Times New Roman" w:cs="Times New Roman"/>
            <w:sz w:val="20"/>
            <w:szCs w:val="20"/>
          </w:rPr>
          <w:t xml:space="preserve">Even a modest degradation of performance may make a significant </w:t>
        </w:r>
        <w:r w:rsidR="002552DA">
          <w:rPr>
            <w:rFonts w:ascii="Times New Roman" w:eastAsia="Times New Roman" w:hAnsi="Times New Roman" w:cs="Times New Roman"/>
            <w:sz w:val="20"/>
            <w:szCs w:val="20"/>
          </w:rPr>
          <w:t>difference</w:t>
        </w:r>
        <w:r w:rsidR="002552DA">
          <w:rPr>
            <w:rFonts w:ascii="Times New Roman" w:eastAsia="Times New Roman" w:hAnsi="Times New Roman" w:cs="Times New Roman"/>
            <w:sz w:val="20"/>
            <w:szCs w:val="20"/>
          </w:rPr>
          <w:t xml:space="preserve"> in the users</w:t>
        </w:r>
        <w:r w:rsidR="002552DA">
          <w:rPr>
            <w:rFonts w:ascii="Times New Roman" w:eastAsia="Times New Roman" w:hAnsi="Times New Roman" w:cs="Times New Roman"/>
            <w:sz w:val="20"/>
            <w:szCs w:val="20"/>
          </w:rPr>
          <w:t>’</w:t>
        </w:r>
        <w:r w:rsidR="002552DA">
          <w:rPr>
            <w:rFonts w:ascii="Times New Roman" w:eastAsia="Times New Roman" w:hAnsi="Times New Roman" w:cs="Times New Roman"/>
            <w:sz w:val="20"/>
            <w:szCs w:val="20"/>
          </w:rPr>
          <w:t xml:space="preserve"> experience. </w:t>
        </w:r>
      </w:ins>
      <w:ins w:id="57" w:author="DMD" w:date="2018-02-03T08:42:00Z">
        <w:r w:rsidR="002552DA">
          <w:rPr>
            <w:rFonts w:ascii="Times New Roman" w:eastAsia="Times New Roman" w:hAnsi="Times New Roman" w:cs="Times New Roman"/>
            <w:sz w:val="20"/>
            <w:szCs w:val="20"/>
          </w:rPr>
          <w:t xml:space="preserve">While further A/I algorithm training and user experiences will be necessary to respond effectively to this issue, the </w:t>
        </w:r>
      </w:ins>
      <w:ins w:id="58" w:author="DMD" w:date="2018-02-03T08:43:00Z">
        <w:r w:rsidR="002552DA">
          <w:rPr>
            <w:rFonts w:ascii="Times New Roman" w:eastAsia="Times New Roman" w:hAnsi="Times New Roman" w:cs="Times New Roman"/>
            <w:sz w:val="20"/>
            <w:szCs w:val="20"/>
          </w:rPr>
          <w:t>preliminary</w:t>
        </w:r>
      </w:ins>
      <w:ins w:id="59" w:author="DMD" w:date="2018-02-03T08:42:00Z">
        <w:r w:rsidR="002552DA">
          <w:rPr>
            <w:rFonts w:ascii="Times New Roman" w:eastAsia="Times New Roman" w:hAnsi="Times New Roman" w:cs="Times New Roman"/>
            <w:sz w:val="20"/>
            <w:szCs w:val="20"/>
          </w:rPr>
          <w:t xml:space="preserve"> </w:t>
        </w:r>
      </w:ins>
      <w:ins w:id="60" w:author="DMD" w:date="2018-02-03T08:43:00Z">
        <w:r w:rsidR="002552DA">
          <w:rPr>
            <w:rFonts w:ascii="Times New Roman" w:eastAsia="Times New Roman" w:hAnsi="Times New Roman" w:cs="Times New Roman"/>
            <w:sz w:val="20"/>
            <w:szCs w:val="20"/>
          </w:rPr>
          <w:t xml:space="preserve">results cited </w:t>
        </w:r>
      </w:ins>
      <w:ins w:id="61" w:author="DMD" w:date="2018-02-03T09:01:00Z">
        <w:r w:rsidR="009A0FC5">
          <w:rPr>
            <w:rFonts w:ascii="Times New Roman" w:eastAsia="Times New Roman" w:hAnsi="Times New Roman" w:cs="Times New Roman"/>
            <w:sz w:val="20"/>
            <w:szCs w:val="20"/>
          </w:rPr>
          <w:t xml:space="preserve">in Table 2 </w:t>
        </w:r>
      </w:ins>
      <w:ins w:id="62" w:author="DMD" w:date="2018-02-03T08:43:00Z">
        <w:r w:rsidR="002552DA">
          <w:rPr>
            <w:rFonts w:ascii="Times New Roman" w:eastAsia="Times New Roman" w:hAnsi="Times New Roman" w:cs="Times New Roman"/>
            <w:sz w:val="20"/>
            <w:szCs w:val="20"/>
          </w:rPr>
          <w:t xml:space="preserve">above seem to indicate the </w:t>
        </w:r>
      </w:ins>
      <w:ins w:id="63" w:author="DMD" w:date="2018-02-03T08:44:00Z">
        <w:r w:rsidR="002552DA">
          <w:rPr>
            <w:rFonts w:ascii="Times New Roman" w:eastAsia="Times New Roman" w:hAnsi="Times New Roman" w:cs="Times New Roman"/>
            <w:sz w:val="20"/>
            <w:szCs w:val="20"/>
          </w:rPr>
          <w:t>likelihood</w:t>
        </w:r>
      </w:ins>
      <w:ins w:id="64" w:author="DMD" w:date="2018-02-03T08:43:00Z">
        <w:r w:rsidR="002552DA">
          <w:rPr>
            <w:rFonts w:ascii="Times New Roman" w:eastAsia="Times New Roman" w:hAnsi="Times New Roman" w:cs="Times New Roman"/>
            <w:sz w:val="20"/>
            <w:szCs w:val="20"/>
          </w:rPr>
          <w:t xml:space="preserve"> </w:t>
        </w:r>
      </w:ins>
      <w:ins w:id="65" w:author="DMD" w:date="2018-02-03T08:44:00Z">
        <w:r w:rsidR="002552DA">
          <w:rPr>
            <w:rFonts w:ascii="Times New Roman" w:eastAsia="Times New Roman" w:hAnsi="Times New Roman" w:cs="Times New Roman"/>
            <w:sz w:val="20"/>
            <w:szCs w:val="20"/>
          </w:rPr>
          <w:t xml:space="preserve">that this approach </w:t>
        </w:r>
      </w:ins>
      <w:ins w:id="66" w:author="DMD" w:date="2018-02-03T08:47:00Z">
        <w:r w:rsidR="002552DA">
          <w:rPr>
            <w:rFonts w:ascii="Times New Roman" w:eastAsia="Times New Roman" w:hAnsi="Times New Roman" w:cs="Times New Roman"/>
            <w:sz w:val="20"/>
            <w:szCs w:val="20"/>
          </w:rPr>
          <w:t>will be effective</w:t>
        </w:r>
      </w:ins>
      <w:ins w:id="67" w:author="DMD" w:date="2018-02-03T08:44:00Z">
        <w:r w:rsidR="002552DA">
          <w:rPr>
            <w:rFonts w:ascii="Times New Roman" w:eastAsia="Times New Roman" w:hAnsi="Times New Roman" w:cs="Times New Roman"/>
            <w:sz w:val="20"/>
            <w:szCs w:val="20"/>
          </w:rPr>
          <w:t xml:space="preserve">. </w:t>
        </w:r>
      </w:ins>
      <w:ins w:id="68" w:author="DMD" w:date="2018-02-03T09:05:00Z">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ins>
    </w:p>
    <w:p w:rsidR="002552DA" w:rsidRDefault="002552DA" w:rsidP="000743E1">
      <w:pPr>
        <w:pStyle w:val="normal0"/>
        <w:jc w:val="both"/>
        <w:rPr>
          <w:rFonts w:ascii="Times New Roman" w:eastAsia="Times New Roman" w:hAnsi="Times New Roman" w:cs="Times New Roman"/>
          <w:sz w:val="20"/>
          <w:szCs w:val="20"/>
        </w:rPr>
      </w:pPr>
    </w:p>
    <w:p w:rsidR="00471286" w:rsidRDefault="0047128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second conclusion is similarly subjective.  Two disruptive issues that are putatively related to the large language model size are unanticipated and irregular interruptions in conversation flow that were experienced from time to time.  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ins w:id="69" w:author="DMD" w:date="2018-02-03T09:10:00Z">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ins>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  It seems reasonable to assume that the reduction of </w:t>
      </w:r>
      <w:del w:id="70" w:author="DMD" w:date="2018-02-03T09:02:00Z">
        <w:r w:rsidR="001D3F36" w:rsidDel="004360FB">
          <w:rPr>
            <w:rFonts w:ascii="Times New Roman" w:eastAsia="Times New Roman" w:hAnsi="Times New Roman" w:cs="Times New Roman"/>
            <w:sz w:val="20"/>
            <w:szCs w:val="20"/>
          </w:rPr>
          <w:delText xml:space="preserve">both </w:delText>
        </w:r>
      </w:del>
      <w:r w:rsidR="001D3F36">
        <w:rPr>
          <w:rFonts w:ascii="Times New Roman" w:eastAsia="Times New Roman" w:hAnsi="Times New Roman" w:cs="Times New Roman"/>
          <w:sz w:val="20"/>
          <w:szCs w:val="20"/>
        </w:rPr>
        <w:t>data storage requirements, the decline in paging activity and the easing of memory bus flooding has been a result of the optimization efforts.</w:t>
      </w:r>
    </w:p>
    <w:p w:rsidR="001D3F36" w:rsidRDefault="001D3F36" w:rsidP="00C84D7B">
      <w:pPr>
        <w:pStyle w:val="normal0"/>
        <w:jc w:val="both"/>
        <w:rPr>
          <w:rFonts w:ascii="Times New Roman" w:eastAsia="Times New Roman" w:hAnsi="Times New Roman" w:cs="Times New Roman"/>
          <w:sz w:val="20"/>
          <w:szCs w:val="20"/>
        </w:rPr>
      </w:pPr>
    </w:p>
    <w:p w:rsidR="001D3F36" w:rsidRDefault="001D3F3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  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  But, Dr. Moore included in his statement of the law a finite end</w:t>
      </w:r>
      <w:ins w:id="71" w:author="DMD" w:date="2018-02-03T08:53:00Z">
        <w:r w:rsidR="009A0FC5">
          <w:rPr>
            <w:rFonts w:ascii="Times New Roman" w:eastAsia="Times New Roman" w:hAnsi="Times New Roman" w:cs="Times New Roman"/>
            <w:sz w:val="20"/>
            <w:szCs w:val="20"/>
          </w:rPr>
          <w:t xml:space="preserve"> (Moore, 1965)</w:t>
        </w:r>
      </w:ins>
      <w:r>
        <w:rPr>
          <w:rFonts w:ascii="Times New Roman" w:eastAsia="Times New Roman" w:hAnsi="Times New Roman" w:cs="Times New Roman"/>
          <w:sz w:val="20"/>
          <w:szCs w:val="20"/>
        </w:rPr>
        <w:t>.  His estimate was too conservative and the industry has continued to see transistor counts go up and processing power prices come down. However, that probably will not last forever</w:t>
      </w:r>
      <w:r w:rsidR="00F07975">
        <w:rPr>
          <w:rFonts w:ascii="Times New Roman" w:eastAsia="Times New Roman" w:hAnsi="Times New Roman" w:cs="Times New Roman"/>
          <w:sz w:val="20"/>
          <w:szCs w:val="20"/>
        </w:rPr>
        <w:t xml:space="preserve">. Also, there are expanding demands of the users.  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xml:space="preserve">, they demand continually expanding sophistications in their applications.  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0"/>
        <w:jc w:val="both"/>
        <w:rPr>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  The authors have all programmed on various platforms and participated in various programs.  They see the applicability of this work in many fields of simulation, virtual humans, language processing, data visualization, and information fusion..  Based on these observations, the authors are confident that the above mitigation and evaluation techniques would be applicable and useful in a wide range of disciplines which are facing the same challenges</w:t>
      </w:r>
      <w:ins w:id="72" w:author="DMD" w:date="2018-02-03T09:26:00Z">
        <w:r w:rsidR="000F7DD9">
          <w:rPr>
            <w:rFonts w:ascii="Times New Roman" w:eastAsia="Times New Roman" w:hAnsi="Times New Roman" w:cs="Times New Roman"/>
            <w:sz w:val="20"/>
            <w:szCs w:val="20"/>
          </w:rPr>
          <w:t xml:space="preserve"> (</w:t>
        </w:r>
        <w:proofErr w:type="spellStart"/>
        <w:r w:rsidR="000F7DD9">
          <w:rPr>
            <w:rFonts w:ascii="Times New Roman" w:eastAsia="Times New Roman" w:hAnsi="Times New Roman" w:cs="Times New Roman"/>
            <w:sz w:val="20"/>
            <w:szCs w:val="20"/>
          </w:rPr>
          <w:t>Ceornea</w:t>
        </w:r>
        <w:proofErr w:type="spellEnd"/>
        <w:r w:rsidR="000F7DD9">
          <w:rPr>
            <w:rFonts w:ascii="Times New Roman" w:eastAsia="Times New Roman" w:hAnsi="Times New Roman" w:cs="Times New Roman"/>
            <w:sz w:val="20"/>
            <w:szCs w:val="20"/>
          </w:rPr>
          <w:t>, 2011)</w:t>
        </w:r>
      </w:ins>
      <w:r>
        <w:rPr>
          <w:rFonts w:ascii="Times New Roman" w:eastAsia="Times New Roman" w:hAnsi="Times New Roman" w:cs="Times New Roman"/>
          <w:sz w:val="20"/>
          <w:szCs w:val="20"/>
        </w:rPr>
        <w:t>.</w:t>
      </w:r>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bookmarkStart w:id="73" w:name="_1zdycwmaj927" w:colFirst="0" w:colLast="0"/>
      <w:bookmarkEnd w:id="73"/>
      <w:r w:rsidRPr="00691FEE">
        <w:rPr>
          <w:rFonts w:ascii="Times New Roman" w:eastAsia="Times New Roman" w:hAnsi="Times New Roman" w:cs="Times New Roman"/>
          <w:b/>
          <w:caps/>
          <w:sz w:val="20"/>
          <w:szCs w:val="20"/>
        </w:rPr>
        <w:t>Acknowledgements</w:t>
      </w:r>
    </w:p>
    <w:p w:rsidR="00C84D7B" w:rsidRPr="00C84D7B" w:rsidRDefault="00C84D7B" w:rsidP="00C84D7B"/>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They contributed ideas and data that were included in the data listed above. Further credit is due to Julia Campbell, Ed. D. </w:t>
      </w:r>
      <w:r w:rsidR="00F56F3F" w:rsidRPr="001E687B">
        <w:rPr>
          <w:rFonts w:ascii="Times New Roman" w:eastAsia="Times New Roman" w:hAnsi="Times New Roman" w:cs="Times New Roman"/>
          <w:sz w:val="20"/>
          <w:szCs w:val="20"/>
        </w:rPr>
        <w:t>a</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 uses technology from multiple grants that have supported NPCEditor and PAL3, including Army contract W911NF-14-D-0005. </w:t>
      </w: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74" w:name="_wy513vj0y59h" w:colFirst="0" w:colLast="0"/>
      <w:bookmarkEnd w:id="74"/>
      <w:r w:rsidRPr="00691FEE">
        <w:rPr>
          <w:rFonts w:ascii="Times New Roman" w:eastAsia="Times New Roman" w:hAnsi="Times New Roman" w:cs="Times New Roman"/>
          <w:b/>
          <w:caps/>
          <w:sz w:val="20"/>
          <w:szCs w:val="20"/>
        </w:rPr>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75" w:author="DMD" w:date="2018-02-03T09:11:00Z"/>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Artstein, R., Traum, D., Alexander, O., Leuski, A., Jones, A., Georgila, K. Debevec, P, Swartout, W.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4360FB" w:rsidRDefault="004360FB">
      <w:pPr>
        <w:pStyle w:val="normal0"/>
        <w:ind w:left="360" w:right="180" w:hanging="180"/>
        <w:rPr>
          <w:ins w:id="76" w:author="DMD" w:date="2018-02-03T09:18:00Z"/>
          <w:rFonts w:ascii="Times New Roman" w:hAnsi="Times New Roman" w:cs="Times New Roman"/>
          <w:sz w:val="20"/>
          <w:szCs w:val="20"/>
        </w:rPr>
      </w:pPr>
      <w:ins w:id="77" w:author="DMD" w:date="2018-02-03T09:11:00Z">
        <w:r w:rsidRPr="004360FB">
          <w:rPr>
            <w:rFonts w:ascii="Times New Roman" w:hAnsi="Times New Roman" w:cs="Times New Roman"/>
            <w:sz w:val="20"/>
            <w:szCs w:val="20"/>
          </w:rPr>
          <w:t xml:space="preserve">Caulfield, A. M., Coburn, J., </w:t>
        </w:r>
        <w:proofErr w:type="spellStart"/>
        <w:r w:rsidRPr="004360FB">
          <w:rPr>
            <w:rFonts w:ascii="Times New Roman" w:hAnsi="Times New Roman" w:cs="Times New Roman"/>
            <w:sz w:val="20"/>
            <w:szCs w:val="20"/>
          </w:rPr>
          <w:t>Mollov</w:t>
        </w:r>
        <w:proofErr w:type="spellEnd"/>
        <w:r w:rsidRPr="004360FB">
          <w:rPr>
            <w:rFonts w:ascii="Times New Roman" w:hAnsi="Times New Roman" w:cs="Times New Roman"/>
            <w:sz w:val="20"/>
            <w:szCs w:val="20"/>
          </w:rPr>
          <w:t xml:space="preserve">, T., De, A., </w:t>
        </w:r>
        <w:proofErr w:type="spellStart"/>
        <w:r w:rsidRPr="004360FB">
          <w:rPr>
            <w:rFonts w:ascii="Times New Roman" w:hAnsi="Times New Roman" w:cs="Times New Roman"/>
            <w:sz w:val="20"/>
            <w:szCs w:val="20"/>
          </w:rPr>
          <w:t>Akel</w:t>
        </w:r>
        <w:proofErr w:type="spellEnd"/>
        <w:r w:rsidRPr="004360FB">
          <w:rPr>
            <w:rFonts w:ascii="Times New Roman" w:hAnsi="Times New Roman" w:cs="Times New Roman"/>
            <w:sz w:val="20"/>
            <w:szCs w:val="20"/>
          </w:rPr>
          <w:t xml:space="preserve">, A., He, J., </w:t>
        </w:r>
      </w:ins>
      <w:proofErr w:type="spellStart"/>
      <w:ins w:id="78" w:author="DMD" w:date="2018-02-03T09:13:00Z">
        <w:r w:rsidRPr="004360FB">
          <w:rPr>
            <w:rFonts w:ascii="Times New Roman" w:hAnsi="Times New Roman" w:cs="Times New Roman"/>
            <w:sz w:val="20"/>
            <w:szCs w:val="20"/>
          </w:rPr>
          <w:t>Jagatheesan</w:t>
        </w:r>
        <w:proofErr w:type="spellEnd"/>
        <w:r w:rsidRPr="004360FB">
          <w:rPr>
            <w:rFonts w:ascii="Times New Roman" w:hAnsi="Times New Roman" w:cs="Times New Roman"/>
            <w:sz w:val="20"/>
            <w:szCs w:val="20"/>
          </w:rPr>
          <w:t xml:space="preserve">, A., Gupta, R.K., </w:t>
        </w:r>
        <w:proofErr w:type="spellStart"/>
        <w:r w:rsidRPr="004360FB">
          <w:rPr>
            <w:rFonts w:ascii="Times New Roman" w:hAnsi="Times New Roman" w:cs="Times New Roman"/>
            <w:sz w:val="20"/>
            <w:szCs w:val="20"/>
          </w:rPr>
          <w:t>Snavely</w:t>
        </w:r>
        <w:proofErr w:type="spellEnd"/>
        <w:r w:rsidRPr="004360FB">
          <w:rPr>
            <w:rFonts w:ascii="Times New Roman" w:hAnsi="Times New Roman" w:cs="Times New Roman"/>
            <w:sz w:val="20"/>
            <w:szCs w:val="20"/>
          </w:rPr>
          <w:t>, A</w:t>
        </w:r>
      </w:ins>
      <w:ins w:id="79" w:author="DMD" w:date="2018-02-03T09:11:00Z">
        <w:r w:rsidRPr="004360FB">
          <w:rPr>
            <w:rFonts w:ascii="Times New Roman" w:hAnsi="Times New Roman" w:cs="Times New Roman"/>
            <w:sz w:val="20"/>
            <w:szCs w:val="20"/>
          </w:rPr>
          <w:t xml:space="preserve"> &amp; Swanson, S. (2010, November). Understanding the impact of emerging non-volatile memories on high-performance, </w:t>
        </w:r>
        <w:proofErr w:type="spellStart"/>
        <w:r w:rsidRPr="004360FB">
          <w:rPr>
            <w:rFonts w:ascii="Times New Roman" w:hAnsi="Times New Roman" w:cs="Times New Roman"/>
            <w:sz w:val="20"/>
            <w:szCs w:val="20"/>
          </w:rPr>
          <w:t>io</w:t>
        </w:r>
        <w:proofErr w:type="spellEnd"/>
        <w:r w:rsidRPr="004360FB">
          <w:rPr>
            <w:rFonts w:ascii="Times New Roman" w:hAnsi="Times New Roman" w:cs="Times New Roman"/>
            <w:sz w:val="20"/>
            <w:szCs w:val="20"/>
          </w:rPr>
          <w:t xml:space="preserve">-intensive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ins>
      <w:proofErr w:type="gramEnd"/>
    </w:p>
    <w:p w:rsidR="002A5DD4" w:rsidRPr="004360FB" w:rsidDel="002A5DD4" w:rsidRDefault="002A5DD4" w:rsidP="002A5DD4">
      <w:pPr>
        <w:pBdr>
          <w:top w:val="none" w:sz="0" w:space="0" w:color="auto"/>
          <w:left w:val="none" w:sz="0" w:space="0" w:color="auto"/>
          <w:bottom w:val="none" w:sz="0" w:space="0" w:color="auto"/>
          <w:right w:val="none" w:sz="0" w:space="0" w:color="auto"/>
          <w:between w:val="none" w:sz="0" w:space="0" w:color="auto"/>
        </w:pBdr>
        <w:spacing w:line="240" w:lineRule="auto"/>
        <w:ind w:left="360" w:hanging="180"/>
        <w:rPr>
          <w:del w:id="80" w:author="DMD" w:date="2018-02-03T09:18:00Z"/>
          <w:rFonts w:eastAsia="Times New Roman" w:cs="Times New Roman"/>
          <w:szCs w:val="20"/>
        </w:rPr>
      </w:pPr>
      <w:proofErr w:type="spellStart"/>
      <w:proofErr w:type="gramStart"/>
      <w:ins w:id="81" w:author="DMD" w:date="2018-02-03T09:18:00Z">
        <w:r w:rsidRPr="002A5DD4">
          <w:rPr>
            <w:rFonts w:eastAsia="Times New Roman" w:cs="Times New Roman"/>
            <w:color w:val="auto"/>
            <w:szCs w:val="24"/>
          </w:rPr>
          <w:t>Ceornea</w:t>
        </w:r>
        <w:proofErr w:type="spellEnd"/>
        <w:r w:rsidRPr="002A5DD4">
          <w:rPr>
            <w:rFonts w:eastAsia="Times New Roman" w:cs="Times New Roman"/>
            <w:color w:val="auto"/>
            <w:szCs w:val="24"/>
          </w:rPr>
          <w:t>, V. (2011).</w:t>
        </w:r>
      </w:ins>
      <w:proofErr w:type="spellStart"/>
      <w:ins w:id="82" w:author="DMD" w:date="2018-02-03T09:22:00Z">
        <w:r>
          <w:rPr>
            <w:rFonts w:eastAsia="Times New Roman" w:cs="Times New Roman"/>
            <w:color w:val="auto"/>
            <w:szCs w:val="24"/>
          </w:rPr>
          <w:t>Mastrers</w:t>
        </w:r>
        <w:proofErr w:type="spellEnd"/>
        <w:r>
          <w:rPr>
            <w:rFonts w:eastAsia="Times New Roman" w:cs="Times New Roman"/>
            <w:color w:val="auto"/>
            <w:szCs w:val="24"/>
          </w:rPr>
          <w:t xml:space="preserve"> thesis, </w:t>
        </w:r>
      </w:ins>
      <w:ins w:id="83" w:author="DMD" w:date="2018-02-03T09:24:00Z">
        <w:r>
          <w:rPr>
            <w:rFonts w:eastAsia="Times New Roman" w:cs="Times New Roman"/>
            <w:color w:val="auto"/>
            <w:szCs w:val="24"/>
          </w:rPr>
          <w:t>KTH Royal Institute of Technology,</w:t>
        </w:r>
      </w:ins>
      <w:ins w:id="84" w:author="DMD" w:date="2018-02-03T09:18:00Z">
        <w:r w:rsidRPr="002A5DD4">
          <w:rPr>
            <w:rFonts w:eastAsia="Times New Roman" w:cs="Times New Roman"/>
            <w:color w:val="auto"/>
            <w:szCs w:val="24"/>
          </w:rPr>
          <w:t xml:space="preserve"> </w:t>
        </w:r>
        <w:r w:rsidRPr="002A5DD4">
          <w:rPr>
            <w:rFonts w:eastAsia="Times New Roman" w:cs="Times New Roman"/>
            <w:i/>
            <w:color w:val="auto"/>
            <w:szCs w:val="24"/>
          </w:rPr>
          <w:t>Applying Next Generation Web Technologies in the Configuration of Customer Designed Products</w:t>
        </w:r>
        <w:r w:rsidRPr="002A5DD4">
          <w:rPr>
            <w:rFonts w:eastAsia="Times New Roman" w:cs="Times New Roman"/>
            <w:color w:val="auto"/>
            <w:szCs w:val="24"/>
          </w:rPr>
          <w:t>.</w:t>
        </w:r>
      </w:ins>
      <w:proofErr w:type="gramEnd"/>
      <w:ins w:id="85" w:author="DMD" w:date="2018-02-03T09:21:00Z">
        <w:r>
          <w:rPr>
            <w:rFonts w:eastAsia="Times New Roman" w:cs="Times New Roman"/>
            <w:color w:val="auto"/>
            <w:szCs w:val="24"/>
          </w:rPr>
          <w:t xml:space="preserve"> Derived from </w:t>
        </w:r>
        <w:proofErr w:type="spellStart"/>
        <w:r>
          <w:rPr>
            <w:rFonts w:eastAsia="Times New Roman" w:cs="Times New Roman"/>
            <w:color w:val="auto"/>
            <w:szCs w:val="24"/>
          </w:rPr>
          <w:t>DiV</w:t>
        </w:r>
      </w:ins>
      <w:ins w:id="86" w:author="DMD" w:date="2018-02-03T09:22:00Z">
        <w:r>
          <w:rPr>
            <w:rFonts w:eastAsia="Times New Roman" w:cs="Times New Roman"/>
            <w:color w:val="auto"/>
            <w:szCs w:val="24"/>
          </w:rPr>
          <w:t>A</w:t>
        </w:r>
        <w:proofErr w:type="spellEnd"/>
        <w:r>
          <w:rPr>
            <w:rFonts w:eastAsia="Times New Roman" w:cs="Times New Roman"/>
            <w:color w:val="auto"/>
            <w:szCs w:val="24"/>
          </w:rPr>
          <w:t>-Portal, on</w:t>
        </w:r>
      </w:ins>
      <w:ins w:id="87" w:author="DMD" w:date="2018-02-03T09:25:00Z">
        <w:r w:rsidR="000F7DD9">
          <w:rPr>
            <w:rFonts w:eastAsia="Times New Roman" w:cs="Times New Roman"/>
            <w:color w:val="auto"/>
            <w:szCs w:val="24"/>
          </w:rPr>
          <w:t xml:space="preserve"> 03 February 2018</w:t>
        </w:r>
      </w:ins>
      <w:ins w:id="88" w:author="DMD" w:date="2018-02-03T09:22:00Z">
        <w:r>
          <w:rPr>
            <w:rFonts w:eastAsia="Times New Roman" w:cs="Times New Roman"/>
            <w:color w:val="auto"/>
            <w:szCs w:val="24"/>
          </w:rPr>
          <w:t xml:space="preserve"> at URL: </w:t>
        </w:r>
        <w:r w:rsidRPr="002A5DD4">
          <w:rPr>
            <w:rFonts w:eastAsia="Times New Roman" w:cs="Times New Roman"/>
            <w:color w:val="auto"/>
            <w:szCs w:val="24"/>
          </w:rPr>
          <w:t>http://www.diva-portal.org/smash/record.jsf?pid=diva2%3A450333&amp;dswid=9721</w:t>
        </w:r>
      </w:ins>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proofErr w:type="gramStart"/>
      <w:r w:rsidRPr="001E687B">
        <w:rPr>
          <w:rFonts w:ascii="Times New Roman" w:eastAsia="Times New Roman" w:hAnsi="Times New Roman" w:cs="Times New Roman"/>
          <w:sz w:val="20"/>
          <w:szCs w:val="20"/>
        </w:rPr>
        <w:t>Sage Publications, Thousand Oaks, California.</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H., &amp; </w:t>
      </w:r>
      <w:proofErr w:type="spellStart"/>
      <w:r w:rsidRPr="001E687B">
        <w:rPr>
          <w:rFonts w:ascii="Times New Roman" w:eastAsia="Times New Roman" w:hAnsi="Times New Roman" w:cs="Times New Roman"/>
          <w:sz w:val="20"/>
          <w:szCs w:val="20"/>
        </w:rPr>
        <w:t>Zahorjan</w:t>
      </w:r>
      <w:proofErr w:type="spellEnd"/>
      <w:r w:rsidRPr="001E687B">
        <w:rPr>
          <w:rFonts w:ascii="Times New Roman" w:eastAsia="Times New Roman" w:hAnsi="Times New Roman" w:cs="Times New Roman"/>
          <w:sz w:val="20"/>
          <w:szCs w:val="20"/>
        </w:rPr>
        <w:t>, J. (1994).</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The challenges of mobile computing.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Neural computation, 9(8), 1735-1780.</w:t>
      </w:r>
      <w:proofErr w:type="gramEnd"/>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Hoy, M. B. (2018). </w:t>
      </w:r>
      <w:proofErr w:type="spellStart"/>
      <w:r w:rsidRPr="001E687B">
        <w:rPr>
          <w:rFonts w:ascii="Times New Roman" w:eastAsia="Times New Roman" w:hAnsi="Times New Roman" w:cs="Times New Roman"/>
          <w:sz w:val="20"/>
          <w:szCs w:val="20"/>
        </w:rPr>
        <w:t>Alexa</w:t>
      </w:r>
      <w:proofErr w:type="spell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Siri</w:t>
      </w:r>
      <w:proofErr w:type="spellEnd"/>
      <w:r w:rsidRPr="001E687B">
        <w:rPr>
          <w:rFonts w:ascii="Times New Roman" w:eastAsia="Times New Roman" w:hAnsi="Times New Roman" w:cs="Times New Roman"/>
          <w:sz w:val="20"/>
          <w:szCs w:val="20"/>
        </w:rPr>
        <w:t xml:space="preserve">, </w:t>
      </w:r>
      <w:proofErr w:type="spellStart"/>
      <w:r w:rsidRPr="001E687B">
        <w:rPr>
          <w:rFonts w:ascii="Times New Roman" w:eastAsia="Times New Roman" w:hAnsi="Times New Roman" w:cs="Times New Roman"/>
          <w:sz w:val="20"/>
          <w:szCs w:val="20"/>
        </w:rPr>
        <w:t>Cortana</w:t>
      </w:r>
      <w:proofErr w:type="spellEnd"/>
      <w:r w:rsidRPr="001E687B">
        <w:rPr>
          <w:rFonts w:ascii="Times New Roman" w:eastAsia="Times New Roman" w:hAnsi="Times New Roman" w:cs="Times New Roman"/>
          <w:sz w:val="20"/>
          <w:szCs w:val="20"/>
        </w:rPr>
        <w:t>,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Joulin, Armand, et al. (2016 July)  Bag of Tricks for Efficient Text Classification in the </w:t>
      </w:r>
      <w:r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ins w:id="89" w:author="DMD" w:date="2018-02-03T09:29:00Z"/>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Jurgovsky, J., </w:t>
      </w:r>
      <w:proofErr w:type="spellStart"/>
      <w:r w:rsidRPr="001E687B">
        <w:rPr>
          <w:rFonts w:ascii="Times New Roman" w:eastAsia="Times New Roman" w:hAnsi="Times New Roman" w:cs="Times New Roman"/>
          <w:sz w:val="20"/>
          <w:szCs w:val="20"/>
        </w:rPr>
        <w:t>Granitzer</w:t>
      </w:r>
      <w:proofErr w:type="spellEnd"/>
      <w:r w:rsidRPr="001E687B">
        <w:rPr>
          <w:rFonts w:ascii="Times New Roman" w:eastAsia="Times New Roman" w:hAnsi="Times New Roman" w:cs="Times New Roman"/>
          <w:sz w:val="20"/>
          <w:szCs w:val="20"/>
        </w:rPr>
        <w:t>, M., &amp; Seifert, C. (2016, March).</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Springer International Publishing.</w:t>
      </w:r>
      <w:proofErr w:type="gramEnd"/>
    </w:p>
    <w:p w:rsidR="000F7DD9" w:rsidRPr="000F7DD9" w:rsidRDefault="000F7DD9">
      <w:pPr>
        <w:pStyle w:val="normal0"/>
        <w:ind w:left="360" w:right="180" w:hanging="180"/>
        <w:rPr>
          <w:rFonts w:ascii="Times New Roman" w:eastAsia="Times New Roman" w:hAnsi="Times New Roman" w:cs="Times New Roman"/>
          <w:sz w:val="20"/>
          <w:szCs w:val="20"/>
        </w:rPr>
      </w:pPr>
      <w:proofErr w:type="gramStart"/>
      <w:ins w:id="90" w:author="DMD" w:date="2018-02-03T09:29:00Z">
        <w:r w:rsidRPr="000F7DD9">
          <w:rPr>
            <w:rFonts w:ascii="Times New Roman" w:hAnsi="Times New Roman" w:cs="Times New Roman"/>
            <w:sz w:val="20"/>
            <w:szCs w:val="20"/>
          </w:rPr>
          <w:t xml:space="preserve">Kendricks, K. D., </w:t>
        </w:r>
        <w:proofErr w:type="spellStart"/>
        <w:r w:rsidRPr="000F7DD9">
          <w:rPr>
            <w:rFonts w:ascii="Times New Roman" w:hAnsi="Times New Roman" w:cs="Times New Roman"/>
            <w:sz w:val="20"/>
            <w:szCs w:val="20"/>
          </w:rPr>
          <w:t>Nedunuri</w:t>
        </w:r>
        <w:proofErr w:type="spellEnd"/>
        <w:r w:rsidRPr="000F7DD9">
          <w:rPr>
            <w:rFonts w:ascii="Times New Roman" w:hAnsi="Times New Roman" w:cs="Times New Roman"/>
            <w:sz w:val="20"/>
            <w:szCs w:val="20"/>
          </w:rPr>
          <w:t xml:space="preserve">, K. V., &amp; </w:t>
        </w:r>
        <w:proofErr w:type="spellStart"/>
        <w:r w:rsidRPr="000F7DD9">
          <w:rPr>
            <w:rFonts w:ascii="Times New Roman" w:hAnsi="Times New Roman" w:cs="Times New Roman"/>
            <w:sz w:val="20"/>
            <w:szCs w:val="20"/>
          </w:rPr>
          <w:t>Arment</w:t>
        </w:r>
        <w:proofErr w:type="spellEnd"/>
        <w:r w:rsidRPr="000F7DD9">
          <w:rPr>
            <w:rFonts w:ascii="Times New Roman" w:hAnsi="Times New Roman" w:cs="Times New Roman"/>
            <w:sz w:val="20"/>
            <w:szCs w:val="20"/>
          </w:rPr>
          <w: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ins>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0"/>
        <w:ind w:left="360" w:right="180" w:hanging="180"/>
        <w:rPr>
          <w:ins w:id="91" w:author="DMD" w:date="2018-02-03T09:06:00Z"/>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0"/>
        <w:ind w:left="360" w:right="180" w:hanging="180"/>
        <w:rPr>
          <w:rFonts w:ascii="Times New Roman" w:eastAsia="Times New Roman" w:hAnsi="Times New Roman" w:cs="Times New Roman"/>
          <w:sz w:val="20"/>
          <w:szCs w:val="20"/>
        </w:rPr>
      </w:pPr>
      <w:proofErr w:type="gramStart"/>
      <w:ins w:id="92" w:author="DMD" w:date="2018-02-03T09:06:00Z">
        <w:r w:rsidRPr="004360FB">
          <w:rPr>
            <w:rFonts w:ascii="Times New Roman" w:eastAsia="Times New Roman" w:hAnsi="Times New Roman" w:cs="Times New Roman"/>
            <w:sz w:val="20"/>
            <w:szCs w:val="20"/>
          </w:rPr>
          <w:t xml:space="preserve">Lazar, J., Jones, A., &amp; </w:t>
        </w:r>
        <w:proofErr w:type="spellStart"/>
        <w:r w:rsidRPr="004360FB">
          <w:rPr>
            <w:rFonts w:ascii="Times New Roman" w:eastAsia="Times New Roman" w:hAnsi="Times New Roman" w:cs="Times New Roman"/>
            <w:sz w:val="20"/>
            <w:szCs w:val="20"/>
          </w:rPr>
          <w:t>Shneiderman</w:t>
        </w:r>
        <w:proofErr w:type="spellEnd"/>
        <w:r w:rsidRPr="004360FB">
          <w:rPr>
            <w:rFonts w:ascii="Times New Roman" w:eastAsia="Times New Roman" w:hAnsi="Times New Roman" w:cs="Times New Roman"/>
            <w:sz w:val="20"/>
            <w:szCs w:val="20"/>
          </w:rPr>
          <w:t>,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proofErr w:type="spellStart"/>
        <w:r w:rsidRPr="004360FB">
          <w:rPr>
            <w:rFonts w:ascii="Times New Roman" w:eastAsia="Times New Roman" w:hAnsi="Times New Roman" w:cs="Times New Roman"/>
            <w:i/>
            <w:sz w:val="20"/>
            <w:szCs w:val="20"/>
          </w:rPr>
          <w:t>Behaviour</w:t>
        </w:r>
        <w:proofErr w:type="spellEnd"/>
        <w:r w:rsidRPr="004360FB">
          <w:rPr>
            <w:rFonts w:ascii="Times New Roman" w:eastAsia="Times New Roman" w:hAnsi="Times New Roman" w:cs="Times New Roman"/>
            <w:i/>
            <w:sz w:val="20"/>
            <w:szCs w:val="20"/>
          </w:rPr>
          <w:t xml:space="preserve"> &amp; Information Technology</w:t>
        </w:r>
        <w:r w:rsidRPr="004360FB">
          <w:rPr>
            <w:rFonts w:ascii="Times New Roman" w:eastAsia="Times New Roman" w:hAnsi="Times New Roman" w:cs="Times New Roman"/>
            <w:sz w:val="20"/>
            <w:szCs w:val="20"/>
          </w:rPr>
          <w:t>, 25(03), 239-251.</w:t>
        </w:r>
      </w:ins>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lastRenderedPageBreak/>
        <w:t>Leuski, A., &amp; Traum, D. (2011).</w:t>
      </w:r>
      <w:proofErr w:type="gramEnd"/>
      <w:r w:rsidRPr="001E687B">
        <w:rPr>
          <w:rFonts w:ascii="Times New Roman" w:eastAsia="Times New Roman" w:hAnsi="Times New Roman" w:cs="Times New Roman"/>
          <w:sz w:val="20"/>
          <w:szCs w:val="20"/>
        </w:rPr>
        <w:t xml:space="preserve">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Mihalcea, R., Corley, C., &amp; </w:t>
      </w:r>
      <w:proofErr w:type="spellStart"/>
      <w:r w:rsidRPr="001E687B">
        <w:rPr>
          <w:rFonts w:ascii="Times New Roman" w:eastAsia="Times New Roman" w:hAnsi="Times New Roman" w:cs="Times New Roman"/>
          <w:sz w:val="20"/>
          <w:szCs w:val="20"/>
        </w:rPr>
        <w:t>Strapparava</w:t>
      </w:r>
      <w:proofErr w:type="spellEnd"/>
      <w:r w:rsidRPr="001E687B">
        <w:rPr>
          <w:rFonts w:ascii="Times New Roman" w:eastAsia="Times New Roman" w:hAnsi="Times New Roman" w:cs="Times New Roman"/>
          <w:sz w:val="20"/>
          <w:szCs w:val="20"/>
        </w:rPr>
        <w:t>,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roofErr w:type="gramEnd"/>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0"/>
        <w:ind w:left="360" w:right="180" w:hanging="180"/>
        <w:rPr>
          <w:ins w:id="93" w:author="DMD" w:date="2018-02-03T08:53:00Z"/>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roofErr w:type="gramEnd"/>
    </w:p>
    <w:p w:rsidR="009A0FC5" w:rsidRPr="001E687B" w:rsidRDefault="009A0FC5">
      <w:pPr>
        <w:pStyle w:val="normal0"/>
        <w:ind w:left="360" w:right="180" w:hanging="180"/>
        <w:rPr>
          <w:rFonts w:ascii="Times New Roman" w:eastAsia="Times New Roman" w:hAnsi="Times New Roman" w:cs="Times New Roman"/>
          <w:sz w:val="20"/>
          <w:szCs w:val="20"/>
        </w:rPr>
      </w:pPr>
      <w:ins w:id="94" w:author="DMD" w:date="2018-02-03T08:53:00Z">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ins>
      <w:ins w:id="95" w:author="DMD" w:date="2018-02-03T08:55:00Z">
        <w:r>
          <w:rPr>
            <w:rFonts w:ascii="Times New Roman" w:eastAsia="Times New Roman" w:hAnsi="Times New Roman" w:cs="Times New Roman"/>
            <w:sz w:val="20"/>
            <w:szCs w:val="20"/>
          </w:rPr>
          <w:t>, McGraw-Hill, Publisher</w:t>
        </w:r>
      </w:ins>
    </w:p>
    <w:p w:rsidR="00CA44E3" w:rsidRDefault="00360D6C">
      <w:pPr>
        <w:pStyle w:val="normal0"/>
        <w:ind w:left="360" w:right="180" w:hanging="180"/>
        <w:rPr>
          <w:ins w:id="96" w:author="DMD" w:date="2018-02-03T09:32: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Association for Computational Linguistics.</w:t>
      </w:r>
      <w:proofErr w:type="gramEnd"/>
    </w:p>
    <w:p w:rsidR="000F7DD9" w:rsidRPr="000F7DD9" w:rsidRDefault="000F7DD9">
      <w:pPr>
        <w:pStyle w:val="normal0"/>
        <w:ind w:left="360" w:right="180" w:hanging="180"/>
        <w:rPr>
          <w:rFonts w:ascii="Times New Roman" w:eastAsia="Times New Roman" w:hAnsi="Times New Roman" w:cs="Times New Roman"/>
          <w:sz w:val="20"/>
          <w:szCs w:val="20"/>
        </w:rPr>
      </w:pPr>
      <w:ins w:id="97" w:author="DMD" w:date="2018-02-03T09:33:00Z">
        <w:r w:rsidRPr="000F7DD9">
          <w:rPr>
            <w:rFonts w:ascii="Times New Roman" w:hAnsi="Times New Roman" w:cs="Times New Roman"/>
            <w:sz w:val="20"/>
            <w:szCs w:val="20"/>
          </w:rPr>
          <w:t>Nah, F. F. H. (2004). A study on tolerable waiting time: how long are web users willing to wait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proofErr w:type="spellStart"/>
        <w:r w:rsidRPr="000F7DD9">
          <w:rPr>
            <w:rFonts w:ascii="Times New Roman" w:hAnsi="Times New Roman" w:cs="Times New Roman"/>
            <w:i/>
            <w:iCs/>
            <w:sz w:val="20"/>
            <w:szCs w:val="20"/>
          </w:rPr>
          <w:t>Behaviour</w:t>
        </w:r>
        <w:proofErr w:type="spellEnd"/>
        <w:r w:rsidRPr="000F7DD9">
          <w:rPr>
            <w:rFonts w:ascii="Times New Roman" w:hAnsi="Times New Roman" w:cs="Times New Roman"/>
            <w:i/>
            <w:iCs/>
            <w:sz w:val="20"/>
            <w:szCs w:val="20"/>
          </w:rPr>
          <w:t xml:space="preserve">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ins>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  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0"/>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63AB7"/>
    <w:rsid w:val="000743E1"/>
    <w:rsid w:val="00094A3B"/>
    <w:rsid w:val="000D0B89"/>
    <w:rsid w:val="000F7DD9"/>
    <w:rsid w:val="00182415"/>
    <w:rsid w:val="001D3F36"/>
    <w:rsid w:val="001E687B"/>
    <w:rsid w:val="001F63BC"/>
    <w:rsid w:val="002552DA"/>
    <w:rsid w:val="002A5DD4"/>
    <w:rsid w:val="002C411B"/>
    <w:rsid w:val="002D246C"/>
    <w:rsid w:val="002E085D"/>
    <w:rsid w:val="00360D6C"/>
    <w:rsid w:val="003A237F"/>
    <w:rsid w:val="003F19C0"/>
    <w:rsid w:val="00424FFE"/>
    <w:rsid w:val="004360FB"/>
    <w:rsid w:val="00471286"/>
    <w:rsid w:val="0047603D"/>
    <w:rsid w:val="004F1E79"/>
    <w:rsid w:val="00507BA9"/>
    <w:rsid w:val="00556EED"/>
    <w:rsid w:val="00590D7D"/>
    <w:rsid w:val="00590D99"/>
    <w:rsid w:val="005966A6"/>
    <w:rsid w:val="006047EC"/>
    <w:rsid w:val="00691FEE"/>
    <w:rsid w:val="006B59FB"/>
    <w:rsid w:val="00807308"/>
    <w:rsid w:val="00834AC6"/>
    <w:rsid w:val="00874999"/>
    <w:rsid w:val="008A5965"/>
    <w:rsid w:val="008B3D62"/>
    <w:rsid w:val="008F35F1"/>
    <w:rsid w:val="00917F09"/>
    <w:rsid w:val="009A0FC5"/>
    <w:rsid w:val="00A855AC"/>
    <w:rsid w:val="00AB6B08"/>
    <w:rsid w:val="00C31269"/>
    <w:rsid w:val="00C32735"/>
    <w:rsid w:val="00C4700D"/>
    <w:rsid w:val="00C73DCD"/>
    <w:rsid w:val="00C84D7B"/>
    <w:rsid w:val="00CA44E3"/>
    <w:rsid w:val="00E31924"/>
    <w:rsid w:val="00E473B5"/>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108C9-47B0-4523-A24F-A3B3ADBA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7249</Words>
  <Characters>41325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48478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2018-02-03T15:54:00Z</cp:lastPrinted>
  <dcterms:created xsi:type="dcterms:W3CDTF">2018-02-03T17:33:00Z</dcterms:created>
  <dcterms:modified xsi:type="dcterms:W3CDTF">2018-02-03T17:33:00Z</dcterms:modified>
</cp:coreProperties>
</file>