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0"/>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360D6C">
      <w:pPr>
        <w:pStyle w:val="Heading1"/>
        <w:keepNext w:val="0"/>
        <w:keepLines w:val="0"/>
        <w:spacing w:before="480"/>
        <w:jc w:val="center"/>
        <w:rPr>
          <w:rFonts w:ascii="Times New Roman" w:eastAsia="Times New Roman" w:hAnsi="Times New Roman" w:cs="Times New Roman"/>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r w:rsidRPr="001E687B">
        <w:rPr>
          <w:rFonts w:ascii="Times New Roman" w:eastAsia="Times New Roman" w:hAnsi="Times New Roman" w:cs="Times New Roman"/>
          <w:sz w:val="22"/>
          <w:szCs w:val="22"/>
        </w:rPr>
        <w:t xml:space="preserve"> </w:t>
      </w:r>
    </w:p>
    <w:p w:rsidR="00CA44E3" w:rsidRPr="001E687B" w:rsidRDefault="00360D6C">
      <w:pPr>
        <w:pStyle w:val="Heading1"/>
        <w:keepNext w:val="0"/>
        <w:keepLines w:val="0"/>
        <w:spacing w:before="480"/>
        <w:jc w:val="both"/>
        <w:rPr>
          <w:rFonts w:ascii="Times New Roman" w:eastAsia="Times New Roman" w:hAnsi="Times New Roman" w:cs="Times New Roman"/>
          <w:sz w:val="20"/>
          <w:szCs w:val="20"/>
        </w:rPr>
      </w:pPr>
      <w:bookmarkStart w:id="1" w:name="_1zt69lbl8abz" w:colFirst="0" w:colLast="0"/>
      <w:bookmarkEnd w:id="1"/>
      <w:r w:rsidRPr="001E687B">
        <w:rPr>
          <w:rFonts w:ascii="Times New Roman" w:eastAsia="Times New Roman" w:hAnsi="Times New Roman" w:cs="Times New Roman"/>
          <w:sz w:val="20"/>
          <w:szCs w:val="20"/>
        </w:rPr>
        <w:t>This paper addresses optimization of language model databases for use in chatbots.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Chatbot approaches and the possibility of their implementation in DoD applications make this area vital to many who are engaged in Defense work. Not only is natural language processing a computationally expensive task, but storing language data takes up a sizeable amount of storage space and data base sizes do have an effect on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Pr="001E687B"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 (CS) within the Viterbi School of Engineering at the University of Southern California.</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lastRenderedPageBreak/>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834AC6">
        <w:rPr>
          <w:rFonts w:ascii="Times New Roman" w:eastAsia="Times New Roman" w:hAnsi="Times New Roman" w:cs="Times New Roman"/>
          <w:sz w:val="20"/>
          <w:szCs w:val="20"/>
        </w:rPr>
        <w:t xml:space="preserve">  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0"/>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0"/>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0"/>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CA44E3" w:rsidRPr="001E687B" w:rsidRDefault="006047EC" w:rsidP="00C84D7B">
      <w:pPr>
        <w:pStyle w:val="normal0"/>
        <w:jc w:val="both"/>
        <w:rPr>
          <w:rFonts w:ascii="Times New Roman" w:eastAsia="Times New Roman" w:hAnsi="Times New Roman" w:cs="Times New Roman"/>
          <w:sz w:val="20"/>
          <w:szCs w:val="20"/>
        </w:rPr>
      </w:pPr>
      <w:bookmarkStart w:id="3" w:name="_ciuw3630hehs" w:colFirst="0" w:colLast="0"/>
      <w:bookmarkEnd w:id="3"/>
      <w:r>
        <w:rPr>
          <w:rFonts w:ascii="Times New Roman" w:eastAsia="Times New Roman" w:hAnsi="Times New Roman" w:cs="Times New Roman"/>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9.2pt;margin-top:80.4pt;width:187.2pt;height:168.65pt;z-index:251664384;mso-width-percent:400;mso-width-percent:400;mso-width-relative:margin;mso-height-relative:margin" stroked="f">
            <v:textbox style="mso-next-textbox:#_x0000_s1028">
              <w:txbxContent>
                <w:p w:rsidR="000D0B89" w:rsidRDefault="008B3D62"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0D0B89" w:rsidRDefault="000D0B89" w:rsidP="000D0B89">
                  <w:pPr>
                    <w:pStyle w:val="Caption"/>
                  </w:pPr>
                  <w:r w:rsidRPr="000D0B89">
                    <w:rPr>
                      <w:color w:val="auto"/>
                    </w:rPr>
                    <w:t xml:space="preserve">Figure </w:t>
                  </w:r>
                  <w:r w:rsidR="006047EC" w:rsidRPr="000D0B89">
                    <w:rPr>
                      <w:color w:val="auto"/>
                    </w:rPr>
                    <w:fldChar w:fldCharType="begin"/>
                  </w:r>
                  <w:r w:rsidRPr="000D0B89">
                    <w:rPr>
                      <w:color w:val="auto"/>
                    </w:rPr>
                    <w:instrText xml:space="preserve"> SEQ Figure \* ARABIC </w:instrText>
                  </w:r>
                  <w:r w:rsidR="006047EC" w:rsidRPr="000D0B89">
                    <w:rPr>
                      <w:color w:val="auto"/>
                    </w:rPr>
                    <w:fldChar w:fldCharType="separate"/>
                  </w:r>
                  <w:r w:rsidR="00094A3B">
                    <w:rPr>
                      <w:noProof/>
                      <w:color w:val="auto"/>
                    </w:rPr>
                    <w:t>1</w:t>
                  </w:r>
                  <w:r w:rsidR="006047EC" w:rsidRPr="000D0B89">
                    <w:rPr>
                      <w:color w:val="auto"/>
                    </w:rPr>
                    <w:fldChar w:fldCharType="end"/>
                  </w:r>
                  <w:r w:rsidRPr="000D0B89">
                    <w:rPr>
                      <w:color w:val="auto"/>
                    </w:rPr>
                    <w:t xml:space="preserve"> - Mentor PAL Display Screen S</w:t>
                  </w:r>
                  <w:r w:rsidRPr="00C84D7B">
                    <w:rPr>
                      <w:color w:val="auto"/>
                    </w:rPr>
                    <w:t>hot</w:t>
                  </w:r>
                </w:p>
                <w:p w:rsidR="008B3D62" w:rsidRDefault="008B3D62"/>
                <w:p w:rsidR="00691FEE" w:rsidRDefault="00691FEE"/>
              </w:txbxContent>
            </v:textbox>
            <w10:wrap type="square"/>
          </v:shape>
        </w:pict>
      </w:r>
      <w:r w:rsidR="00360D6C" w:rsidRPr="001E687B">
        <w:rPr>
          <w:rFonts w:ascii="Times New Roman" w:eastAsia="Times New Roman" w:hAnsi="Times New Roman" w:cs="Times New Roman"/>
          <w:sz w:val="20"/>
          <w:szCs w:val="20"/>
        </w:rPr>
        <w:t xml:space="preserve">Enhancements in Artificial Intelligence (A/I) and Natural Language Processing (NLP) have now reached the stage that large-scale implementations are increasingly seen as imminent challenges (Traum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2015). That, coupled with the iniquitousness of hand-held devices such as tablets, MP3 players and smart-phones has brought to the fore the issue of not over-burdening these limited resources with data storage and data transfer obligations 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Engineering, and Math) disciplines.  The Navy has, for reasons not driven by this project, decided this capability should be provided by the Microsoft Surface</w:t>
      </w:r>
      <w:r w:rsidR="00360D6C" w:rsidRPr="001E687B">
        <w:rPr>
          <w:rFonts w:ascii="Times New Roman" w:eastAsia="Times New Roman" w:hAnsi="Times New Roman" w:cs="Times New Roman"/>
          <w:sz w:val="20"/>
          <w:szCs w:val="20"/>
          <w:vertAlign w:val="subscript"/>
        </w:rPr>
        <w:t>®</w:t>
      </w:r>
      <w:r w:rsidR="00360D6C" w:rsidRPr="001E687B">
        <w:rPr>
          <w:rFonts w:ascii="Times New Roman" w:eastAsia="Times New Roman" w:hAnsi="Times New Roman" w:cs="Times New Roman"/>
          <w:sz w:val="20"/>
          <w:szCs w:val="20"/>
        </w:rPr>
        <w:t xml:space="preserve"> line of tablet computers.  With no further direction, USC assumed that they should make their program function on one of the smaller memory configurations and on several generations of the MS Surface line.  The constrained power, RAM and secondary memory of these small portable devices mandates optimal sizing of all processes and data storage and transfer (Nye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2017).</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this paper draws from the authors’ experience gained over the decades and focuses on the more recent work on Mentor PAL, they see the 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virtually </w:t>
      </w:r>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 xml:space="preserve">.  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compute power and data capacity, while at the same time designing code to make it amenable to scaling up if conditions deliver both an opportunity and a need for less-limited computer and communications capabilities. </w:t>
      </w:r>
      <w:r w:rsidR="00A855AC">
        <w:rPr>
          <w:rFonts w:ascii="Times New Roman" w:eastAsia="Times New Roman" w:hAnsi="Times New Roman" w:cs="Times New Roman"/>
          <w:sz w:val="20"/>
          <w:szCs w:val="20"/>
        </w:rPr>
        <w:t>These issues are known to be common in much of the work currently being conducted at ICT (ICT, 2018).</w:t>
      </w:r>
    </w:p>
    <w:p w:rsidR="004F1E79" w:rsidRDefault="004F1E79"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basic objective of the project is to provide a proof-of-concept version of career mentoring to student who may otherwise have no or severely limited access to an advice or mentoring as they face the daunting task of selecting a career.  The final goal is to increase the number of technically trained personnel for duty in the uniformed services of the Department of the Navy and civilian researchers for the DoD. To accomplish this, prospective career candidates may make other choices if they do not have someone to whom to speak who is experienced in and feels positively toward the desired careers.  Especially negatively impacted will be those students who, for want of access to a technical professional, may not consider and therefore not select a STEM career.  The reason for such lack of </w:t>
      </w:r>
      <w:r w:rsidRPr="001E687B">
        <w:rPr>
          <w:rFonts w:ascii="Times New Roman" w:eastAsia="Times New Roman" w:hAnsi="Times New Roman" w:cs="Times New Roman"/>
          <w:sz w:val="20"/>
          <w:szCs w:val="20"/>
        </w:rPr>
        <w:lastRenderedPageBreak/>
        <w:t>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  Similarly, one of the authors spoke to a low SES high school biology class in the Los Angeles Basin.  He was told by the staff there that they had had little success in recruiting high-achieving STEM professionals to come to their school to speak and mentor students.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via text entry on a keyboard or speech recognition software via 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provided 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6047E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TW"/>
        </w:rPr>
        <w:pict>
          <v:shape id="_x0000_s1031" type="#_x0000_t202" style="position:absolute;left:0;text-align:left;margin-left:211.5pt;margin-top:19.85pt;width:268.8pt;height:200.75pt;z-index:251668480;mso-width-relative:margin;mso-height-relative:margin" stroked="f">
            <v:textbox style="mso-next-textbox:#_x0000_s1031">
              <w:txbxContent>
                <w:p w:rsidR="000D0B89" w:rsidRPr="000D0B89" w:rsidRDefault="000D0B89" w:rsidP="000D0B89">
                  <w:pPr>
                    <w:pStyle w:val="Caption"/>
                    <w:jc w:val="center"/>
                    <w:rPr>
                      <w:color w:val="auto"/>
                    </w:rPr>
                  </w:pPr>
                  <w:r w:rsidRPr="000D0B89">
                    <w:rPr>
                      <w:noProof/>
                    </w:rPr>
                    <w:drawing>
                      <wp:inline distT="0" distB="0" distL="0" distR="0">
                        <wp:extent cx="3278332" cy="2082471"/>
                        <wp:effectExtent l="19050" t="0" r="0" b="0"/>
                        <wp:docPr id="17"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278332" cy="2082471"/>
                                </a:xfrm>
                                <a:prstGeom prst="rect">
                                  <a:avLst/>
                                </a:prstGeom>
                                <a:ln/>
                              </pic:spPr>
                            </pic:pic>
                          </a:graphicData>
                        </a:graphic>
                      </wp:inline>
                    </w:drawing>
                  </w:r>
                </w:p>
                <w:p w:rsidR="000D0B89" w:rsidRPr="000D0B89" w:rsidRDefault="000D0B89" w:rsidP="000D0B89">
                  <w:pPr>
                    <w:jc w:val="center"/>
                    <w:rPr>
                      <w:b/>
                    </w:rPr>
                  </w:pPr>
                  <w:r w:rsidRPr="000D0B89">
                    <w:rPr>
                      <w:b/>
                      <w:color w:val="auto"/>
                    </w:rPr>
                    <w:t xml:space="preserve">Figure </w:t>
                  </w:r>
                  <w:r w:rsidR="006047EC" w:rsidRPr="000D0B89">
                    <w:rPr>
                      <w:b/>
                      <w:color w:val="auto"/>
                    </w:rPr>
                    <w:fldChar w:fldCharType="begin"/>
                  </w:r>
                  <w:r w:rsidRPr="000D0B89">
                    <w:rPr>
                      <w:b/>
                      <w:color w:val="auto"/>
                    </w:rPr>
                    <w:instrText xml:space="preserve"> SEQ Figure \* ARABIC </w:instrText>
                  </w:r>
                  <w:r w:rsidR="006047EC" w:rsidRPr="000D0B89">
                    <w:rPr>
                      <w:b/>
                      <w:color w:val="auto"/>
                    </w:rPr>
                    <w:fldChar w:fldCharType="separate"/>
                  </w:r>
                  <w:r w:rsidR="00094A3B">
                    <w:rPr>
                      <w:b/>
                      <w:noProof/>
                      <w:color w:val="auto"/>
                    </w:rPr>
                    <w:t>2</w:t>
                  </w:r>
                  <w:r w:rsidR="006047EC" w:rsidRPr="000D0B89">
                    <w:rPr>
                      <w:b/>
                      <w:color w:val="auto"/>
                    </w:rPr>
                    <w:fldChar w:fldCharType="end"/>
                  </w:r>
                  <w:r w:rsidRPr="000D0B89">
                    <w:rPr>
                      <w:b/>
                      <w:color w:val="auto"/>
                    </w:rPr>
                    <w:t xml:space="preserve"> – Flow Chart of Videotaping Process</w:t>
                  </w:r>
                </w:p>
              </w:txbxContent>
            </v:textbox>
            <w10:wrap type="square"/>
          </v:shape>
        </w:pict>
      </w:r>
      <w:r w:rsidR="00360D6C" w:rsidRPr="001E687B">
        <w:rPr>
          <w:rFonts w:ascii="Times New Roman" w:eastAsia="Times New Roman" w:hAnsi="Times New Roman" w:cs="Times New Roman"/>
          <w:sz w:val="20"/>
          <w:szCs w:val="20"/>
        </w:rPr>
        <w:t xml:space="preserve">First, a long (500 -1500) questions would be generated.  This requires a certain knowledge of both the questions that are relevant to the profession of the mentor and to the questions the target users are likely to ask.  In MentorPAL, the team got input from several members who had technical and Navy experience to generate a long list of questions. A previous paper discussed this process at greater length and provided the flow diagram in Figure 2.  It reveals some of the detailed steps in characterizing the answers and providing paraphrased questions to which this answer would also pertain.  This process is somewhat lengthy and requires a significant amount of staff and mentor commitment.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mentors would then record a large (~500) video clips relating to their experience in the Navy and their background in their own STEM professions. These clips are then stored in a well ordered data base.  When the student user poses a question, e.g. “Are you happy with your career in the STEM field of your choice?”, the program uses technology previously developed at ICT and relying on NLP to select the most appropriate clip to play.  This must be done very rapidly to sustain the desired “conversational” effect of the exchange.  The clips were designed to be on the order of 90 seconds or less.  This technology rests on previous research into the use of Virtual Humans acting as program interfaces in counseling (Morbini,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in history capture (Artstein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The members of the Mentor PAL research team have fallen into the imprecise habit of referring to the videotaped mentors as Virtual Humans.  While they are actually real people, for the remainder of this paper, we will expand the term Virtual Human to include our quasi-Virtual Human mentors, thereby sparing the reader’s having to differentiate the artifice of an acronym like “qVH” from the more virtual entities.</w:t>
      </w:r>
      <w:r w:rsidR="00E90D3D">
        <w:rPr>
          <w:rFonts w:ascii="Times New Roman" w:eastAsia="Times New Roman" w:hAnsi="Times New Roman" w:cs="Times New Roman"/>
          <w:sz w:val="20"/>
          <w:szCs w:val="20"/>
        </w:rPr>
        <w:t xml:space="preserve"> There is, of course, an issue as to the relative costs and efficacies of fully animated and “live” avatars,</w:t>
      </w:r>
      <w:r w:rsidR="00C73DCD">
        <w:rPr>
          <w:rFonts w:ascii="Times New Roman" w:eastAsia="Times New Roman" w:hAnsi="Times New Roman" w:cs="Times New Roman"/>
          <w:sz w:val="20"/>
          <w:szCs w:val="20"/>
        </w:rPr>
        <w:t xml:space="preserve"> In actual implementations, the data management issues remain approximately the same. There still needs to be a very large corpus of carefully collected questions and answers available to the system within the latency limits that circumscribe a feel of conversational dialogue for the users.</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 </w:t>
      </w:r>
    </w:p>
    <w:p w:rsidR="00CA44E3" w:rsidRPr="001E687B" w:rsidRDefault="006047E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35" type="#_x0000_t202" style="position:absolute;left:0;text-align:left;margin-left:-8.9pt;margin-top:26.5pt;width:192.15pt;height:144.45pt;z-index:251672576;mso-width-relative:margin;mso-height-relative:margin" stroked="f">
            <v:textbox style="mso-next-textbox:#_x0000_s1035">
              <w:txbxContent>
                <w:p w:rsidR="00E90D3D" w:rsidRDefault="00E90D3D" w:rsidP="00E90D3D">
                  <w:pPr>
                    <w:keepNext/>
                  </w:pPr>
                  <w:r w:rsidRPr="00590D7D">
                    <w:rPr>
                      <w:noProof/>
                    </w:rPr>
                    <w:drawing>
                      <wp:inline distT="0" distB="0" distL="0" distR="0">
                        <wp:extent cx="2269721" cy="1590502"/>
                        <wp:effectExtent l="19050" t="0" r="0" b="0"/>
                        <wp:docPr id="10"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272334" cy="1592333"/>
                                </a:xfrm>
                                <a:prstGeom prst="rect">
                                  <a:avLst/>
                                </a:prstGeom>
                                <a:ln/>
                              </pic:spPr>
                            </pic:pic>
                          </a:graphicData>
                        </a:graphic>
                      </wp:inline>
                    </w:drawing>
                  </w:r>
                </w:p>
                <w:p w:rsidR="00E90D3D" w:rsidRPr="00807308" w:rsidRDefault="00E90D3D" w:rsidP="00E90D3D">
                  <w:pPr>
                    <w:pStyle w:val="Caption"/>
                    <w:rPr>
                      <w:color w:val="auto"/>
                    </w:rPr>
                  </w:pPr>
                  <w:r w:rsidRPr="00807308">
                    <w:rPr>
                      <w:color w:val="auto"/>
                    </w:rPr>
                    <w:t xml:space="preserve">Figure </w:t>
                  </w:r>
                  <w:r w:rsidR="006047EC" w:rsidRPr="00807308">
                    <w:rPr>
                      <w:color w:val="auto"/>
                    </w:rPr>
                    <w:fldChar w:fldCharType="begin"/>
                  </w:r>
                  <w:r w:rsidRPr="00807308">
                    <w:rPr>
                      <w:color w:val="auto"/>
                    </w:rPr>
                    <w:instrText xml:space="preserve"> SEQ Figure \* ARABIC </w:instrText>
                  </w:r>
                  <w:r w:rsidR="006047EC" w:rsidRPr="00807308">
                    <w:rPr>
                      <w:color w:val="auto"/>
                    </w:rPr>
                    <w:fldChar w:fldCharType="separate"/>
                  </w:r>
                  <w:r w:rsidR="00094A3B">
                    <w:rPr>
                      <w:noProof/>
                      <w:color w:val="auto"/>
                    </w:rPr>
                    <w:t>3</w:t>
                  </w:r>
                  <w:r w:rsidR="006047EC" w:rsidRPr="00807308">
                    <w:rPr>
                      <w:color w:val="auto"/>
                    </w:rPr>
                    <w:fldChar w:fldCharType="end"/>
                  </w:r>
                  <w:r w:rsidRPr="00807308">
                    <w:rPr>
                      <w:color w:val="auto"/>
                    </w:rPr>
                    <w:t xml:space="preserve"> - NGL Students Testing Mentor 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 xml:space="preserve">of Culver City California. This site provided access to pre-college students from middle and upper SES families who were committed to collegiate education and careers.  The students who participated were all asked to use both the question entry method and to select pre-loaded sample questions from a menu.  This latter function was added after early testing and personal experience of the authors indicated that many high school students have very little idea of what questions were important to resolve in choosing a career.  After adding this function, it was observed that most of the users preferred the method of selecting off of the suggestion list to typing in their own questions.  </w:t>
      </w:r>
      <w:ins w:id="4" w:author="DMD" w:date="2018-02-03T09:48:00Z">
        <w:r w:rsidR="00A204FA">
          <w:rPr>
            <w:rFonts w:ascii="Times New Roman" w:eastAsia="Times New Roman" w:hAnsi="Times New Roman" w:cs="Times New Roman"/>
            <w:sz w:val="20"/>
            <w:szCs w:val="20"/>
          </w:rPr>
          <w:t xml:space="preserve">Student </w:t>
        </w:r>
      </w:ins>
      <w:ins w:id="5" w:author="DMD" w:date="2018-02-03T09:49:00Z">
        <w:r w:rsidR="00A204FA">
          <w:rPr>
            <w:rFonts w:ascii="Times New Roman" w:eastAsia="Times New Roman" w:hAnsi="Times New Roman" w:cs="Times New Roman"/>
            <w:sz w:val="20"/>
            <w:szCs w:val="20"/>
          </w:rPr>
          <w:t>users</w:t>
        </w:r>
      </w:ins>
      <w:ins w:id="6" w:author="DMD" w:date="2018-02-03T09:48:00Z">
        <w:r w:rsidR="00A204FA">
          <w:rPr>
            <w:rFonts w:ascii="Times New Roman" w:eastAsia="Times New Roman" w:hAnsi="Times New Roman" w:cs="Times New Roman"/>
            <w:sz w:val="20"/>
            <w:szCs w:val="20"/>
          </w:rPr>
          <w:t xml:space="preserve"> often preferred to work on the program in pairs, as is shown in Figure 3. </w:t>
        </w:r>
      </w:ins>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424FFE" w:rsidP="00A204FA">
      <w:pPr>
        <w:pStyle w:val="normal0"/>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0"/>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7" w:name="_fui7i0rrxm2f" w:colFirst="0" w:colLast="0"/>
      <w:bookmarkEnd w:id="7"/>
      <w:r w:rsidRPr="001E687B">
        <w:rPr>
          <w:rFonts w:ascii="Times New Roman" w:eastAsia="Times New Roman" w:hAnsi="Times New Roman" w:cs="Times New Roman"/>
          <w:b/>
          <w:sz w:val="20"/>
          <w:szCs w:val="20"/>
        </w:rPr>
        <w:t>Model Reduction Needs</w:t>
      </w:r>
    </w:p>
    <w:p w:rsidR="00CA44E3" w:rsidRPr="001E687B" w:rsidRDefault="00360D6C" w:rsidP="00A204FA">
      <w:pPr>
        <w:pStyle w:val="Heading1"/>
        <w:spacing w:before="0" w:after="0"/>
        <w:rPr>
          <w:rFonts w:ascii="Times New Roman" w:eastAsia="Times New Roman" w:hAnsi="Times New Roman" w:cs="Times New Roman"/>
          <w:sz w:val="20"/>
          <w:szCs w:val="20"/>
        </w:rPr>
        <w:pPrChange w:id="8" w:author="DMD" w:date="2018-02-03T09:49:00Z">
          <w:pPr>
            <w:pStyle w:val="Heading1"/>
            <w:spacing w:before="0" w:after="0"/>
          </w:pPr>
        </w:pPrChange>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the advancement of technology as time passes, further capabilities of computer applications and artificial intelligence are made possible by improvements in data </w:t>
      </w:r>
      <w:r w:rsidR="00424FFE" w:rsidRPr="001E687B">
        <w:rPr>
          <w:rFonts w:ascii="Times New Roman" w:eastAsia="Times New Roman" w:hAnsi="Times New Roman" w:cs="Times New Roman"/>
          <w:sz w:val="20"/>
          <w:szCs w:val="20"/>
        </w:rPr>
        <w:t>modeling</w:t>
      </w:r>
      <w:r w:rsidRPr="001E687B">
        <w:rPr>
          <w:rFonts w:ascii="Times New Roman" w:eastAsia="Times New Roman" w:hAnsi="Times New Roman" w:cs="Times New Roman"/>
          <w:sz w:val="20"/>
          <w:szCs w:val="20"/>
        </w:rPr>
        <w:t xml:space="preserve"> and analysis, predictive measures made possible through utilization of big data, and processing power according to Moore’s law. Some of the primary recent major advancements have occurred, namely, in the fields of natural language processing, artificial intelligence, machine learning, neural networks, and human-computer interaction. This paper outlines the principal dilemmas resultant of the advances in the aforementioned areas. Specifically, we aim to address the impact that large data has on the performance and potential of natural language processing applications from a practical perspective. The techniques used to improve performance thereof apply not only to functions of the same field, but can be further translated to the operations of fields with similar limiting conditions.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Common limitations in the space of intense computation and data processing can be briefly summarized to two elementary components: time and size. The correlation of the two is such that applications which require the processing of larger amounts of data also require more time to complete. Many of these intense computations are carried out by profit-based companies which have access to financial and technical resources that allow them to possess the necessary facilities to perform such expensive operations. 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fewer resources contributing to projects within environments that are subject to these limitations.</w:t>
      </w:r>
    </w:p>
    <w:p w:rsidR="00C84D7B" w:rsidRPr="001E68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As a team of less than ten members on the MentorPAL project at USC’s Institute for Creative Technologies, we were tasked with the production of an interactive virtual mentorship platform within which users could interact 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presumably a question for the mentor, and subsequently play the best matching response video. All of the interaction and matching happened in context, and the data storage and processing occurred locally on the machine being used. In our case, </w:t>
      </w:r>
      <w:r w:rsidRPr="002E085D">
        <w:rPr>
          <w:rFonts w:ascii="Times New Roman" w:eastAsia="Times New Roman" w:hAnsi="Times New Roman" w:cs="Times New Roman"/>
          <w:sz w:val="20"/>
          <w:szCs w:val="20"/>
        </w:rPr>
        <w:t xml:space="preserve">that machine was a </w:t>
      </w:r>
      <w:r w:rsidRPr="002E085D">
        <w:rPr>
          <w:rFonts w:ascii="Times New Roman" w:eastAsia="Times New Roman" w:hAnsi="Times New Roman" w:cs="Times New Roman"/>
          <w:sz w:val="20"/>
          <w:szCs w:val="20"/>
        </w:rPr>
        <w:lastRenderedPageBreak/>
        <w:t xml:space="preserve">Windows Surface 3 with 2 GB of RAM and 1.6 GHz processing power. </w:t>
      </w:r>
      <w:r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models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With this model, it is necessary to utilize a corpus, essentially a dictionary, of words and their representative meanings in order to make comparisons for classification. The corpus used for our purposes was Google’s free online news vector, composed of 3 million words and phrases from Google’s dataset of close to 100 billion words (McCormick, 2016). The vector has a size of about 3.64 GB, making it very time intensive to load when being utilized for classification. Upon initial preprocessing, the corpus took approximately 5 minutes to load on the machines with which we were working.</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additional time necessary to load the model was enough to deter students from the beginning and delineated a fundamental obstacle preventing us from finalizing an adequate product. The need to improve the time complication was epitomized during our primary round of user testing, and we found it necessary to look towards scaling down the size of the data heavy Google news vector.</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9" w:name="_vz9vmtasb5qc" w:colFirst="0" w:colLast="0"/>
      <w:bookmarkEnd w:id="9"/>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0"/>
        <w:rPr>
          <w:rFonts w:ascii="Times New Roman" w:hAnsi="Times New Roman" w:cs="Times New Roman"/>
          <w:sz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Our initial research uncovered that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i.e.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 and answers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w:t>
      </w:r>
      <w:r w:rsidRPr="001E687B">
        <w:rPr>
          <w:rFonts w:ascii="Times New Roman" w:eastAsia="Times New Roman" w:hAnsi="Times New Roman" w:cs="Times New Roman"/>
          <w:sz w:val="20"/>
          <w:szCs w:val="20"/>
        </w:rPr>
        <w:lastRenderedPageBreak/>
        <w:t xml:space="preserve">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 within our corpus.</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complication, but despite this impressive outcome, the strategy was nonetheless not optimized for domains of our particularity. </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aforementioned resolutions for optimizing accuracy of vector language models for their memory performance are effective in many cases, however, we hypothesize that more 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10" w:name="_n2dzjefpk5cy" w:colFirst="0" w:colLast="0"/>
      <w:bookmarkEnd w:id="10"/>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According consideration to the concentrated scope of our corpus, the intention of our reduction process was to minify the memory required for the use of the language model with the minimum resultant effect on the accuracy of our 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realized was a filter by relevance. Because our language domain was unique, it was possible for us to compare the unfiltered language model with our corpus, comprised of all words transcribed from our 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value 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Another opportunity for further research is analyzing the performance of reduced models with a multifaceted testing set of matches with varied levels of suitability. For the purposes of this publication, we accepted the binary strategy of testing reduced model effectiveness as a sufficient metric for comparison.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2C411B" w:rsidRPr="00C84D7B" w:rsidRDefault="002C411B" w:rsidP="00C84D7B">
      <w:pPr>
        <w:pStyle w:val="Caption"/>
        <w:keepNext/>
        <w:spacing w:after="120"/>
        <w:jc w:val="center"/>
        <w:rPr>
          <w:color w:val="auto"/>
        </w:rPr>
      </w:pPr>
      <w:r w:rsidRPr="00C84D7B">
        <w:rPr>
          <w:color w:val="auto"/>
        </w:rPr>
        <w:t xml:space="preserve">Table </w:t>
      </w:r>
      <w:r w:rsidR="006047EC" w:rsidRPr="00C84D7B">
        <w:rPr>
          <w:color w:val="auto"/>
        </w:rPr>
        <w:fldChar w:fldCharType="begin"/>
      </w:r>
      <w:r w:rsidRPr="00C84D7B">
        <w:rPr>
          <w:color w:val="auto"/>
        </w:rPr>
        <w:instrText xml:space="preserve"> SEQ Table \* ARABIC </w:instrText>
      </w:r>
      <w:r w:rsidR="006047EC" w:rsidRPr="00C84D7B">
        <w:rPr>
          <w:color w:val="auto"/>
        </w:rPr>
        <w:fldChar w:fldCharType="separate"/>
      </w:r>
      <w:r w:rsidR="00C31269">
        <w:rPr>
          <w:noProof/>
          <w:color w:val="auto"/>
        </w:rPr>
        <w:t>1</w:t>
      </w:r>
      <w:r w:rsidR="006047EC"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Ind w:w="98" w:type="dxa"/>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r w:rsidR="00094A3B">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bl>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taking words that met a cosine similarity of 0.55, resulted in a 89.5 MB model an approximate 7 percent decrease in perfect matching accuracy. The resulting progress in speed of our system made it substantially more usable due to the reduced lag time.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0"/>
        <w:jc w:val="both"/>
        <w:rPr>
          <w:ins w:id="11" w:author="DMD" w:date="2018-02-03T08:30:00Z"/>
          <w:rFonts w:ascii="Times New Roman" w:eastAsia="Times New Roman" w:hAnsi="Times New Roman" w:cs="Times New Roman"/>
          <w:sz w:val="20"/>
          <w:szCs w:val="20"/>
        </w:rPr>
      </w:pPr>
    </w:p>
    <w:p w:rsidR="000743E1" w:rsidRDefault="000A0630" w:rsidP="000743E1">
      <w:pPr>
        <w:pStyle w:val="normal0"/>
        <w:jc w:val="both"/>
        <w:rPr>
          <w:ins w:id="12" w:author="DMD" w:date="2018-02-03T08:30:00Z"/>
          <w:rFonts w:ascii="Times New Roman" w:eastAsia="Times New Roman" w:hAnsi="Times New Roman" w:cs="Times New Roman"/>
          <w:sz w:val="20"/>
          <w:szCs w:val="20"/>
        </w:rPr>
      </w:pPr>
      <w:ins w:id="13" w:author="DMD" w:date="2018-02-03T10:03:00Z">
        <w:r>
          <w:rPr>
            <w:rFonts w:ascii="Times New Roman" w:eastAsia="Times New Roman" w:hAnsi="Times New Roman" w:cs="Times New Roman"/>
            <w:noProof/>
            <w:sz w:val="20"/>
            <w:szCs w:val="20"/>
          </w:rPr>
          <w:lastRenderedPageBreak/>
          <w:drawing>
            <wp:anchor distT="0" distB="0" distL="114300" distR="114300" simplePos="0" relativeHeight="251679744" behindDoc="0" locked="0" layoutInCell="1" allowOverlap="1">
              <wp:simplePos x="0" y="0"/>
              <wp:positionH relativeFrom="column">
                <wp:posOffset>3437890</wp:posOffset>
              </wp:positionH>
              <wp:positionV relativeFrom="paragraph">
                <wp:posOffset>226695</wp:posOffset>
              </wp:positionV>
              <wp:extent cx="2519045" cy="1823085"/>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519045" cy="1823085"/>
                      </a:xfrm>
                      <a:prstGeom prst="rect">
                        <a:avLst/>
                      </a:prstGeom>
                    </pic:spPr>
                  </pic:pic>
                </a:graphicData>
              </a:graphic>
            </wp:anchor>
          </w:drawing>
        </w:r>
      </w:ins>
      <w:ins w:id="14" w:author="DMD" w:date="2018-02-03T08:31:00Z">
        <w:r w:rsidR="00C31269">
          <w:rPr>
            <w:rFonts w:ascii="Times New Roman" w:eastAsia="Times New Roman" w:hAnsi="Times New Roman" w:cs="Times New Roman"/>
            <w:sz w:val="20"/>
            <w:szCs w:val="20"/>
          </w:rPr>
          <w:t>The principal goal of the MentorPAL project was not an improvement in</w:t>
        </w:r>
      </w:ins>
      <w:ins w:id="15" w:author="DMD" w:date="2018-02-03T08:32:00Z">
        <w:r w:rsidR="00C31269">
          <w:rPr>
            <w:rFonts w:ascii="Times New Roman" w:eastAsia="Times New Roman" w:hAnsi="Times New Roman" w:cs="Times New Roman"/>
            <w:sz w:val="20"/>
            <w:szCs w:val="20"/>
          </w:rPr>
          <w:t xml:space="preserve"> data management optimization</w:t>
        </w:r>
      </w:ins>
      <w:ins w:id="16" w:author="DMD" w:date="2018-02-03T08:31:00Z">
        <w:r w:rsidR="00C31269">
          <w:rPr>
            <w:rFonts w:ascii="Times New Roman" w:eastAsia="Times New Roman" w:hAnsi="Times New Roman" w:cs="Times New Roman"/>
            <w:sz w:val="20"/>
            <w:szCs w:val="20"/>
          </w:rPr>
          <w:t xml:space="preserve">, but a compelling </w:t>
        </w:r>
      </w:ins>
      <w:ins w:id="17" w:author="DMD" w:date="2018-02-03T08:32:00Z">
        <w:r w:rsidR="00C31269">
          <w:rPr>
            <w:rFonts w:ascii="Times New Roman" w:eastAsia="Times New Roman" w:hAnsi="Times New Roman" w:cs="Times New Roman"/>
            <w:sz w:val="20"/>
            <w:szCs w:val="20"/>
          </w:rPr>
          <w:t>virtual human interface</w:t>
        </w:r>
        <w:r w:rsidR="00C31269">
          <w:rPr>
            <w:rFonts w:ascii="Times New Roman" w:eastAsia="Times New Roman" w:hAnsi="Times New Roman" w:cs="Times New Roman"/>
            <w:sz w:val="20"/>
            <w:szCs w:val="20"/>
          </w:rPr>
          <w:t xml:space="preserve"> </w:t>
        </w:r>
      </w:ins>
      <w:ins w:id="18" w:author="DMD" w:date="2018-02-03T08:33:00Z">
        <w:r w:rsidR="00C31269">
          <w:rPr>
            <w:rFonts w:ascii="Times New Roman" w:eastAsia="Times New Roman" w:hAnsi="Times New Roman" w:cs="Times New Roman"/>
            <w:sz w:val="20"/>
            <w:szCs w:val="20"/>
          </w:rPr>
          <w:t xml:space="preserve">that would improve STEM career selection by young people. </w:t>
        </w:r>
      </w:ins>
      <w:ins w:id="19" w:author="DMD" w:date="2018-02-03T08:30:00Z">
        <w:r w:rsidR="000743E1">
          <w:rPr>
            <w:rFonts w:ascii="Times New Roman" w:eastAsia="Times New Roman" w:hAnsi="Times New Roman" w:cs="Times New Roman"/>
            <w:sz w:val="20"/>
            <w:szCs w:val="20"/>
          </w:rPr>
          <w:t>While unable to determine the user reaction with unassailable assurance, there is evidence of acceptance provided by a small number of user evaluation cards handed out at the Next Generation Leaders’ event</w:t>
        </w:r>
      </w:ins>
      <w:ins w:id="20" w:author="DMD" w:date="2018-02-03T08:33:00Z">
        <w:r w:rsidR="00C31269">
          <w:rPr>
            <w:rFonts w:ascii="Times New Roman" w:eastAsia="Times New Roman" w:hAnsi="Times New Roman" w:cs="Times New Roman"/>
            <w:sz w:val="20"/>
            <w:szCs w:val="20"/>
          </w:rPr>
          <w:t xml:space="preserve"> mentioned above.  After the students </w:t>
        </w:r>
      </w:ins>
      <w:ins w:id="21" w:author="DMD" w:date="2018-02-03T08:36:00Z">
        <w:r w:rsidR="00C31269">
          <w:rPr>
            <w:noProof/>
          </w:rPr>
          <w:pict>
            <v:shape id="_x0000_s1038" type="#_x0000_t202" style="position:absolute;left:0;text-align:left;margin-left:270.05pt;margin-top:.85pt;width:198.35pt;height:17.65pt;z-index:251681792;mso-position-horizontal-relative:text;mso-position-vertical-relative:text" stroked="f">
              <v:textbox style="mso-next-textbox:#_x0000_s1038" inset="0,0,0,0">
                <w:txbxContent>
                  <w:p w:rsidR="00C31269" w:rsidRPr="00C31269" w:rsidRDefault="00C31269" w:rsidP="00C31269">
                    <w:pPr>
                      <w:pStyle w:val="Caption"/>
                      <w:jc w:val="center"/>
                      <w:rPr>
                        <w:rFonts w:eastAsia="Times New Roman" w:cs="Times New Roman"/>
                        <w:noProof/>
                        <w:color w:val="auto"/>
                        <w:sz w:val="20"/>
                        <w:szCs w:val="20"/>
                      </w:rPr>
                    </w:pPr>
                    <w:ins w:id="22" w:author="DMD" w:date="2018-02-03T08:36:00Z">
                      <w:r w:rsidRPr="00C31269">
                        <w:rPr>
                          <w:color w:val="auto"/>
                        </w:rPr>
                        <w:t xml:space="preserve">Table </w:t>
                      </w:r>
                      <w:r w:rsidRPr="00C31269">
                        <w:rPr>
                          <w:color w:val="auto"/>
                        </w:rPr>
                        <w:fldChar w:fldCharType="begin"/>
                      </w:r>
                      <w:r w:rsidRPr="00C31269">
                        <w:rPr>
                          <w:color w:val="auto"/>
                        </w:rPr>
                        <w:instrText xml:space="preserve"> SEQ Table \* ARABIC </w:instrText>
                      </w:r>
                    </w:ins>
                    <w:r w:rsidRPr="00C31269">
                      <w:rPr>
                        <w:color w:val="auto"/>
                      </w:rPr>
                      <w:fldChar w:fldCharType="separate"/>
                    </w:r>
                    <w:ins w:id="23" w:author="DMD" w:date="2018-02-03T08:36:00Z">
                      <w:r w:rsidRPr="00C31269">
                        <w:rPr>
                          <w:noProof/>
                          <w:color w:val="auto"/>
                        </w:rPr>
                        <w:t>2</w:t>
                      </w:r>
                      <w:r w:rsidRPr="00C31269">
                        <w:rPr>
                          <w:color w:val="auto"/>
                        </w:rPr>
                        <w:fldChar w:fldCharType="end"/>
                      </w:r>
                      <w:r w:rsidRPr="00C31269">
                        <w:rPr>
                          <w:color w:val="auto"/>
                        </w:rPr>
                        <w:t xml:space="preserve"> - User Evaluation Data from NGL Test</w:t>
                      </w:r>
                    </w:ins>
                  </w:p>
                </w:txbxContent>
              </v:textbox>
              <w10:wrap type="square"/>
            </v:shape>
          </w:pict>
        </w:r>
      </w:ins>
      <w:ins w:id="24" w:author="DMD" w:date="2018-02-03T08:33:00Z">
        <w:r w:rsidR="00C31269">
          <w:rPr>
            <w:rFonts w:ascii="Times New Roman" w:eastAsia="Times New Roman" w:hAnsi="Times New Roman" w:cs="Times New Roman"/>
            <w:sz w:val="20"/>
            <w:szCs w:val="20"/>
          </w:rPr>
          <w:t xml:space="preserve">finished using the program, they were asked to fill out a small card with a standard Likert style </w:t>
        </w:r>
      </w:ins>
      <w:ins w:id="25" w:author="DMD" w:date="2018-02-03T08:34:00Z">
        <w:r w:rsidR="00C31269">
          <w:rPr>
            <w:rFonts w:ascii="Times New Roman" w:eastAsia="Times New Roman" w:hAnsi="Times New Roman" w:cs="Times New Roman"/>
            <w:sz w:val="20"/>
            <w:szCs w:val="20"/>
          </w:rPr>
          <w:t>survey</w:t>
        </w:r>
      </w:ins>
      <w:ins w:id="26" w:author="DMD" w:date="2018-02-03T08:33:00Z">
        <w:r w:rsidR="00C31269">
          <w:rPr>
            <w:rFonts w:ascii="Times New Roman" w:eastAsia="Times New Roman" w:hAnsi="Times New Roman" w:cs="Times New Roman"/>
            <w:sz w:val="20"/>
            <w:szCs w:val="20"/>
          </w:rPr>
          <w:t>.</w:t>
        </w:r>
      </w:ins>
      <w:ins w:id="27" w:author="DMD" w:date="2018-02-03T08:34:00Z">
        <w:r w:rsidR="00C31269">
          <w:rPr>
            <w:rFonts w:ascii="Times New Roman" w:eastAsia="Times New Roman" w:hAnsi="Times New Roman" w:cs="Times New Roman"/>
            <w:sz w:val="20"/>
            <w:szCs w:val="20"/>
          </w:rPr>
          <w:t xml:space="preserve">  This did provide a small collection of </w:t>
        </w:r>
      </w:ins>
      <w:ins w:id="28" w:author="DMD" w:date="2018-02-03T08:35:00Z">
        <w:r w:rsidR="00C31269">
          <w:rPr>
            <w:rFonts w:ascii="Times New Roman" w:eastAsia="Times New Roman" w:hAnsi="Times New Roman" w:cs="Times New Roman"/>
            <w:sz w:val="20"/>
            <w:szCs w:val="20"/>
          </w:rPr>
          <w:t>anecdotal</w:t>
        </w:r>
      </w:ins>
      <w:ins w:id="29" w:author="DMD" w:date="2018-02-03T08:34:00Z">
        <w:r w:rsidR="00C31269">
          <w:rPr>
            <w:rFonts w:ascii="Times New Roman" w:eastAsia="Times New Roman" w:hAnsi="Times New Roman" w:cs="Times New Roman"/>
            <w:sz w:val="20"/>
            <w:szCs w:val="20"/>
          </w:rPr>
          <w:t xml:space="preserve"> </w:t>
        </w:r>
      </w:ins>
      <w:ins w:id="30" w:author="DMD" w:date="2018-02-03T08:35:00Z">
        <w:r w:rsidR="00C31269">
          <w:rPr>
            <w:rFonts w:ascii="Times New Roman" w:eastAsia="Times New Roman" w:hAnsi="Times New Roman" w:cs="Times New Roman"/>
            <w:sz w:val="20"/>
            <w:szCs w:val="20"/>
          </w:rPr>
          <w:t>data</w:t>
        </w:r>
      </w:ins>
      <w:ins w:id="31" w:author="DMD" w:date="2018-02-03T08:30:00Z">
        <w:r w:rsidR="000743E1">
          <w:rPr>
            <w:rFonts w:ascii="Times New Roman" w:eastAsia="Times New Roman" w:hAnsi="Times New Roman" w:cs="Times New Roman"/>
            <w:sz w:val="20"/>
            <w:szCs w:val="20"/>
          </w:rPr>
          <w:t>.  The</w:t>
        </w:r>
      </w:ins>
      <w:ins w:id="32" w:author="DMD" w:date="2018-02-03T08:35:00Z">
        <w:r w:rsidR="00C31269">
          <w:rPr>
            <w:rFonts w:ascii="Times New Roman" w:eastAsia="Times New Roman" w:hAnsi="Times New Roman" w:cs="Times New Roman"/>
            <w:sz w:val="20"/>
            <w:szCs w:val="20"/>
          </w:rPr>
          <w:t>se responses</w:t>
        </w:r>
      </w:ins>
      <w:ins w:id="33" w:author="DMD" w:date="2018-02-03T08:30:00Z">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ins>
      <w:ins w:id="34" w:author="DMD" w:date="2018-02-03T08:37:00Z">
        <w:r w:rsidR="00C31269">
          <w:rPr>
            <w:rFonts w:ascii="Times New Roman" w:eastAsia="Times New Roman" w:hAnsi="Times New Roman" w:cs="Times New Roman"/>
            <w:sz w:val="20"/>
            <w:szCs w:val="20"/>
          </w:rPr>
          <w:t xml:space="preserve">The cards also had a space for comments and the comments </w:t>
        </w:r>
      </w:ins>
      <w:ins w:id="35" w:author="DMD" w:date="2018-02-03T08:38:00Z">
        <w:r w:rsidR="00C31269">
          <w:rPr>
            <w:rFonts w:ascii="Times New Roman" w:eastAsia="Times New Roman" w:hAnsi="Times New Roman" w:cs="Times New Roman"/>
            <w:sz w:val="20"/>
            <w:szCs w:val="20"/>
          </w:rPr>
          <w:t>received</w:t>
        </w:r>
      </w:ins>
      <w:ins w:id="36" w:author="DMD" w:date="2018-02-03T08:37:00Z">
        <w:r w:rsidR="00C31269">
          <w:rPr>
            <w:rFonts w:ascii="Times New Roman" w:eastAsia="Times New Roman" w:hAnsi="Times New Roman" w:cs="Times New Roman"/>
            <w:sz w:val="20"/>
            <w:szCs w:val="20"/>
          </w:rPr>
          <w:t xml:space="preserve"> </w:t>
        </w:r>
      </w:ins>
      <w:ins w:id="37" w:author="DMD" w:date="2018-02-03T08:38:00Z">
        <w:r w:rsidR="00C31269">
          <w:rPr>
            <w:rFonts w:ascii="Times New Roman" w:eastAsia="Times New Roman" w:hAnsi="Times New Roman" w:cs="Times New Roman"/>
            <w:sz w:val="20"/>
            <w:szCs w:val="20"/>
          </w:rPr>
          <w:t xml:space="preserve">were similarly enthusiastic, e.g. </w:t>
        </w:r>
        <w:r w:rsidR="00C31269">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This program is really cool!</w:t>
        </w:r>
        <w:r w:rsidR="00C31269">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 xml:space="preserve"> and </w:t>
        </w:r>
      </w:ins>
      <w:ins w:id="38" w:author="DMD" w:date="2018-02-03T08:39:00Z">
        <w:r w:rsidR="00C31269">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Mentor had helpful suggestions.</w:t>
        </w:r>
        <w:r w:rsidR="00C31269">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 xml:space="preserve">. </w:t>
        </w:r>
      </w:ins>
      <w:ins w:id="39" w:author="DMD" w:date="2018-02-03T08:30:00Z">
        <w:r w:rsidR="000743E1">
          <w:rPr>
            <w:rFonts w:ascii="Times New Roman" w:eastAsia="Times New Roman" w:hAnsi="Times New Roman" w:cs="Times New Roman"/>
            <w:sz w:val="20"/>
            <w:szCs w:val="20"/>
          </w:rPr>
          <w:t>As this data is very sparse and preliminary, the authors are hesitant to rely on it too heavily, but include it here for whatever use</w:t>
        </w:r>
      </w:ins>
      <w:ins w:id="40" w:author="DMD" w:date="2018-02-03T09:45:00Z">
        <w:r w:rsidR="00124AC7">
          <w:rPr>
            <w:rFonts w:ascii="Times New Roman" w:eastAsia="Times New Roman" w:hAnsi="Times New Roman" w:cs="Times New Roman"/>
            <w:sz w:val="20"/>
            <w:szCs w:val="20"/>
          </w:rPr>
          <w:t>s</w:t>
        </w:r>
      </w:ins>
      <w:ins w:id="41" w:author="DMD" w:date="2018-02-03T08:30:00Z">
        <w:r w:rsidR="000743E1">
          <w:rPr>
            <w:rFonts w:ascii="Times New Roman" w:eastAsia="Times New Roman" w:hAnsi="Times New Roman" w:cs="Times New Roman"/>
            <w:sz w:val="20"/>
            <w:szCs w:val="20"/>
          </w:rPr>
          <w:t xml:space="preserve"> the reader may derive from </w:t>
        </w:r>
      </w:ins>
      <w:ins w:id="42" w:author="DMD" w:date="2018-02-03T09:44:00Z">
        <w:r w:rsidR="00124AC7">
          <w:rPr>
            <w:rFonts w:ascii="Times New Roman" w:eastAsia="Times New Roman" w:hAnsi="Times New Roman" w:cs="Times New Roman"/>
            <w:sz w:val="20"/>
            <w:szCs w:val="20"/>
          </w:rPr>
          <w:t>them</w:t>
        </w:r>
      </w:ins>
      <w:ins w:id="43" w:author="DMD" w:date="2018-02-03T08:30:00Z">
        <w:r w:rsidR="000743E1">
          <w:rPr>
            <w:rFonts w:ascii="Times New Roman" w:eastAsia="Times New Roman" w:hAnsi="Times New Roman" w:cs="Times New Roman"/>
            <w:sz w:val="20"/>
            <w:szCs w:val="20"/>
          </w:rPr>
          <w:t xml:space="preserve">. </w:t>
        </w:r>
      </w:ins>
    </w:p>
    <w:p w:rsidR="000743E1" w:rsidRPr="001E687B" w:rsidRDefault="000743E1" w:rsidP="00C84D7B">
      <w:pPr>
        <w:pStyle w:val="normal0"/>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44" w:name="_s6a6exacsgoq" w:colFirst="0" w:colLast="0"/>
      <w:bookmarkEnd w:id="44"/>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Impacts of Mentor PAL</w:t>
      </w:r>
    </w:p>
    <w:p w:rsidR="002E085D" w:rsidRPr="002E085D" w:rsidRDefault="002E085D" w:rsidP="00A204FA">
      <w:pPr>
        <w:keepNext/>
        <w:keepLines/>
        <w:pPrChange w:id="45" w:author="DMD" w:date="2018-02-03T09:50:00Z">
          <w:pPr>
            <w:keepNext/>
            <w:keepLines/>
          </w:pPr>
        </w:pPrChange>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Mentor PAL, i.e. the provision of conversational avatars to replace or augment human mentors or advisors; 2) the extension of the process of optimizing or minifying databases for other uses, particularly where computing assets are limited for one reason of the other.  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  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  Two of the most familiar are the HAL computer in Arthur C. Clark’s  </w:t>
      </w:r>
      <w:r w:rsidRPr="001E687B">
        <w:rPr>
          <w:rFonts w:ascii="Times New Roman" w:eastAsia="Times New Roman" w:hAnsi="Times New Roman" w:cs="Times New Roman"/>
          <w:i/>
          <w:sz w:val="20"/>
          <w:szCs w:val="20"/>
        </w:rPr>
        <w:t>2001, A Space Odyssey</w:t>
      </w:r>
      <w:r w:rsidRPr="001E687B">
        <w:rPr>
          <w:rFonts w:ascii="Times New Roman" w:eastAsia="Times New Roman" w:hAnsi="Times New Roman" w:cs="Times New Roman"/>
          <w:sz w:val="20"/>
          <w:szCs w:val="20"/>
        </w:rPr>
        <w:t xml:space="preserve">  (Kubrick &amp; Clarke, 1968)and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  Voice recognition and response generation have now caught up with the earlier science fiction vision of computers with whom one can talk.  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 xml:space="preserve">(Hoy, 2018). The above cited research goes significantly farther, achieving a more conversational exchange and providing a more “human” sensitivity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constructive advice.  The authors feel that, as costs and decreasing availability of qualified personnel constrain the provision of these two important factors in life, there will be a expansion of the use of computers to provide them.  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  Were these to be made manifest and ported to increasingly small personal computing devices, the need for optimization of data usage seems patently obvious, even when advances in hardware are considered.  There will very likely be a concomitant increase in demand for more extensive, facile and efficient data capabilities.  On-going future research is anticipated in the all of the areas addressed above.</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Within this project, the future is here already.  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w:t>
      </w:r>
      <w:r w:rsidRPr="001E687B">
        <w:rPr>
          <w:rFonts w:ascii="Times New Roman" w:eastAsia="Times New Roman" w:hAnsi="Times New Roman" w:cs="Times New Roman"/>
          <w:sz w:val="20"/>
          <w:szCs w:val="20"/>
        </w:rPr>
        <w:lastRenderedPageBreak/>
        <w:t xml:space="preserve">speed (users are uncomfortable with awkward latencies) </w:t>
      </w:r>
      <w:ins w:id="46" w:author="DMD" w:date="2018-02-03T09:32:00Z">
        <w:r w:rsidR="000F7DD9">
          <w:rPr>
            <w:rFonts w:ascii="Times New Roman" w:eastAsia="Times New Roman" w:hAnsi="Times New Roman" w:cs="Times New Roman"/>
            <w:sz w:val="20"/>
            <w:szCs w:val="20"/>
          </w:rPr>
          <w:t xml:space="preserve">(Nah, 2004) </w:t>
        </w:r>
      </w:ins>
      <w:r w:rsidRPr="001E687B">
        <w:rPr>
          <w:rFonts w:ascii="Times New Roman" w:eastAsia="Times New Roman" w:hAnsi="Times New Roman" w:cs="Times New Roman"/>
          <w:sz w:val="20"/>
          <w:szCs w:val="20"/>
        </w:rPr>
        <w:t xml:space="preserve">and an evolving dynamic of a responsiveness to the change in context depending on what has already been said.  Another area of growth is the ability to recognize body language symbology, voice tone, and facial expression of the user and response modification to best address those issues.  These are all inputs that are important to live mentors or counselors.  But they will require additional data resources, all of which could be enabled by the minification work discussed above.  Also there is the area of realistic modification and projection of the mentor and their setting.  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ins w:id="47" w:author="DMD" w:date="2018-02-03T09:28:00Z">
        <w:r w:rsidR="000F7DD9">
          <w:rPr>
            <w:rFonts w:ascii="Times New Roman" w:eastAsia="Times New Roman" w:hAnsi="Times New Roman" w:cs="Times New Roman"/>
            <w:sz w:val="20"/>
            <w:szCs w:val="20"/>
          </w:rPr>
          <w:t xml:space="preserve"> (Kendrick</w:t>
        </w:r>
      </w:ins>
      <w:ins w:id="48" w:author="DMD" w:date="2018-02-03T09:30:00Z">
        <w:r w:rsidR="000F7DD9">
          <w:rPr>
            <w:rFonts w:ascii="Times New Roman" w:eastAsia="Times New Roman" w:hAnsi="Times New Roman" w:cs="Times New Roman"/>
            <w:sz w:val="20"/>
            <w:szCs w:val="20"/>
          </w:rPr>
          <w:t>s</w:t>
        </w:r>
      </w:ins>
      <w:ins w:id="49" w:author="DMD" w:date="2018-02-03T09:28:00Z">
        <w:r w:rsidR="000F7DD9">
          <w:rPr>
            <w:rFonts w:ascii="Times New Roman" w:eastAsia="Times New Roman" w:hAnsi="Times New Roman" w:cs="Times New Roman"/>
            <w:sz w:val="20"/>
            <w:szCs w:val="20"/>
          </w:rPr>
          <w:t xml:space="preserve">,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w:t>
        </w:r>
      </w:ins>
      <w:ins w:id="50" w:author="DMD" w:date="2018-02-03T09:30:00Z">
        <w:r w:rsidR="000F7DD9">
          <w:rPr>
            <w:rFonts w:ascii="Times New Roman" w:eastAsia="Times New Roman" w:hAnsi="Times New Roman" w:cs="Times New Roman"/>
            <w:sz w:val="20"/>
            <w:szCs w:val="20"/>
          </w:rPr>
          <w:t>3</w:t>
        </w:r>
      </w:ins>
      <w:ins w:id="51" w:author="DMD" w:date="2018-02-03T09:28:00Z">
        <w:r w:rsidR="000F7DD9">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and the nature of the surrounding background (office, workplace, casual rest area, etc.). All of these are indicia that there will be an unending need for efficacy in the data manipulation discipline.</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52" w:name="_yn9ekl5xu0c" w:colFirst="0" w:colLast="0"/>
      <w:bookmarkEnd w:id="52"/>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0"/>
        <w:rPr>
          <w:rFonts w:ascii="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Recently, Facebook research team just announced the open sourcing of their own text classification, FastText,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FastText, which achieves the same training in a couple of seconds compared to the Word2Vec neural network training, which would take several days. The ability to tailor the FastText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What is interesting about the FastText method is that it executes similar approaches to those that we took in order to reduce our own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improvements and iterations upon the open sourced FastText have the potential to ultimately solve the issues that our team dealt with in regards to the sizing and efficiency of contextualizing input without the loss of generalization.</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ins w:id="53" w:author="DMD" w:date="2018-02-03T10:11:00Z">
        <w:r w:rsidR="00B92D26">
          <w:rPr>
            <w:rFonts w:ascii="Times New Roman" w:eastAsia="Times New Roman" w:hAnsi="Times New Roman" w:cs="Times New Roman"/>
            <w:sz w:val="20"/>
            <w:szCs w:val="20"/>
          </w:rPr>
          <w:t>(</w:t>
        </w:r>
        <w:proofErr w:type="spellStart"/>
        <w:r w:rsidR="00B92D26">
          <w:rPr>
            <w:rFonts w:ascii="Times New Roman" w:eastAsia="Times New Roman" w:hAnsi="Times New Roman" w:cs="Times New Roman"/>
            <w:sz w:val="20"/>
            <w:szCs w:val="20"/>
          </w:rPr>
          <w:t>Avdelisis</w:t>
        </w:r>
        <w:proofErr w:type="spellEnd"/>
        <w:r w:rsidR="00B92D26">
          <w:rPr>
            <w:rFonts w:ascii="Times New Roman" w:eastAsia="Times New Roman" w:hAnsi="Times New Roman" w:cs="Times New Roman"/>
            <w:sz w:val="20"/>
            <w:szCs w:val="20"/>
          </w:rPr>
          <w:t>, 2002)</w:t>
        </w:r>
      </w:ins>
    </w:p>
    <w:p w:rsidR="00C84D7B" w:rsidRDefault="00C84D7B" w:rsidP="00C84D7B">
      <w:pPr>
        <w:pStyle w:val="normal0"/>
        <w:jc w:val="both"/>
        <w:rPr>
          <w:rFonts w:ascii="Times New Roman" w:eastAsia="Times New Roman" w:hAnsi="Times New Roman" w:cs="Times New Roman"/>
          <w:sz w:val="20"/>
          <w:szCs w:val="20"/>
        </w:rPr>
      </w:pPr>
    </w:p>
    <w:p w:rsidR="00A855AC" w:rsidRDefault="00A855A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del w:id="54" w:author="DMD" w:date="2018-02-03T08:27:00Z">
        <w:r w:rsidDel="000743E1">
          <w:rPr>
            <w:rFonts w:ascii="Times New Roman" w:eastAsia="Times New Roman" w:hAnsi="Times New Roman" w:cs="Times New Roman"/>
            <w:sz w:val="20"/>
            <w:szCs w:val="20"/>
          </w:rPr>
          <w:delText>malebility</w:delText>
        </w:r>
      </w:del>
      <w:ins w:id="55" w:author="DMD" w:date="2018-02-03T08:27:00Z">
        <w:r w:rsidR="000743E1">
          <w:rPr>
            <w:rFonts w:ascii="Times New Roman" w:eastAsia="Times New Roman" w:hAnsi="Times New Roman" w:cs="Times New Roman"/>
            <w:sz w:val="20"/>
            <w:szCs w:val="20"/>
          </w:rPr>
          <w:t>malleability</w:t>
        </w:r>
      </w:ins>
      <w:r>
        <w:rPr>
          <w:rFonts w:ascii="Times New Roman" w:eastAsia="Times New Roman" w:hAnsi="Times New Roman" w:cs="Times New Roman"/>
          <w:sz w:val="20"/>
          <w:szCs w:val="20"/>
        </w:rPr>
        <w:t xml:space="preserve"> of these approaches into other areas, disciplines and domains was uppermost in the authors’ minds.  They intend to brief the several hundred members of the ICT research community and assist them in applying these techniques as they may need them.  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del w:id="56" w:author="DMD" w:date="2018-02-03T08:27:00Z">
        <w:r w:rsidDel="000743E1">
          <w:rPr>
            <w:rFonts w:ascii="Times New Roman" w:eastAsia="Times New Roman" w:hAnsi="Times New Roman" w:cs="Times New Roman"/>
            <w:sz w:val="20"/>
            <w:szCs w:val="20"/>
          </w:rPr>
          <w:delText>therr</w:delText>
        </w:r>
      </w:del>
      <w:ins w:id="57" w:author="DMD" w:date="2018-02-03T08:27:00Z">
        <w:r w:rsidR="000743E1">
          <w:rPr>
            <w:rFonts w:ascii="Times New Roman" w:eastAsia="Times New Roman" w:hAnsi="Times New Roman" w:cs="Times New Roman"/>
            <w:sz w:val="20"/>
            <w:szCs w:val="20"/>
          </w:rPr>
          <w:t>their</w:t>
        </w:r>
      </w:ins>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0"/>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58" w:name="_ibtls4qixbv" w:colFirst="0" w:colLast="0"/>
      <w:bookmarkEnd w:id="58"/>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0"/>
        <w:keepNext/>
        <w:keepLines/>
        <w:jc w:val="both"/>
        <w:rPr>
          <w:rFonts w:ascii="Times New Roman" w:eastAsia="Times New Roman" w:hAnsi="Times New Roman" w:cs="Times New Roman"/>
          <w:sz w:val="20"/>
          <w:szCs w:val="20"/>
        </w:rPr>
      </w:pPr>
    </w:p>
    <w:p w:rsidR="002E085D" w:rsidRDefault="006B59FB"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del w:id="59" w:author="DMD" w:date="2018-02-03T09:00:00Z">
        <w:r w:rsidDel="009A0FC5">
          <w:rPr>
            <w:rFonts w:ascii="Times New Roman" w:eastAsia="Times New Roman" w:hAnsi="Times New Roman" w:cs="Times New Roman"/>
            <w:sz w:val="20"/>
            <w:szCs w:val="20"/>
          </w:rPr>
          <w:delText>conclusions</w:delText>
        </w:r>
      </w:del>
      <w:ins w:id="60" w:author="DMD" w:date="2018-02-03T09:00:00Z">
        <w:r w:rsidR="009A0FC5">
          <w:rPr>
            <w:rFonts w:ascii="Times New Roman" w:eastAsia="Times New Roman" w:hAnsi="Times New Roman" w:cs="Times New Roman"/>
            <w:sz w:val="20"/>
            <w:szCs w:val="20"/>
          </w:rPr>
          <w:t>observations</w:t>
        </w:r>
      </w:ins>
      <w:r>
        <w:rPr>
          <w:rFonts w:ascii="Times New Roman" w:eastAsia="Times New Roman" w:hAnsi="Times New Roman" w:cs="Times New Roman"/>
          <w:sz w:val="20"/>
          <w:szCs w:val="20"/>
        </w:rPr>
        <w:t xml:space="preserve">.  It should be noted however, that many of these are outside of the major thrust of the project mandate from the sponsor.  As such they are not entirely funded to the level that would allow for sophisticated experimental design.  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  by a number of ancillary conclusions external to, and perhaps even orthogonal to, the major thesis.</w:t>
      </w:r>
    </w:p>
    <w:p w:rsidR="006B59FB" w:rsidRDefault="006B59FB" w:rsidP="00C84D7B">
      <w:pPr>
        <w:pStyle w:val="normal0"/>
        <w:jc w:val="both"/>
        <w:rPr>
          <w:rFonts w:ascii="Times New Roman" w:eastAsia="Times New Roman" w:hAnsi="Times New Roman" w:cs="Times New Roman"/>
          <w:sz w:val="20"/>
          <w:szCs w:val="20"/>
        </w:rPr>
      </w:pPr>
    </w:p>
    <w:p w:rsidR="00471286" w:rsidRDefault="00590D99" w:rsidP="000743E1">
      <w:pPr>
        <w:pStyle w:val="normal0"/>
        <w:jc w:val="both"/>
        <w:rPr>
          <w:ins w:id="61" w:author="DMD" w:date="2018-02-03T08:44:00Z"/>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as stated: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  This must be done without unduly increasing the error rate experienced by the user.  The first conclusion that will be offered is that the minification effort was surprising in its ability to reduce data sizes without dramatically increasing the error rate, as was adduced in text and tables above.  </w:t>
      </w:r>
      <w:ins w:id="62" w:author="DMD" w:date="2018-02-03T08:23:00Z">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ins>
      <w:ins w:id="63" w:author="DMD" w:date="2018-02-03T08:20:00Z">
        <w:r w:rsidR="003A237F">
          <w:rPr>
            <w:rFonts w:ascii="Times New Roman" w:eastAsia="Times New Roman" w:hAnsi="Times New Roman" w:cs="Times New Roman"/>
            <w:sz w:val="20"/>
            <w:szCs w:val="20"/>
          </w:rPr>
          <w:t>An associated</w:t>
        </w:r>
      </w:ins>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these 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del w:id="64" w:author="DMD" w:date="2018-02-03T08:26:00Z">
        <w:r w:rsidR="00507BA9" w:rsidDel="000743E1">
          <w:rPr>
            <w:rFonts w:ascii="Times New Roman" w:eastAsia="Times New Roman" w:hAnsi="Times New Roman" w:cs="Times New Roman"/>
            <w:sz w:val="20"/>
            <w:szCs w:val="20"/>
          </w:rPr>
          <w:delText xml:space="preserve">desires </w:delText>
        </w:r>
      </w:del>
      <w:ins w:id="65" w:author="DMD" w:date="2018-02-03T08:26:00Z">
        <w:r w:rsidR="000743E1">
          <w:rPr>
            <w:rFonts w:ascii="Times New Roman" w:eastAsia="Times New Roman" w:hAnsi="Times New Roman" w:cs="Times New Roman"/>
            <w:sz w:val="20"/>
            <w:szCs w:val="20"/>
          </w:rPr>
          <w:t>inclination</w:t>
        </w:r>
        <w:r w:rsidR="000743E1">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  </w:t>
      </w:r>
      <w:ins w:id="66" w:author="DMD" w:date="2018-02-03T08:45:00Z">
        <w:r w:rsidR="002552DA">
          <w:rPr>
            <w:rFonts w:ascii="Times New Roman" w:eastAsia="Times New Roman" w:hAnsi="Times New Roman" w:cs="Times New Roman"/>
            <w:sz w:val="20"/>
            <w:szCs w:val="20"/>
          </w:rPr>
          <w:t xml:space="preserve">Even a modest degradation of performance may make a significant </w:t>
        </w:r>
        <w:r w:rsidR="002552DA">
          <w:rPr>
            <w:rFonts w:ascii="Times New Roman" w:eastAsia="Times New Roman" w:hAnsi="Times New Roman" w:cs="Times New Roman"/>
            <w:sz w:val="20"/>
            <w:szCs w:val="20"/>
          </w:rPr>
          <w:t>difference</w:t>
        </w:r>
        <w:r w:rsidR="002552DA">
          <w:rPr>
            <w:rFonts w:ascii="Times New Roman" w:eastAsia="Times New Roman" w:hAnsi="Times New Roman" w:cs="Times New Roman"/>
            <w:sz w:val="20"/>
            <w:szCs w:val="20"/>
          </w:rPr>
          <w:t xml:space="preserve"> in the users</w:t>
        </w:r>
        <w:r w:rsidR="002552DA">
          <w:rPr>
            <w:rFonts w:ascii="Times New Roman" w:eastAsia="Times New Roman" w:hAnsi="Times New Roman" w:cs="Times New Roman"/>
            <w:sz w:val="20"/>
            <w:szCs w:val="20"/>
          </w:rPr>
          <w:t>’</w:t>
        </w:r>
        <w:r w:rsidR="002552DA">
          <w:rPr>
            <w:rFonts w:ascii="Times New Roman" w:eastAsia="Times New Roman" w:hAnsi="Times New Roman" w:cs="Times New Roman"/>
            <w:sz w:val="20"/>
            <w:szCs w:val="20"/>
          </w:rPr>
          <w:t xml:space="preserve"> experience. </w:t>
        </w:r>
      </w:ins>
      <w:ins w:id="67" w:author="DMD" w:date="2018-02-03T08:42:00Z">
        <w:r w:rsidR="002552DA">
          <w:rPr>
            <w:rFonts w:ascii="Times New Roman" w:eastAsia="Times New Roman" w:hAnsi="Times New Roman" w:cs="Times New Roman"/>
            <w:sz w:val="20"/>
            <w:szCs w:val="20"/>
          </w:rPr>
          <w:t xml:space="preserve">While further A/I algorithm training and user experiences will be necessary to respond effectively to this issue, the </w:t>
        </w:r>
      </w:ins>
      <w:ins w:id="68" w:author="DMD" w:date="2018-02-03T08:43:00Z">
        <w:r w:rsidR="002552DA">
          <w:rPr>
            <w:rFonts w:ascii="Times New Roman" w:eastAsia="Times New Roman" w:hAnsi="Times New Roman" w:cs="Times New Roman"/>
            <w:sz w:val="20"/>
            <w:szCs w:val="20"/>
          </w:rPr>
          <w:t>preliminary</w:t>
        </w:r>
      </w:ins>
      <w:ins w:id="69" w:author="DMD" w:date="2018-02-03T08:42:00Z">
        <w:r w:rsidR="002552DA">
          <w:rPr>
            <w:rFonts w:ascii="Times New Roman" w:eastAsia="Times New Roman" w:hAnsi="Times New Roman" w:cs="Times New Roman"/>
            <w:sz w:val="20"/>
            <w:szCs w:val="20"/>
          </w:rPr>
          <w:t xml:space="preserve"> </w:t>
        </w:r>
      </w:ins>
      <w:ins w:id="70" w:author="DMD" w:date="2018-02-03T08:43:00Z">
        <w:r w:rsidR="002552DA">
          <w:rPr>
            <w:rFonts w:ascii="Times New Roman" w:eastAsia="Times New Roman" w:hAnsi="Times New Roman" w:cs="Times New Roman"/>
            <w:sz w:val="20"/>
            <w:szCs w:val="20"/>
          </w:rPr>
          <w:t xml:space="preserve">results cited </w:t>
        </w:r>
      </w:ins>
      <w:ins w:id="71" w:author="DMD" w:date="2018-02-03T09:01:00Z">
        <w:r w:rsidR="009A0FC5">
          <w:rPr>
            <w:rFonts w:ascii="Times New Roman" w:eastAsia="Times New Roman" w:hAnsi="Times New Roman" w:cs="Times New Roman"/>
            <w:sz w:val="20"/>
            <w:szCs w:val="20"/>
          </w:rPr>
          <w:t xml:space="preserve">in Table 2 </w:t>
        </w:r>
      </w:ins>
      <w:ins w:id="72" w:author="DMD" w:date="2018-02-03T08:43:00Z">
        <w:r w:rsidR="002552DA">
          <w:rPr>
            <w:rFonts w:ascii="Times New Roman" w:eastAsia="Times New Roman" w:hAnsi="Times New Roman" w:cs="Times New Roman"/>
            <w:sz w:val="20"/>
            <w:szCs w:val="20"/>
          </w:rPr>
          <w:t xml:space="preserve">above seem to indicate the </w:t>
        </w:r>
      </w:ins>
      <w:ins w:id="73" w:author="DMD" w:date="2018-02-03T08:44:00Z">
        <w:r w:rsidR="002552DA">
          <w:rPr>
            <w:rFonts w:ascii="Times New Roman" w:eastAsia="Times New Roman" w:hAnsi="Times New Roman" w:cs="Times New Roman"/>
            <w:sz w:val="20"/>
            <w:szCs w:val="20"/>
          </w:rPr>
          <w:t>likelihood</w:t>
        </w:r>
      </w:ins>
      <w:ins w:id="74" w:author="DMD" w:date="2018-02-03T08:43:00Z">
        <w:r w:rsidR="002552DA">
          <w:rPr>
            <w:rFonts w:ascii="Times New Roman" w:eastAsia="Times New Roman" w:hAnsi="Times New Roman" w:cs="Times New Roman"/>
            <w:sz w:val="20"/>
            <w:szCs w:val="20"/>
          </w:rPr>
          <w:t xml:space="preserve"> </w:t>
        </w:r>
      </w:ins>
      <w:ins w:id="75" w:author="DMD" w:date="2018-02-03T08:44:00Z">
        <w:r w:rsidR="002552DA">
          <w:rPr>
            <w:rFonts w:ascii="Times New Roman" w:eastAsia="Times New Roman" w:hAnsi="Times New Roman" w:cs="Times New Roman"/>
            <w:sz w:val="20"/>
            <w:szCs w:val="20"/>
          </w:rPr>
          <w:t xml:space="preserve">that this approach </w:t>
        </w:r>
      </w:ins>
      <w:ins w:id="76" w:author="DMD" w:date="2018-02-03T08:47:00Z">
        <w:r w:rsidR="002552DA">
          <w:rPr>
            <w:rFonts w:ascii="Times New Roman" w:eastAsia="Times New Roman" w:hAnsi="Times New Roman" w:cs="Times New Roman"/>
            <w:sz w:val="20"/>
            <w:szCs w:val="20"/>
          </w:rPr>
          <w:t>will be effective</w:t>
        </w:r>
      </w:ins>
      <w:ins w:id="77" w:author="DMD" w:date="2018-02-03T08:44:00Z">
        <w:r w:rsidR="002552DA">
          <w:rPr>
            <w:rFonts w:ascii="Times New Roman" w:eastAsia="Times New Roman" w:hAnsi="Times New Roman" w:cs="Times New Roman"/>
            <w:sz w:val="20"/>
            <w:szCs w:val="20"/>
          </w:rPr>
          <w:t xml:space="preserve">. </w:t>
        </w:r>
      </w:ins>
      <w:ins w:id="78" w:author="DMD" w:date="2018-02-03T09:05:00Z">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ins>
    </w:p>
    <w:p w:rsidR="002552DA" w:rsidRDefault="002552DA" w:rsidP="000743E1">
      <w:pPr>
        <w:pStyle w:val="normal0"/>
        <w:jc w:val="both"/>
        <w:rPr>
          <w:rFonts w:ascii="Times New Roman" w:eastAsia="Times New Roman" w:hAnsi="Times New Roman" w:cs="Times New Roman"/>
          <w:sz w:val="20"/>
          <w:szCs w:val="20"/>
        </w:rPr>
      </w:pPr>
    </w:p>
    <w:p w:rsidR="00471286" w:rsidRDefault="0047128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second conclusion is similarly subjective.  Two disruptive issues that are putatively related to the large language model size are unanticipated and irregular interruptions in conversation flow that were experienced from time to time.  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ins w:id="79" w:author="DMD" w:date="2018-02-03T09:10:00Z">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ins>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  It seems reasonable to assume that the reduction of </w:t>
      </w:r>
      <w:del w:id="80" w:author="DMD" w:date="2018-02-03T09:02:00Z">
        <w:r w:rsidR="001D3F36" w:rsidDel="004360FB">
          <w:rPr>
            <w:rFonts w:ascii="Times New Roman" w:eastAsia="Times New Roman" w:hAnsi="Times New Roman" w:cs="Times New Roman"/>
            <w:sz w:val="20"/>
            <w:szCs w:val="20"/>
          </w:rPr>
          <w:delText xml:space="preserve">both </w:delText>
        </w:r>
      </w:del>
      <w:r w:rsidR="001D3F36">
        <w:rPr>
          <w:rFonts w:ascii="Times New Roman" w:eastAsia="Times New Roman" w:hAnsi="Times New Roman" w:cs="Times New Roman"/>
          <w:sz w:val="20"/>
          <w:szCs w:val="20"/>
        </w:rPr>
        <w:t>data storage requirements, the decline in paging activity and the easing of memory bus flooding has been a result of the optimization efforts.</w:t>
      </w:r>
    </w:p>
    <w:p w:rsidR="001D3F36" w:rsidRDefault="001D3F36" w:rsidP="00C84D7B">
      <w:pPr>
        <w:pStyle w:val="normal0"/>
        <w:jc w:val="both"/>
        <w:rPr>
          <w:rFonts w:ascii="Times New Roman" w:eastAsia="Times New Roman" w:hAnsi="Times New Roman" w:cs="Times New Roman"/>
          <w:sz w:val="20"/>
          <w:szCs w:val="20"/>
        </w:rPr>
      </w:pPr>
    </w:p>
    <w:p w:rsidR="001D3F36" w:rsidRDefault="001D3F3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  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  But, Dr. Moore included in his statement of the law a finite end</w:t>
      </w:r>
      <w:ins w:id="81" w:author="DMD" w:date="2018-02-03T08:53:00Z">
        <w:r w:rsidR="009A0FC5">
          <w:rPr>
            <w:rFonts w:ascii="Times New Roman" w:eastAsia="Times New Roman" w:hAnsi="Times New Roman" w:cs="Times New Roman"/>
            <w:sz w:val="20"/>
            <w:szCs w:val="20"/>
          </w:rPr>
          <w:t xml:space="preserve"> (Moore, 1965)</w:t>
        </w:r>
      </w:ins>
      <w:r>
        <w:rPr>
          <w:rFonts w:ascii="Times New Roman" w:eastAsia="Times New Roman" w:hAnsi="Times New Roman" w:cs="Times New Roman"/>
          <w:sz w:val="20"/>
          <w:szCs w:val="20"/>
        </w:rPr>
        <w:t>.  His estimate was too conservative and the industry has continued to see transistor counts go up and processing power prices come down. However, that probably will not last forever</w:t>
      </w:r>
      <w:r w:rsidR="00F07975">
        <w:rPr>
          <w:rFonts w:ascii="Times New Roman" w:eastAsia="Times New Roman" w:hAnsi="Times New Roman" w:cs="Times New Roman"/>
          <w:sz w:val="20"/>
          <w:szCs w:val="20"/>
        </w:rPr>
        <w:t xml:space="preserve">. Also, there are expanding demands of the users.  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xml:space="preserve">, they demand continually expanding sophistications in their applications.  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0"/>
        <w:jc w:val="both"/>
        <w:rPr>
          <w:rFonts w:ascii="Times New Roman" w:eastAsia="Times New Roman" w:hAnsi="Times New Roman" w:cs="Times New Roman"/>
          <w:sz w:val="20"/>
          <w:szCs w:val="20"/>
        </w:rPr>
      </w:pPr>
    </w:p>
    <w:p w:rsidR="00F07975" w:rsidRDefault="00F07975"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fourth conclusion is that these techniques are extensible to many data model efforts.  The authors have all programmed on various platforms and participated in various programs.  They see the applicability of this work in many fields of simulation, virtual humans, language processing, data visualization, and information fusion..  Based </w:t>
      </w:r>
      <w:r>
        <w:rPr>
          <w:rFonts w:ascii="Times New Roman" w:eastAsia="Times New Roman" w:hAnsi="Times New Roman" w:cs="Times New Roman"/>
          <w:sz w:val="20"/>
          <w:szCs w:val="20"/>
        </w:rPr>
        <w:lastRenderedPageBreak/>
        <w:t>on these observations, the authors are confident that the above mitigation and evaluation techniques would be applicable and useful in a wide range of disciplines which are facing the same challenges</w:t>
      </w:r>
      <w:ins w:id="82" w:author="DMD" w:date="2018-02-03T09:26:00Z">
        <w:r w:rsidR="000F7DD9">
          <w:rPr>
            <w:rFonts w:ascii="Times New Roman" w:eastAsia="Times New Roman" w:hAnsi="Times New Roman" w:cs="Times New Roman"/>
            <w:sz w:val="20"/>
            <w:szCs w:val="20"/>
          </w:rPr>
          <w:t xml:space="preserve"> (Ceornea, 2011)</w:t>
        </w:r>
      </w:ins>
      <w:r>
        <w:rPr>
          <w:rFonts w:ascii="Times New Roman" w:eastAsia="Times New Roman" w:hAnsi="Times New Roman" w:cs="Times New Roman"/>
          <w:sz w:val="20"/>
          <w:szCs w:val="20"/>
        </w:rPr>
        <w:t>.</w:t>
      </w:r>
    </w:p>
    <w:p w:rsidR="00AB6B08" w:rsidRPr="001E687B" w:rsidRDefault="00AB6B08" w:rsidP="00C84D7B">
      <w:pPr>
        <w:pStyle w:val="normal0"/>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83" w:name="_1zdycwmaj927" w:colFirst="0" w:colLast="0"/>
      <w:bookmarkEnd w:id="83"/>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They contributed ideas and data that were included in the data listed above. Further credit is due to Julia Campbell, Ed. D. </w:t>
      </w:r>
      <w:r w:rsidR="00F56F3F" w:rsidRPr="001E687B">
        <w:rPr>
          <w:rFonts w:ascii="Times New Roman" w:eastAsia="Times New Roman" w:hAnsi="Times New Roman" w:cs="Times New Roman"/>
          <w:sz w:val="20"/>
          <w:szCs w:val="20"/>
        </w:rPr>
        <w:t>a</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Mentor PAL: Growing STEM Pipelines with Personalized Dialogs with Virtual STEM Professionals, N00014-16-R-FO03. The opinions expressed herein are the authors’ own and do not necessarily reflect those of the Department of the Navy or the U.S. Government. This work uses technology from multiple grants that have supported NPCEditor and PAL3, including Army contract W911NF-14-D-0005. </w:t>
      </w:r>
    </w:p>
    <w:p w:rsidR="00CA44E3" w:rsidRPr="001E687B" w:rsidRDefault="00CA44E3">
      <w:pPr>
        <w:pStyle w:val="normal0"/>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84" w:name="_wy513vj0y59h" w:colFirst="0" w:colLast="0"/>
      <w:bookmarkEnd w:id="84"/>
      <w:r w:rsidRPr="00691FEE">
        <w:rPr>
          <w:rFonts w:ascii="Times New Roman" w:eastAsia="Times New Roman" w:hAnsi="Times New Roman" w:cs="Times New Roman"/>
          <w:b/>
          <w:caps/>
          <w:sz w:val="20"/>
          <w:szCs w:val="20"/>
        </w:rPr>
        <w:t>References</w:t>
      </w:r>
    </w:p>
    <w:p w:rsidR="00CA44E3" w:rsidRPr="001E687B" w:rsidRDefault="00360D6C" w:rsidP="00AB6B08">
      <w:pPr>
        <w:pStyle w:val="normal0"/>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ins w:id="85" w:author="DMD" w:date="2018-02-03T10:11: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0"/>
        <w:ind w:left="360" w:right="180" w:hanging="180"/>
        <w:rPr>
          <w:ins w:id="86" w:author="DMD" w:date="2018-02-03T09:11:00Z"/>
          <w:rFonts w:ascii="Times New Roman" w:eastAsia="Times New Roman" w:hAnsi="Times New Roman" w:cs="Times New Roman"/>
          <w:sz w:val="20"/>
          <w:szCs w:val="20"/>
        </w:rPr>
      </w:pPr>
      <w:proofErr w:type="spellStart"/>
      <w:ins w:id="87" w:author="DMD" w:date="2018-02-03T10:11:00Z">
        <w:r w:rsidRPr="00B92D26">
          <w:rPr>
            <w:rFonts w:ascii="Times New Roman" w:hAnsi="Times New Roman" w:cs="Times New Roman"/>
            <w:sz w:val="20"/>
            <w:szCs w:val="20"/>
          </w:rPr>
          <w:t>Avdelidis</w:t>
        </w:r>
        <w:proofErr w:type="spellEnd"/>
        <w:r w:rsidRPr="00B92D26">
          <w:rPr>
            <w:rFonts w:ascii="Times New Roman" w:hAnsi="Times New Roman" w:cs="Times New Roman"/>
            <w:sz w:val="20"/>
            <w:szCs w:val="20"/>
          </w:rPr>
          <w:t xml:space="preserve">, K., </w:t>
        </w:r>
        <w:proofErr w:type="spellStart"/>
        <w:r w:rsidRPr="00B92D26">
          <w:rPr>
            <w:rFonts w:ascii="Times New Roman" w:hAnsi="Times New Roman" w:cs="Times New Roman"/>
            <w:sz w:val="20"/>
            <w:szCs w:val="20"/>
          </w:rPr>
          <w:t>Dimoulas</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Kalliris</w:t>
        </w:r>
        <w:proofErr w:type="spellEnd"/>
        <w:r w:rsidRPr="00B92D26">
          <w:rPr>
            <w:rFonts w:ascii="Times New Roman" w:hAnsi="Times New Roman" w:cs="Times New Roman"/>
            <w:sz w:val="20"/>
            <w:szCs w:val="20"/>
          </w:rPr>
          <w:t xml:space="preserve">, G., </w:t>
        </w:r>
        <w:proofErr w:type="spellStart"/>
        <w:r w:rsidRPr="00B92D26">
          <w:rPr>
            <w:rFonts w:ascii="Times New Roman" w:hAnsi="Times New Roman" w:cs="Times New Roman"/>
            <w:sz w:val="20"/>
            <w:szCs w:val="20"/>
          </w:rPr>
          <w:t>Bliatsiou</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Passias</w:t>
        </w:r>
        <w:proofErr w:type="spellEnd"/>
        <w:r w:rsidRPr="00B92D26">
          <w:rPr>
            <w:rFonts w:ascii="Times New Roman" w:hAnsi="Times New Roman" w:cs="Times New Roman"/>
            <w:sz w:val="20"/>
            <w:szCs w:val="20"/>
          </w:rPr>
          <w:t xml:space="preserve">, T., </w:t>
        </w:r>
        <w:proofErr w:type="spellStart"/>
        <w:r w:rsidRPr="00B92D26">
          <w:rPr>
            <w:rFonts w:ascii="Times New Roman" w:hAnsi="Times New Roman" w:cs="Times New Roman"/>
            <w:sz w:val="20"/>
            <w:szCs w:val="20"/>
          </w:rPr>
          <w:t>Stoitsis</w:t>
        </w:r>
        <w:proofErr w:type="spellEnd"/>
        <w:r w:rsidRPr="00B92D26">
          <w:rPr>
            <w:rFonts w:ascii="Times New Roman" w:hAnsi="Times New Roman" w:cs="Times New Roman"/>
            <w:sz w:val="20"/>
            <w:szCs w:val="20"/>
          </w:rPr>
          <w:t xml:space="preserve">, J., &amp; </w:t>
        </w:r>
        <w:proofErr w:type="spellStart"/>
        <w:r w:rsidRPr="00B92D26">
          <w:rPr>
            <w:rFonts w:ascii="Times New Roman" w:hAnsi="Times New Roman" w:cs="Times New Roman"/>
            <w:sz w:val="20"/>
            <w:szCs w:val="20"/>
          </w:rPr>
          <w:t>Papanikolaou</w:t>
        </w:r>
        <w:proofErr w:type="spellEnd"/>
        <w:r w:rsidRPr="00B92D26">
          <w:rPr>
            <w:rFonts w:ascii="Times New Roman" w:hAnsi="Times New Roman" w:cs="Times New Roman"/>
            <w:sz w:val="20"/>
            <w:szCs w:val="20"/>
          </w:rPr>
          <w:t xml:space="preserve">,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ins>
    </w:p>
    <w:p w:rsidR="004360FB" w:rsidRDefault="004360FB">
      <w:pPr>
        <w:pStyle w:val="normal0"/>
        <w:ind w:left="360" w:right="180" w:hanging="180"/>
        <w:rPr>
          <w:ins w:id="88" w:author="DMD" w:date="2018-02-03T09:18:00Z"/>
          <w:rFonts w:ascii="Times New Roman" w:hAnsi="Times New Roman" w:cs="Times New Roman"/>
          <w:sz w:val="20"/>
          <w:szCs w:val="20"/>
        </w:rPr>
      </w:pPr>
      <w:ins w:id="89" w:author="DMD" w:date="2018-02-03T09:11:00Z">
        <w:r w:rsidRPr="004360FB">
          <w:rPr>
            <w:rFonts w:ascii="Times New Roman" w:hAnsi="Times New Roman" w:cs="Times New Roman"/>
            <w:sz w:val="20"/>
            <w:szCs w:val="20"/>
          </w:rPr>
          <w:t xml:space="preserve">Caulfield, A. M., Coburn, J., Mollov, T., De, A., Akel, A., He, J., </w:t>
        </w:r>
      </w:ins>
      <w:ins w:id="90" w:author="DMD" w:date="2018-02-03T09:13:00Z">
        <w:r w:rsidRPr="004360FB">
          <w:rPr>
            <w:rFonts w:ascii="Times New Roman" w:hAnsi="Times New Roman" w:cs="Times New Roman"/>
            <w:sz w:val="20"/>
            <w:szCs w:val="20"/>
          </w:rPr>
          <w:t>Jagatheesan, A., Gupta, R.K., Snavely, A</w:t>
        </w:r>
      </w:ins>
      <w:ins w:id="91" w:author="DMD" w:date="2018-02-03T09:11:00Z">
        <w:r w:rsidRPr="004360FB">
          <w:rPr>
            <w:rFonts w:ascii="Times New Roman" w:hAnsi="Times New Roman" w:cs="Times New Roman"/>
            <w:sz w:val="20"/>
            <w:szCs w:val="20"/>
          </w:rPr>
          <w:t xml:space="preserve">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ins>
    </w:p>
    <w:p w:rsidR="002A5DD4" w:rsidRPr="004360FB" w:rsidDel="002A5DD4" w:rsidRDefault="002A5DD4" w:rsidP="002A5DD4">
      <w:pPr>
        <w:pBdr>
          <w:top w:val="none" w:sz="0" w:space="0" w:color="auto"/>
          <w:left w:val="none" w:sz="0" w:space="0" w:color="auto"/>
          <w:bottom w:val="none" w:sz="0" w:space="0" w:color="auto"/>
          <w:right w:val="none" w:sz="0" w:space="0" w:color="auto"/>
          <w:between w:val="none" w:sz="0" w:space="0" w:color="auto"/>
        </w:pBdr>
        <w:spacing w:line="240" w:lineRule="auto"/>
        <w:ind w:left="360" w:hanging="180"/>
        <w:rPr>
          <w:del w:id="92" w:author="DMD" w:date="2018-02-03T09:18:00Z"/>
          <w:rFonts w:eastAsia="Times New Roman" w:cs="Times New Roman"/>
          <w:szCs w:val="20"/>
        </w:rPr>
      </w:pPr>
      <w:ins w:id="93" w:author="DMD" w:date="2018-02-03T09:18:00Z">
        <w:r w:rsidRPr="002A5DD4">
          <w:rPr>
            <w:rFonts w:eastAsia="Times New Roman" w:cs="Times New Roman"/>
            <w:color w:val="auto"/>
            <w:szCs w:val="24"/>
          </w:rPr>
          <w:t>Ceornea, V. (2011).</w:t>
        </w:r>
      </w:ins>
      <w:ins w:id="94" w:author="DMD" w:date="2018-02-03T09:45:00Z">
        <w:r w:rsidR="00124AC7">
          <w:rPr>
            <w:rFonts w:eastAsia="Times New Roman" w:cs="Times New Roman"/>
            <w:color w:val="auto"/>
            <w:szCs w:val="24"/>
          </w:rPr>
          <w:t>Master’s</w:t>
        </w:r>
      </w:ins>
      <w:ins w:id="95" w:author="DMD" w:date="2018-02-03T09:22:00Z">
        <w:r>
          <w:rPr>
            <w:rFonts w:eastAsia="Times New Roman" w:cs="Times New Roman"/>
            <w:color w:val="auto"/>
            <w:szCs w:val="24"/>
          </w:rPr>
          <w:t xml:space="preserve"> thesis, </w:t>
        </w:r>
      </w:ins>
      <w:ins w:id="96" w:author="DMD" w:date="2018-02-03T09:24:00Z">
        <w:r>
          <w:rPr>
            <w:rFonts w:eastAsia="Times New Roman" w:cs="Times New Roman"/>
            <w:color w:val="auto"/>
            <w:szCs w:val="24"/>
          </w:rPr>
          <w:t>KTH Royal Institute of Technology,</w:t>
        </w:r>
      </w:ins>
      <w:ins w:id="97" w:author="DMD" w:date="2018-02-03T09:18:00Z">
        <w:r w:rsidRPr="002A5DD4">
          <w:rPr>
            <w:rFonts w:eastAsia="Times New Roman" w:cs="Times New Roman"/>
            <w:color w:val="auto"/>
            <w:szCs w:val="24"/>
          </w:rPr>
          <w:t xml:space="preserve"> </w:t>
        </w:r>
        <w:r w:rsidRPr="002A5DD4">
          <w:rPr>
            <w:rFonts w:eastAsia="Times New Roman" w:cs="Times New Roman"/>
            <w:i/>
            <w:color w:val="auto"/>
            <w:szCs w:val="24"/>
          </w:rPr>
          <w:t>Applying Next Generation Web Technologies in the Configuration of Customer Designed Products</w:t>
        </w:r>
        <w:r w:rsidRPr="002A5DD4">
          <w:rPr>
            <w:rFonts w:eastAsia="Times New Roman" w:cs="Times New Roman"/>
            <w:color w:val="auto"/>
            <w:szCs w:val="24"/>
          </w:rPr>
          <w:t>.</w:t>
        </w:r>
      </w:ins>
      <w:ins w:id="98" w:author="DMD" w:date="2018-02-03T09:21:00Z">
        <w:r>
          <w:rPr>
            <w:rFonts w:eastAsia="Times New Roman" w:cs="Times New Roman"/>
            <w:color w:val="auto"/>
            <w:szCs w:val="24"/>
          </w:rPr>
          <w:t xml:space="preserve"> Derived from DiV</w:t>
        </w:r>
      </w:ins>
      <w:ins w:id="99" w:author="DMD" w:date="2018-02-03T09:22:00Z">
        <w:r>
          <w:rPr>
            <w:rFonts w:eastAsia="Times New Roman" w:cs="Times New Roman"/>
            <w:color w:val="auto"/>
            <w:szCs w:val="24"/>
          </w:rPr>
          <w:t>A-Portal, on</w:t>
        </w:r>
      </w:ins>
      <w:ins w:id="100" w:author="DMD" w:date="2018-02-03T09:25:00Z">
        <w:r w:rsidR="000F7DD9">
          <w:rPr>
            <w:rFonts w:eastAsia="Times New Roman" w:cs="Times New Roman"/>
            <w:color w:val="auto"/>
            <w:szCs w:val="24"/>
          </w:rPr>
          <w:t xml:space="preserve"> 03 February 2018</w:t>
        </w:r>
      </w:ins>
      <w:ins w:id="101" w:author="DMD" w:date="2018-02-03T09:22:00Z">
        <w:r>
          <w:rPr>
            <w:rFonts w:eastAsia="Times New Roman" w:cs="Times New Roman"/>
            <w:color w:val="auto"/>
            <w:szCs w:val="24"/>
          </w:rPr>
          <w:t xml:space="preserve"> at URL: </w:t>
        </w:r>
        <w:r w:rsidRPr="002A5DD4">
          <w:rPr>
            <w:rFonts w:eastAsia="Times New Roman" w:cs="Times New Roman"/>
            <w:color w:val="auto"/>
            <w:szCs w:val="24"/>
          </w:rPr>
          <w:t>http://www.diva-portal.org/smash/record.jsf?pid=diva2%3A450333&amp;dswid=9721</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0"/>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0"/>
        <w:ind w:left="360" w:right="180" w:hanging="180"/>
        <w:rPr>
          <w:rFonts w:ascii="Times New Roman" w:eastAsia="Times New Roman" w:hAnsi="Times New Roman" w:cs="Times New Roman"/>
          <w:sz w:val="20"/>
          <w:szCs w:val="20"/>
        </w:rPr>
      </w:pPr>
      <w:ins w:id="102" w:author="DMD" w:date="2018-02-03T09:41:00Z">
        <w:r w:rsidRPr="009C2070">
          <w:rPr>
            <w:rFonts w:ascii="Times New Roman" w:hAnsi="Times New Roman" w:cs="Times New Roman"/>
            <w:sz w:val="20"/>
            <w:szCs w:val="20"/>
          </w:rPr>
          <w:t>Joulin, A., Grave, E., Bojanowski, P., &amp; Mikolov, T. (2016)</w:t>
        </w:r>
      </w:ins>
      <w:ins w:id="103" w:author="DMD" w:date="2018-02-03T09:42:00Z">
        <w:r>
          <w:rPr>
            <w:rFonts w:ascii="Times New Roman" w:hAnsi="Times New Roman" w:cs="Times New Roman"/>
            <w:sz w:val="20"/>
            <w:szCs w:val="20"/>
          </w:rPr>
          <w:t>.</w:t>
        </w:r>
      </w:ins>
      <w:del w:id="104" w:author="DMD" w:date="2018-02-03T09:41:00Z">
        <w:r w:rsidR="00360D6C" w:rsidRPr="009C2070" w:rsidDel="009C2070">
          <w:rPr>
            <w:rFonts w:ascii="Times New Roman" w:eastAsia="Times New Roman" w:hAnsi="Times New Roman" w:cs="Times New Roman"/>
            <w:sz w:val="20"/>
            <w:szCs w:val="20"/>
          </w:rPr>
          <w:delText>Joulin, Armand, et al</w:delText>
        </w:r>
      </w:del>
      <w:del w:id="105" w:author="DMD" w:date="2018-02-03T09:42:00Z">
        <w:r w:rsidR="00360D6C" w:rsidRPr="009C2070" w:rsidDel="009C2070">
          <w:rPr>
            <w:rFonts w:ascii="Times New Roman" w:eastAsia="Times New Roman" w:hAnsi="Times New Roman" w:cs="Times New Roman"/>
            <w:sz w:val="20"/>
            <w:szCs w:val="20"/>
          </w:rPr>
          <w:delText>. (2016 July)</w:delText>
        </w:r>
      </w:del>
      <w:r w:rsidR="00360D6C" w:rsidRPr="009C2070">
        <w:rPr>
          <w:rFonts w:ascii="Times New Roman" w:eastAsia="Times New Roman" w:hAnsi="Times New Roman" w:cs="Times New Roman"/>
          <w:sz w:val="20"/>
          <w:szCs w:val="20"/>
        </w:rPr>
        <w:t xml:space="preserve">  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ins w:id="106" w:author="DMD" w:date="2018-02-03T09:29: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Jurgovsky,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0"/>
        <w:ind w:left="360" w:right="180" w:hanging="180"/>
        <w:rPr>
          <w:rFonts w:ascii="Times New Roman" w:eastAsia="Times New Roman" w:hAnsi="Times New Roman" w:cs="Times New Roman"/>
          <w:sz w:val="20"/>
          <w:szCs w:val="20"/>
        </w:rPr>
      </w:pPr>
      <w:ins w:id="107" w:author="DMD" w:date="2018-02-03T09:29:00Z">
        <w:r w:rsidRPr="000F7DD9">
          <w:rPr>
            <w:rFonts w:ascii="Times New Roman" w:hAnsi="Times New Roman" w:cs="Times New Roman"/>
            <w:sz w:val="20"/>
            <w:szCs w:val="20"/>
          </w:rPr>
          <w:lastRenderedPageBreak/>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ins>
    </w:p>
    <w:p w:rsidR="00CA44E3" w:rsidRPr="003F19C0"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0"/>
        <w:ind w:left="360" w:right="180" w:hanging="180"/>
        <w:rPr>
          <w:ins w:id="108" w:author="DMD" w:date="2018-02-03T09:06: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0"/>
        <w:ind w:left="360" w:right="180" w:hanging="180"/>
        <w:rPr>
          <w:rFonts w:ascii="Times New Roman" w:eastAsia="Times New Roman" w:hAnsi="Times New Roman" w:cs="Times New Roman"/>
          <w:sz w:val="20"/>
          <w:szCs w:val="20"/>
        </w:rPr>
      </w:pPr>
      <w:ins w:id="109" w:author="DMD" w:date="2018-02-03T09:06:00Z">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0"/>
        <w:ind w:left="360" w:right="180" w:hanging="180"/>
        <w:rPr>
          <w:ins w:id="110" w:author="DMD" w:date="2018-02-03T08:53: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0"/>
        <w:ind w:left="360" w:right="180" w:hanging="180"/>
        <w:rPr>
          <w:rFonts w:ascii="Times New Roman" w:eastAsia="Times New Roman" w:hAnsi="Times New Roman" w:cs="Times New Roman"/>
          <w:sz w:val="20"/>
          <w:szCs w:val="20"/>
        </w:rPr>
      </w:pPr>
      <w:ins w:id="111" w:author="DMD" w:date="2018-02-03T08:53:00Z">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ins>
      <w:ins w:id="112" w:author="DMD" w:date="2018-02-03T08:55:00Z">
        <w:r>
          <w:rPr>
            <w:rFonts w:ascii="Times New Roman" w:eastAsia="Times New Roman" w:hAnsi="Times New Roman" w:cs="Times New Roman"/>
            <w:sz w:val="20"/>
            <w:szCs w:val="20"/>
          </w:rPr>
          <w:t>, McGraw-Hill, Publisher</w:t>
        </w:r>
      </w:ins>
    </w:p>
    <w:p w:rsidR="00CA44E3" w:rsidRDefault="00360D6C">
      <w:pPr>
        <w:pStyle w:val="normal0"/>
        <w:ind w:left="360" w:right="180" w:hanging="180"/>
        <w:rPr>
          <w:ins w:id="113" w:author="DMD" w:date="2018-02-03T09:32: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0"/>
        <w:ind w:left="360" w:right="180" w:hanging="180"/>
        <w:rPr>
          <w:rFonts w:ascii="Times New Roman" w:eastAsia="Times New Roman" w:hAnsi="Times New Roman" w:cs="Times New Roman"/>
          <w:sz w:val="20"/>
          <w:szCs w:val="20"/>
        </w:rPr>
      </w:pPr>
      <w:ins w:id="114" w:author="DMD" w:date="2018-02-03T09:33:00Z">
        <w:r w:rsidRPr="000F7DD9">
          <w:rPr>
            <w:rFonts w:ascii="Times New Roman" w:hAnsi="Times New Roman" w:cs="Times New Roman"/>
            <w:sz w:val="20"/>
            <w:szCs w:val="20"/>
          </w:rPr>
          <w:t xml:space="preserve">Nah, F. F. H. (2004). A study on tolerable waiting time: how long are web users willing to wait?.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  Los Angeles California: National Broadcasting Company.</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0"/>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trackRevisions/>
  <w:defaultTabStop w:val="720"/>
  <w:characterSpacingControl w:val="doNotCompress"/>
  <w:compat/>
  <w:rsids>
    <w:rsidRoot w:val="00CA44E3"/>
    <w:rsid w:val="00063AB7"/>
    <w:rsid w:val="000743E1"/>
    <w:rsid w:val="00094A3B"/>
    <w:rsid w:val="000A0630"/>
    <w:rsid w:val="000D0B89"/>
    <w:rsid w:val="000F7DD9"/>
    <w:rsid w:val="00124AC7"/>
    <w:rsid w:val="00182415"/>
    <w:rsid w:val="001D3F36"/>
    <w:rsid w:val="001E687B"/>
    <w:rsid w:val="001F63BC"/>
    <w:rsid w:val="002552DA"/>
    <w:rsid w:val="002A5DD4"/>
    <w:rsid w:val="002C411B"/>
    <w:rsid w:val="002D246C"/>
    <w:rsid w:val="002E085D"/>
    <w:rsid w:val="00360D6C"/>
    <w:rsid w:val="003A237F"/>
    <w:rsid w:val="003F19C0"/>
    <w:rsid w:val="00424FFE"/>
    <w:rsid w:val="004360FB"/>
    <w:rsid w:val="00471286"/>
    <w:rsid w:val="0047603D"/>
    <w:rsid w:val="004F1E79"/>
    <w:rsid w:val="00507BA9"/>
    <w:rsid w:val="0054232D"/>
    <w:rsid w:val="00556EED"/>
    <w:rsid w:val="00590D7D"/>
    <w:rsid w:val="00590D99"/>
    <w:rsid w:val="005966A6"/>
    <w:rsid w:val="006047EC"/>
    <w:rsid w:val="00670D7F"/>
    <w:rsid w:val="00691FEE"/>
    <w:rsid w:val="006B59FB"/>
    <w:rsid w:val="00807308"/>
    <w:rsid w:val="00834AC6"/>
    <w:rsid w:val="00857346"/>
    <w:rsid w:val="00864AC3"/>
    <w:rsid w:val="00874999"/>
    <w:rsid w:val="008A5965"/>
    <w:rsid w:val="008B3D62"/>
    <w:rsid w:val="008F35F1"/>
    <w:rsid w:val="009A0FC5"/>
    <w:rsid w:val="009C2070"/>
    <w:rsid w:val="009E6FC2"/>
    <w:rsid w:val="00A204FA"/>
    <w:rsid w:val="00A855AC"/>
    <w:rsid w:val="00AB6B08"/>
    <w:rsid w:val="00B92D26"/>
    <w:rsid w:val="00C31269"/>
    <w:rsid w:val="00C32735"/>
    <w:rsid w:val="00C4700D"/>
    <w:rsid w:val="00C73DCD"/>
    <w:rsid w:val="00C84D7B"/>
    <w:rsid w:val="00CA44E3"/>
    <w:rsid w:val="00E31924"/>
    <w:rsid w:val="00E473B5"/>
    <w:rsid w:val="00E90D3D"/>
    <w:rsid w:val="00F07975"/>
    <w:rsid w:val="00F5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0"/>
    <w:next w:val="normal0"/>
    <w:rsid w:val="00CA44E3"/>
    <w:pPr>
      <w:keepNext/>
      <w:keepLines/>
      <w:spacing w:before="400" w:after="120"/>
      <w:outlineLvl w:val="0"/>
    </w:pPr>
    <w:rPr>
      <w:sz w:val="40"/>
      <w:szCs w:val="40"/>
    </w:rPr>
  </w:style>
  <w:style w:type="paragraph" w:styleId="Heading2">
    <w:name w:val="heading 2"/>
    <w:basedOn w:val="normal0"/>
    <w:next w:val="normal0"/>
    <w:rsid w:val="00CA44E3"/>
    <w:pPr>
      <w:keepNext/>
      <w:keepLines/>
      <w:spacing w:before="360" w:after="120"/>
      <w:outlineLvl w:val="1"/>
    </w:pPr>
    <w:rPr>
      <w:sz w:val="32"/>
      <w:szCs w:val="32"/>
    </w:rPr>
  </w:style>
  <w:style w:type="paragraph" w:styleId="Heading3">
    <w:name w:val="heading 3"/>
    <w:basedOn w:val="normal0"/>
    <w:next w:val="normal0"/>
    <w:rsid w:val="00CA44E3"/>
    <w:pPr>
      <w:keepNext/>
      <w:keepLines/>
      <w:spacing w:before="320" w:after="80"/>
      <w:outlineLvl w:val="2"/>
    </w:pPr>
    <w:rPr>
      <w:color w:val="434343"/>
      <w:sz w:val="28"/>
      <w:szCs w:val="28"/>
    </w:rPr>
  </w:style>
  <w:style w:type="paragraph" w:styleId="Heading4">
    <w:name w:val="heading 4"/>
    <w:basedOn w:val="normal0"/>
    <w:next w:val="normal0"/>
    <w:rsid w:val="00CA44E3"/>
    <w:pPr>
      <w:keepNext/>
      <w:keepLines/>
      <w:spacing w:before="280" w:after="80"/>
      <w:outlineLvl w:val="3"/>
    </w:pPr>
    <w:rPr>
      <w:color w:val="666666"/>
      <w:sz w:val="24"/>
      <w:szCs w:val="24"/>
    </w:rPr>
  </w:style>
  <w:style w:type="paragraph" w:styleId="Heading5">
    <w:name w:val="heading 5"/>
    <w:basedOn w:val="normal0"/>
    <w:next w:val="normal0"/>
    <w:rsid w:val="00CA44E3"/>
    <w:pPr>
      <w:keepNext/>
      <w:keepLines/>
      <w:spacing w:before="240" w:after="80"/>
      <w:outlineLvl w:val="4"/>
    </w:pPr>
    <w:rPr>
      <w:color w:val="666666"/>
    </w:rPr>
  </w:style>
  <w:style w:type="paragraph" w:styleId="Heading6">
    <w:name w:val="heading 6"/>
    <w:basedOn w:val="normal0"/>
    <w:next w:val="normal0"/>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A44E3"/>
  </w:style>
  <w:style w:type="paragraph" w:styleId="Title">
    <w:name w:val="Title"/>
    <w:basedOn w:val="normal0"/>
    <w:next w:val="normal0"/>
    <w:rsid w:val="00CA44E3"/>
    <w:pPr>
      <w:keepNext/>
      <w:keepLines/>
      <w:spacing w:after="60"/>
    </w:pPr>
    <w:rPr>
      <w:sz w:val="52"/>
      <w:szCs w:val="52"/>
    </w:rPr>
  </w:style>
  <w:style w:type="paragraph" w:styleId="Subtitle">
    <w:name w:val="Subtitle"/>
    <w:basedOn w:val="normal0"/>
    <w:next w:val="normal0"/>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93E38F-E923-425D-A4CC-CB58C9BD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7309</Words>
  <Characters>41665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2018-02-03T15:54:00Z</cp:lastPrinted>
  <dcterms:created xsi:type="dcterms:W3CDTF">2018-02-03T18:12:00Z</dcterms:created>
  <dcterms:modified xsi:type="dcterms:W3CDTF">2018-02-03T18:12:00Z</dcterms:modified>
</cp:coreProperties>
</file>