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5332C9" w:rsidP="00EA3E65">
      <w:pPr>
        <w:jc w:val="center"/>
        <w:rPr>
          <w:b/>
          <w:sz w:val="28"/>
        </w:rPr>
      </w:pPr>
      <w:r>
        <w:rPr>
          <w:b/>
          <w:sz w:val="28"/>
        </w:rPr>
        <w:t xml:space="preserve">Using </w:t>
      </w:r>
      <w:r w:rsidR="0019281C">
        <w:rPr>
          <w:b/>
          <w:sz w:val="28"/>
        </w:rPr>
        <w:t xml:space="preserve">A/I </w:t>
      </w:r>
      <w:r>
        <w:rPr>
          <w:b/>
          <w:sz w:val="28"/>
        </w:rPr>
        <w:t xml:space="preserve">Technology to Ameliorate </w:t>
      </w:r>
      <w:r w:rsidR="00941C2C">
        <w:rPr>
          <w:b/>
          <w:sz w:val="28"/>
        </w:rPr>
        <w:br/>
      </w:r>
      <w:r w:rsidR="00945935">
        <w:rPr>
          <w:b/>
          <w:sz w:val="28"/>
        </w:rPr>
        <w:t xml:space="preserve">Friction </w:t>
      </w:r>
      <w:r>
        <w:rPr>
          <w:b/>
          <w:sz w:val="28"/>
        </w:rPr>
        <w:t>Increase</w:t>
      </w:r>
      <w:r w:rsidR="0019281C">
        <w:rPr>
          <w:b/>
          <w:sz w:val="28"/>
        </w:rPr>
        <w:t>s</w:t>
      </w:r>
      <w:r>
        <w:rPr>
          <w:b/>
          <w:sz w:val="28"/>
        </w:rPr>
        <w:t xml:space="preserve"> </w:t>
      </w:r>
      <w:r w:rsidR="00945935">
        <w:rPr>
          <w:b/>
          <w:sz w:val="28"/>
        </w:rPr>
        <w:t>in</w:t>
      </w:r>
      <w:r>
        <w:rPr>
          <w:b/>
          <w:sz w:val="28"/>
        </w:rPr>
        <w:t xml:space="preserve"> Information Flow </w:t>
      </w:r>
    </w:p>
    <w:p w:rsidR="00941C2C" w:rsidRPr="00C14696" w:rsidRDefault="00941C2C" w:rsidP="00EA3E65">
      <w:pPr>
        <w:jc w:val="center"/>
        <w:rPr>
          <w:b/>
          <w:bCs/>
          <w:sz w:val="28"/>
        </w:rPr>
      </w:pPr>
    </w:p>
    <w:tbl>
      <w:tblPr>
        <w:tblW w:w="8280" w:type="dxa"/>
        <w:tblInd w:w="1188" w:type="dxa"/>
        <w:tblLook w:val="0000"/>
      </w:tblPr>
      <w:tblGrid>
        <w:gridCol w:w="3330"/>
        <w:gridCol w:w="4950"/>
      </w:tblGrid>
      <w:tr w:rsidR="00297CEE" w:rsidTr="00B0215E">
        <w:trPr>
          <w:trHeight w:hRule="exact" w:val="273"/>
        </w:trPr>
        <w:tc>
          <w:tcPr>
            <w:tcW w:w="3330" w:type="dxa"/>
          </w:tcPr>
          <w:p w:rsidR="00297CEE" w:rsidRDefault="00297CEE" w:rsidP="00C202D1">
            <w:pPr>
              <w:jc w:val="center"/>
              <w:rPr>
                <w:b/>
                <w:bCs/>
                <w:iCs/>
              </w:rPr>
            </w:pPr>
            <w:r>
              <w:rPr>
                <w:b/>
                <w:bCs/>
                <w:iCs/>
              </w:rPr>
              <w:t>Mark C. Davis</w:t>
            </w:r>
          </w:p>
        </w:tc>
        <w:tc>
          <w:tcPr>
            <w:tcW w:w="4950" w:type="dxa"/>
            <w:vAlign w:val="center"/>
          </w:tcPr>
          <w:p w:rsidR="00297CEE" w:rsidRDefault="00297CEE" w:rsidP="00297CEE">
            <w:pPr>
              <w:jc w:val="center"/>
              <w:rPr>
                <w:b/>
                <w:bCs/>
                <w:iCs/>
              </w:rPr>
            </w:pPr>
            <w:r>
              <w:rPr>
                <w:b/>
                <w:bCs/>
                <w:iCs/>
              </w:rPr>
              <w:t>Dan M. Davis</w:t>
            </w:r>
          </w:p>
        </w:tc>
      </w:tr>
      <w:tr w:rsidR="00297CEE" w:rsidTr="00B0215E">
        <w:trPr>
          <w:trHeight w:hRule="exact" w:val="273"/>
        </w:trPr>
        <w:tc>
          <w:tcPr>
            <w:tcW w:w="3330" w:type="dxa"/>
          </w:tcPr>
          <w:p w:rsidR="00297CEE" w:rsidRDefault="00AC1B1C" w:rsidP="00C202D1">
            <w:pPr>
              <w:ind w:left="-108" w:hanging="17"/>
              <w:jc w:val="center"/>
              <w:rPr>
                <w:b/>
                <w:bCs/>
                <w:iCs/>
              </w:rPr>
            </w:pPr>
            <w:r>
              <w:rPr>
                <w:b/>
                <w:bCs/>
                <w:iCs/>
              </w:rPr>
              <w:t xml:space="preserve"> </w:t>
            </w:r>
            <w:r w:rsidR="00297CEE">
              <w:rPr>
                <w:b/>
                <w:bCs/>
                <w:iCs/>
              </w:rPr>
              <w:t>Computer Engineer</w:t>
            </w:r>
          </w:p>
        </w:tc>
        <w:tc>
          <w:tcPr>
            <w:tcW w:w="495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B0215E">
        <w:trPr>
          <w:trHeight w:hRule="exact" w:val="273"/>
        </w:trPr>
        <w:tc>
          <w:tcPr>
            <w:tcW w:w="3330" w:type="dxa"/>
          </w:tcPr>
          <w:p w:rsidR="00297CEE" w:rsidRDefault="00297CEE" w:rsidP="00C202D1">
            <w:pPr>
              <w:jc w:val="center"/>
              <w:rPr>
                <w:b/>
                <w:bCs/>
                <w:iCs/>
              </w:rPr>
            </w:pPr>
            <w:r>
              <w:rPr>
                <w:b/>
                <w:bCs/>
                <w:iCs/>
              </w:rPr>
              <w:t>Mooresville, North Carolina</w:t>
            </w:r>
          </w:p>
        </w:tc>
        <w:tc>
          <w:tcPr>
            <w:tcW w:w="4950" w:type="dxa"/>
            <w:vAlign w:val="center"/>
          </w:tcPr>
          <w:p w:rsidR="00297CEE" w:rsidRPr="00C202D1" w:rsidRDefault="00297CEE" w:rsidP="00C202D1">
            <w:pPr>
              <w:ind w:hanging="108"/>
              <w:jc w:val="center"/>
              <w:rPr>
                <w:b/>
                <w:bCs/>
                <w:iCs/>
              </w:rPr>
            </w:pPr>
            <w:r>
              <w:rPr>
                <w:b/>
                <w:bCs/>
                <w:iCs/>
              </w:rPr>
              <w:t>Los Angeles</w:t>
            </w:r>
            <w:r w:rsidRPr="00C202D1">
              <w:rPr>
                <w:b/>
                <w:bCs/>
                <w:iCs/>
              </w:rPr>
              <w:t>, California</w:t>
            </w:r>
          </w:p>
        </w:tc>
      </w:tr>
      <w:tr w:rsidR="00297CEE" w:rsidTr="00B0215E">
        <w:trPr>
          <w:trHeight w:hRule="exact" w:val="273"/>
        </w:trPr>
        <w:tc>
          <w:tcPr>
            <w:tcW w:w="3330" w:type="dxa"/>
          </w:tcPr>
          <w:p w:rsidR="00297CEE" w:rsidRDefault="00297CEE" w:rsidP="00C202D1">
            <w:pPr>
              <w:jc w:val="center"/>
              <w:rPr>
                <w:b/>
                <w:bCs/>
                <w:iCs/>
              </w:rPr>
            </w:pPr>
            <w:r>
              <w:rPr>
                <w:b/>
                <w:bCs/>
                <w:iCs/>
              </w:rPr>
              <w:t>davismc@ieee.org</w:t>
            </w:r>
          </w:p>
        </w:tc>
        <w:tc>
          <w:tcPr>
            <w:tcW w:w="495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297CEE">
      <w:pPr>
        <w:pStyle w:val="Heading1"/>
        <w:jc w:val="both"/>
        <w:rPr>
          <w:b w:val="0"/>
          <w:iCs/>
        </w:rPr>
      </w:pPr>
      <w:ins w:id="0" w:author="DMD" w:date="2018-01-25T07:30:00Z">
        <w:r>
          <w:rPr>
            <w:b w:val="0"/>
            <w:iCs/>
          </w:rPr>
          <w:t>This paper focuses on the educat</w:t>
        </w:r>
      </w:ins>
      <w:ins w:id="1" w:author="DMD" w:date="2018-01-25T07:32:00Z">
        <w:r>
          <w:rPr>
            <w:b w:val="0"/>
            <w:iCs/>
          </w:rPr>
          <w:t>ion of</w:t>
        </w:r>
      </w:ins>
      <w:ins w:id="2" w:author="DMD" w:date="2018-01-25T07:30:00Z">
        <w:r>
          <w:rPr>
            <w:b w:val="0"/>
            <w:iCs/>
          </w:rPr>
          <w:t xml:space="preserve"> users</w:t>
        </w:r>
      </w:ins>
      <w:ins w:id="3" w:author="DMD" w:date="2018-01-25T07:32:00Z">
        <w:r>
          <w:rPr>
            <w:b w:val="0"/>
            <w:iCs/>
          </w:rPr>
          <w:t xml:space="preserve"> as being as </w:t>
        </w:r>
      </w:ins>
      <w:ins w:id="4" w:author="DMD" w:date="2018-01-25T07:33:00Z">
        <w:r>
          <w:rPr>
            <w:b w:val="0"/>
            <w:iCs/>
          </w:rPr>
          <w:t>critical</w:t>
        </w:r>
      </w:ins>
      <w:ins w:id="5" w:author="DMD" w:date="2018-01-25T07:32:00Z">
        <w:r>
          <w:rPr>
            <w:b w:val="0"/>
            <w:iCs/>
          </w:rPr>
          <w:t xml:space="preserve"> as </w:t>
        </w:r>
      </w:ins>
      <w:ins w:id="6" w:author="DMD" w:date="2018-01-25T07:33:00Z">
        <w:r>
          <w:rPr>
            <w:b w:val="0"/>
            <w:iCs/>
          </w:rPr>
          <w:t>develop</w:t>
        </w:r>
      </w:ins>
      <w:ins w:id="7" w:author="DMD" w:date="2018-01-25T07:34:00Z">
        <w:r>
          <w:rPr>
            <w:b w:val="0"/>
            <w:iCs/>
          </w:rPr>
          <w:t>ment of</w:t>
        </w:r>
      </w:ins>
      <w:ins w:id="8" w:author="DMD" w:date="2018-01-25T07:33:00Z">
        <w:r>
          <w:rPr>
            <w:b w:val="0"/>
            <w:iCs/>
          </w:rPr>
          <w:t xml:space="preserve"> and training for</w:t>
        </w:r>
      </w:ins>
      <w:ins w:id="9" w:author="DMD" w:date="2018-01-25T07:34:00Z">
        <w:r>
          <w:rPr>
            <w:b w:val="0"/>
            <w:iCs/>
          </w:rPr>
          <w:t xml:space="preserve"> big data systems.</w:t>
        </w:r>
      </w:ins>
      <w:ins w:id="10" w:author="DMD" w:date="2018-01-25T07:33:00Z">
        <w:r>
          <w:rPr>
            <w:b w:val="0"/>
            <w:iCs/>
          </w:rPr>
          <w:t xml:space="preserve"> </w:t>
        </w:r>
      </w:ins>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del w:id="11" w:author="DMD" w:date="2018-01-25T07:34:00Z">
        <w:r w:rsidR="00D47C47" w:rsidDel="00CB36C9">
          <w:rPr>
            <w:b w:val="0"/>
            <w:iCs/>
          </w:rPr>
          <w:delText>The problem is real and</w:delText>
        </w:r>
        <w:r w:rsidR="00297CEE" w:rsidDel="00CB36C9">
          <w:rPr>
            <w:b w:val="0"/>
            <w:iCs/>
          </w:rPr>
          <w:delText xml:space="preserve"> imminent. </w:delText>
        </w:r>
      </w:del>
      <w:r w:rsidR="00944EAE">
        <w:rPr>
          <w:b w:val="0"/>
          <w:iCs/>
        </w:rPr>
        <w:t>Throughout history, a big p</w:t>
      </w:r>
      <w:r w:rsidR="00297CEE">
        <w:rPr>
          <w:b w:val="0"/>
          <w:iCs/>
        </w:rPr>
        <w:t xml:space="preserve">art of the issue with </w:t>
      </w:r>
      <w:r w:rsidR="00944EAE">
        <w:rPr>
          <w:b w:val="0"/>
          <w:iCs/>
        </w:rPr>
        <w:t xml:space="preserve">information </w:t>
      </w:r>
      <w:r w:rsidR="00297CEE">
        <w:rPr>
          <w:b w:val="0"/>
          <w:iCs/>
        </w:rPr>
        <w:t>flow is the increa</w:t>
      </w:r>
      <w:r w:rsidR="00D47C47">
        <w:rPr>
          <w:b w:val="0"/>
          <w:iCs/>
        </w:rPr>
        <w:t xml:space="preserve">se in artificial friction in </w:t>
      </w:r>
      <w:r w:rsidR="00BD61BC">
        <w:rPr>
          <w:b w:val="0"/>
          <w:iCs/>
        </w:rPr>
        <w:t>information</w:t>
      </w:r>
      <w:r w:rsidR="00297CEE">
        <w:rPr>
          <w:b w:val="0"/>
          <w:iCs/>
        </w:rPr>
        <w:t xml:space="preserve"> dissemination. </w:t>
      </w:r>
      <w:r w:rsidR="00944EAE">
        <w:rPr>
          <w:b w:val="0"/>
          <w:iCs/>
        </w:rPr>
        <w:t xml:space="preserve">Recent changes in this </w:t>
      </w:r>
      <w:r>
        <w:rPr>
          <w:b w:val="0"/>
          <w:iCs/>
        </w:rPr>
        <w:t xml:space="preserve">situation </w:t>
      </w:r>
      <w:r w:rsidRPr="00297CEE">
        <w:rPr>
          <w:b w:val="0"/>
          <w:iCs/>
        </w:rPr>
        <w:t>leads</w:t>
      </w:r>
      <w:r w:rsidR="00297CEE" w:rsidRPr="00297CEE">
        <w:rPr>
          <w:b w:val="0"/>
          <w:iCs/>
        </w:rPr>
        <w:t xml:space="preserve"> to some broad conclusions</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cost or effort of finding the information</w:t>
      </w:r>
      <w:r w:rsidR="00297CEE">
        <w:rPr>
          <w:b w:val="0"/>
          <w:iCs/>
        </w:rPr>
        <w:t>,</w:t>
      </w:r>
      <w:r w:rsidR="00297CEE" w:rsidRPr="00297CEE">
        <w:rPr>
          <w:b w:val="0"/>
          <w:iCs/>
        </w:rPr>
        <w:t xml:space="preserve"> 3) already many choices are made more by preference than </w:t>
      </w:r>
      <w:r w:rsidR="00BD61BC">
        <w:rPr>
          <w:b w:val="0"/>
          <w:iCs/>
        </w:rPr>
        <w:t xml:space="preserve">by </w:t>
      </w:r>
      <w:r w:rsidR="00297CEE" w:rsidRPr="00297CEE">
        <w:rPr>
          <w:b w:val="0"/>
          <w:iCs/>
        </w:rPr>
        <w:t>cost</w:t>
      </w:r>
      <w:r w:rsidR="00297CEE">
        <w:rPr>
          <w:b w:val="0"/>
          <w:iCs/>
        </w:rPr>
        <w:t>,</w:t>
      </w:r>
      <w:r w:rsidR="00297CEE" w:rsidRPr="00297CEE">
        <w:rPr>
          <w:b w:val="0"/>
          <w:iCs/>
        </w:rPr>
        <w:t xml:space="preserve"> 4) there are military analogs</w:t>
      </w:r>
      <w:r w:rsidR="00297CEE">
        <w:rPr>
          <w:b w:val="0"/>
          <w:iCs/>
        </w:rPr>
        <w:t xml:space="preserve"> </w:t>
      </w:r>
      <w:r w:rsidR="00A71A45">
        <w:rPr>
          <w:b w:val="0"/>
          <w:iCs/>
        </w:rPr>
        <w:t>to these issues</w:t>
      </w:r>
      <w:r w:rsidR="00B0215E">
        <w:rPr>
          <w:b w:val="0"/>
          <w:iCs/>
        </w:rPr>
        <w:t>. 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del w:id="12" w:author="DMD" w:date="2018-01-25T07:38:00Z">
        <w:r w:rsidR="007F7B35" w:rsidDel="00CB36C9">
          <w:rPr>
            <w:b w:val="0"/>
            <w:iCs/>
          </w:rPr>
          <w:delText xml:space="preserve">They </w:delText>
        </w:r>
      </w:del>
      <w:ins w:id="13" w:author="DMD" w:date="2018-01-25T07:38:00Z">
        <w:r>
          <w:rPr>
            <w:b w:val="0"/>
            <w:iCs/>
          </w:rPr>
          <w:t xml:space="preserve">It </w:t>
        </w:r>
      </w:ins>
      <w:r w:rsidR="00D47C47">
        <w:rPr>
          <w:b w:val="0"/>
          <w:iCs/>
        </w:rPr>
        <w:t>will</w:t>
      </w:r>
      <w:r w:rsidR="007F7B35">
        <w:rPr>
          <w:b w:val="0"/>
          <w:iCs/>
        </w:rPr>
        <w:t xml:space="preserve"> revivify </w:t>
      </w:r>
      <w:del w:id="14" w:author="DMD" w:date="2018-01-25T07:35:00Z">
        <w:r w:rsidR="007F7B35" w:rsidDel="00CB36C9">
          <w:rPr>
            <w:b w:val="0"/>
            <w:iCs/>
          </w:rPr>
          <w:delText>two-</w:delText>
        </w:r>
      </w:del>
      <w:del w:id="15" w:author="DMD" w:date="2018-01-25T07:37:00Z">
        <w:r w:rsidR="007F7B35" w:rsidDel="00CB36C9">
          <w:rPr>
            <w:b w:val="0"/>
            <w:iCs/>
          </w:rPr>
          <w:delText>century old</w:delText>
        </w:r>
      </w:del>
      <w:ins w:id="16" w:author="DMD" w:date="2018-01-25T07:37:00Z">
        <w:r>
          <w:rPr>
            <w:b w:val="0"/>
            <w:iCs/>
          </w:rPr>
          <w:t xml:space="preserve"> time-honored</w:t>
        </w:r>
      </w:ins>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944EAE">
        <w:rPr>
          <w:b w:val="0"/>
          <w:iCs/>
        </w:rPr>
        <w:t>Current education techniques have inadequately prepared our population to deal with this environment</w:t>
      </w:r>
      <w:r w:rsidR="007F7B35">
        <w:rPr>
          <w:b w:val="0"/>
          <w:iCs/>
        </w:rPr>
        <w:t xml:space="preserve">. </w:t>
      </w:r>
      <w:del w:id="17" w:author="DMD" w:date="2018-01-25T07:39:00Z">
        <w:r w:rsidR="00297CEE" w:rsidDel="008122DE">
          <w:rPr>
            <w:b w:val="0"/>
            <w:iCs/>
          </w:rPr>
          <w:delText xml:space="preserve">The </w:delText>
        </w:r>
      </w:del>
      <w:ins w:id="18" w:author="DMD" w:date="2018-01-25T07:39:00Z">
        <w:r w:rsidR="008122DE">
          <w:rPr>
            <w:b w:val="0"/>
            <w:iCs/>
          </w:rPr>
          <w:t xml:space="preserve">During current research, the </w:t>
        </w:r>
      </w:ins>
      <w:r w:rsidR="00297CEE">
        <w:rPr>
          <w:b w:val="0"/>
          <w:iCs/>
        </w:rPr>
        <w:t>autho</w:t>
      </w:r>
      <w:r w:rsidR="00A75E78">
        <w:rPr>
          <w:b w:val="0"/>
          <w:iCs/>
        </w:rPr>
        <w:t>rs</w:t>
      </w:r>
      <w:r w:rsidR="00297CEE">
        <w:rPr>
          <w:b w:val="0"/>
          <w:iCs/>
        </w:rPr>
        <w:t xml:space="preserve"> </w:t>
      </w:r>
      <w:del w:id="19" w:author="DMD" w:date="2018-01-25T07:39:00Z">
        <w:r w:rsidR="00297CEE" w:rsidDel="008122DE">
          <w:rPr>
            <w:b w:val="0"/>
            <w:iCs/>
          </w:rPr>
          <w:delText>hold that there is</w:delText>
        </w:r>
      </w:del>
      <w:ins w:id="20" w:author="DMD" w:date="2018-01-25T07:39:00Z">
        <w:r w:rsidR="008122DE">
          <w:rPr>
            <w:b w:val="0"/>
            <w:iCs/>
          </w:rPr>
          <w:t>have observed</w:t>
        </w:r>
      </w:ins>
      <w:r w:rsidR="00297CEE">
        <w:rPr>
          <w:b w:val="0"/>
          <w:iCs/>
        </w:rPr>
        <w:t xml:space="preserve"> a </w:t>
      </w:r>
      <w:r w:rsidR="00297CEE" w:rsidRPr="00297CEE">
        <w:rPr>
          <w:b w:val="0"/>
          <w:iCs/>
        </w:rPr>
        <w:t>need</w:t>
      </w:r>
      <w:r w:rsidR="00467A75">
        <w:rPr>
          <w:b w:val="0"/>
          <w:iCs/>
        </w:rPr>
        <w:t xml:space="preserve"> and </w:t>
      </w:r>
      <w:del w:id="21" w:author="DMD" w:date="2018-01-25T07:40:00Z">
        <w:r w:rsidR="00467A75" w:rsidDel="008122DE">
          <w:rPr>
            <w:b w:val="0"/>
            <w:iCs/>
          </w:rPr>
          <w:delText>a</w:delText>
        </w:r>
        <w:r w:rsidR="00B0215E" w:rsidDel="008122DE">
          <w:rPr>
            <w:b w:val="0"/>
            <w:iCs/>
          </w:rPr>
          <w:delText>n ability</w:delText>
        </w:r>
        <w:r w:rsidR="00297CEE" w:rsidRPr="00297CEE" w:rsidDel="008122DE">
          <w:rPr>
            <w:b w:val="0"/>
            <w:iCs/>
          </w:rPr>
          <w:delText xml:space="preserve"> to train</w:delText>
        </w:r>
      </w:del>
      <w:ins w:id="22" w:author="DMD" w:date="2018-01-25T07:40:00Z">
        <w:r w:rsidR="008122DE">
          <w:rPr>
            <w:b w:val="0"/>
            <w:iCs/>
          </w:rPr>
          <w:t>a useable pedagogy to enable</w:t>
        </w:r>
      </w:ins>
      <w:r w:rsidR="00297CEE" w:rsidRPr="00297CEE">
        <w:rPr>
          <w:b w:val="0"/>
          <w:iCs/>
        </w:rPr>
        <w:t xml:space="preserve"> people to learn differently</w:t>
      </w:r>
      <w:r w:rsidR="00297CEE">
        <w:rPr>
          <w:b w:val="0"/>
          <w:iCs/>
        </w:rPr>
        <w:t xml:space="preserve"> </w:t>
      </w:r>
      <w:r w:rsidR="00297CEE" w:rsidRPr="00B0215E">
        <w:rPr>
          <w:b w:val="0"/>
          <w:i/>
          <w:iCs/>
        </w:rPr>
        <w:t>e.g</w:t>
      </w:r>
      <w:r w:rsidR="00467A75">
        <w:rPr>
          <w:b w:val="0"/>
          <w:iCs/>
        </w:rPr>
        <w:t xml:space="preserve">. </w:t>
      </w:r>
      <w:del w:id="23" w:author="DMD" w:date="2018-01-25T07:41:00Z">
        <w:r w:rsidR="0093260C" w:rsidDel="008122DE">
          <w:rPr>
            <w:b w:val="0"/>
            <w:iCs/>
          </w:rPr>
          <w:delText>reading</w:delText>
        </w:r>
        <w:r w:rsidR="00297CEE" w:rsidRPr="00297CEE" w:rsidDel="008122DE">
          <w:rPr>
            <w:b w:val="0"/>
            <w:iCs/>
          </w:rPr>
          <w:delText xml:space="preserve"> </w:delText>
        </w:r>
      </w:del>
      <w:ins w:id="24" w:author="DMD" w:date="2018-01-25T07:41:00Z">
        <w:r w:rsidR="008122DE">
          <w:rPr>
            <w:b w:val="0"/>
            <w:iCs/>
          </w:rPr>
          <w:t>assigning</w:t>
        </w:r>
        <w:r w:rsidR="008122DE" w:rsidRPr="00297CEE">
          <w:rPr>
            <w:b w:val="0"/>
            <w:iCs/>
          </w:rPr>
          <w:t xml:space="preserve"> </w:t>
        </w:r>
      </w:ins>
      <w:r w:rsidR="00297CEE" w:rsidRPr="00297CEE">
        <w:rPr>
          <w:b w:val="0"/>
          <w:iCs/>
        </w:rPr>
        <w:t>a book</w:t>
      </w:r>
      <w:ins w:id="25" w:author="DMD" w:date="2018-01-25T07:41:00Z">
        <w:r w:rsidR="008122DE">
          <w:rPr>
            <w:b w:val="0"/>
            <w:iCs/>
          </w:rPr>
          <w:t xml:space="preserve"> to read</w:t>
        </w:r>
      </w:ins>
      <w:r w:rsidR="00297CEE" w:rsidRPr="00297CEE">
        <w:rPr>
          <w:b w:val="0"/>
          <w:iCs/>
        </w:rPr>
        <w:t xml:space="preserve"> may no longer </w:t>
      </w:r>
      <w:r w:rsidR="00A75E78">
        <w:rPr>
          <w:b w:val="0"/>
          <w:iCs/>
        </w:rPr>
        <w:t xml:space="preserve">be </w:t>
      </w:r>
      <w:r w:rsidR="00467A75">
        <w:rPr>
          <w:b w:val="0"/>
          <w:iCs/>
        </w:rPr>
        <w:t>optimal</w:t>
      </w:r>
      <w:r w:rsidR="00B0215E">
        <w:rPr>
          <w:b w:val="0"/>
          <w:iCs/>
        </w:rPr>
        <w:t xml:space="preserve">. </w:t>
      </w:r>
      <w:r w:rsidR="00B37F42">
        <w:rPr>
          <w:b w:val="0"/>
          <w:iCs/>
        </w:rPr>
        <w:t>C</w:t>
      </w:r>
      <w:r w:rsidR="00AC43EC">
        <w:rPr>
          <w:b w:val="0"/>
          <w:iCs/>
        </w:rPr>
        <w:t xml:space="preserve">apabilities </w:t>
      </w:r>
      <w:del w:id="26" w:author="DMD" w:date="2018-01-25T07:41:00Z">
        <w:r w:rsidR="00A75E78" w:rsidDel="008122DE">
          <w:rPr>
            <w:b w:val="0"/>
            <w:iCs/>
          </w:rPr>
          <w:delText>from the</w:delText>
        </w:r>
      </w:del>
      <w:ins w:id="27" w:author="DMD" w:date="2018-01-25T07:41:00Z">
        <w:r w:rsidR="008122DE">
          <w:rPr>
            <w:b w:val="0"/>
            <w:iCs/>
          </w:rPr>
          <w:t xml:space="preserve"> developed at the</w:t>
        </w:r>
      </w:ins>
      <w:r w:rsidR="00AC43EC">
        <w:rPr>
          <w:b w:val="0"/>
          <w:iCs/>
        </w:rPr>
        <w:t xml:space="preserve"> Univer</w:t>
      </w:r>
      <w:r w:rsidR="00A75E78">
        <w:rPr>
          <w:b w:val="0"/>
          <w:iCs/>
        </w:rPr>
        <w:t xml:space="preserve">sity of Sothern California </w:t>
      </w:r>
      <w:r w:rsidR="00AC43EC">
        <w:rPr>
          <w:b w:val="0"/>
          <w:iCs/>
        </w:rPr>
        <w:t xml:space="preserve">would </w:t>
      </w:r>
      <w:del w:id="28" w:author="DMD" w:date="2018-01-25T07:41:00Z">
        <w:r w:rsidR="00AC43EC" w:rsidDel="008122DE">
          <w:rPr>
            <w:b w:val="0"/>
            <w:iCs/>
          </w:rPr>
          <w:delText xml:space="preserve">ameliorate </w:delText>
        </w:r>
      </w:del>
      <w:ins w:id="29" w:author="DMD" w:date="2018-01-25T07:41:00Z">
        <w:r w:rsidR="008122DE">
          <w:rPr>
            <w:b w:val="0"/>
            <w:iCs/>
          </w:rPr>
          <w:t xml:space="preserve">address </w:t>
        </w:r>
      </w:ins>
      <w:r w:rsidR="00AC43EC">
        <w:rPr>
          <w:b w:val="0"/>
          <w:iCs/>
        </w:rPr>
        <w:t>the</w:t>
      </w:r>
      <w:r w:rsidR="00467A75">
        <w:rPr>
          <w:b w:val="0"/>
          <w:iCs/>
        </w:rPr>
        <w:t>se</w:t>
      </w:r>
      <w:r w:rsidR="00AC43EC">
        <w:rPr>
          <w:b w:val="0"/>
          <w:iCs/>
        </w:rPr>
        <w:t xml:space="preserve"> negativ</w:t>
      </w:r>
      <w:r w:rsidR="00467A75">
        <w:rPr>
          <w:b w:val="0"/>
          <w:iCs/>
        </w:rPr>
        <w:t>e impact</w:t>
      </w:r>
      <w:r w:rsidR="00461938">
        <w:rPr>
          <w:b w:val="0"/>
          <w:iCs/>
        </w:rPr>
        <w:t>s</w:t>
      </w:r>
      <w:r w:rsidR="00AC43EC">
        <w:rPr>
          <w:b w:val="0"/>
          <w:iCs/>
        </w:rPr>
        <w:t xml:space="preserve">. </w:t>
      </w:r>
      <w:del w:id="30" w:author="DMD" w:date="2018-01-25T07:42:00Z">
        <w:r w:rsidR="00B0215E" w:rsidDel="008122DE">
          <w:rPr>
            <w:b w:val="0"/>
            <w:iCs/>
          </w:rPr>
          <w:delText xml:space="preserve">There </w:delText>
        </w:r>
      </w:del>
      <w:bookmarkStart w:id="31" w:name="_GoBack"/>
      <w:bookmarkEnd w:id="31"/>
      <w:ins w:id="32" w:author="DMD" w:date="2018-01-25T07:42:00Z">
        <w:r w:rsidR="008122DE">
          <w:rPr>
            <w:b w:val="0"/>
            <w:iCs/>
          </w:rPr>
          <w:t xml:space="preserve">These </w:t>
        </w:r>
      </w:ins>
      <w:r w:rsidR="00B0215E">
        <w:rPr>
          <w:b w:val="0"/>
          <w:iCs/>
        </w:rPr>
        <w:t xml:space="preserve">are </w:t>
      </w:r>
      <w:del w:id="33" w:author="DMD" w:date="2018-01-25T07:42:00Z">
        <w:r w:rsidR="00B0215E" w:rsidDel="008122DE">
          <w:rPr>
            <w:b w:val="0"/>
            <w:iCs/>
          </w:rPr>
          <w:delText xml:space="preserve">now </w:delText>
        </w:r>
      </w:del>
      <w:r w:rsidR="00B0215E">
        <w:rPr>
          <w:b w:val="0"/>
          <w:iCs/>
        </w:rPr>
        <w:t>both pedagogical and technical advances</w:t>
      </w:r>
      <w:r w:rsidR="00A71A45">
        <w:rPr>
          <w:b w:val="0"/>
          <w:iCs/>
        </w:rPr>
        <w:t xml:space="preserve"> concerning </w:t>
      </w:r>
      <w:r w:rsidR="00AC43EC">
        <w:rPr>
          <w:b w:val="0"/>
          <w:iCs/>
        </w:rPr>
        <w:t>A</w:t>
      </w:r>
      <w:r w:rsidR="00A71A45">
        <w:rPr>
          <w:b w:val="0"/>
          <w:iCs/>
        </w:rPr>
        <w:t>rtificial Intelligence (A/I)</w:t>
      </w:r>
      <w:r w:rsidR="00B0215E">
        <w:rPr>
          <w:b w:val="0"/>
          <w:iCs/>
        </w:rPr>
        <w:t xml:space="preserve"> that have been shown to be effective </w:t>
      </w:r>
      <w:r w:rsidR="000E5855">
        <w:rPr>
          <w:b w:val="0"/>
          <w:iCs/>
        </w:rPr>
        <w:t xml:space="preserve">in enhancing </w:t>
      </w:r>
      <w:r w:rsidR="0063045F">
        <w:rPr>
          <w:b w:val="0"/>
          <w:iCs/>
        </w:rPr>
        <w:t xml:space="preserve">the required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bring quantum </w:t>
      </w:r>
      <w:r w:rsidR="00D47C47">
        <w:rPr>
          <w:b w:val="0"/>
          <w:iCs/>
        </w:rPr>
        <w:t>computing’s</w:t>
      </w:r>
      <w:r w:rsidR="00B37F42">
        <w:rPr>
          <w:b w:val="0"/>
          <w:iCs/>
        </w:rPr>
        <w:t xml:space="preserve"> untapped power to the</w:t>
      </w:r>
      <w:ins w:id="34" w:author="DMD" w:date="2018-01-25T07:42:00Z">
        <w:r w:rsidR="008122DE">
          <w:rPr>
            <w:b w:val="0"/>
            <w:iCs/>
          </w:rPr>
          <w:t xml:space="preserve"> exploitation of</w:t>
        </w:r>
      </w:ins>
      <w:r w:rsidR="00B37F42">
        <w:rPr>
          <w:b w:val="0"/>
          <w:iCs/>
        </w:rPr>
        <w:t xml:space="preserve"> very large data</w:t>
      </w:r>
      <w:r w:rsidR="00467A75">
        <w:rPr>
          <w:b w:val="0"/>
          <w:iCs/>
        </w:rPr>
        <w:t xml:space="preserve"> manipulation problems</w:t>
      </w:r>
      <w:r w:rsidR="00B37F42">
        <w:rPr>
          <w:b w:val="0"/>
          <w:iCs/>
        </w:rPr>
        <w:t>.</w:t>
      </w:r>
      <w:r w:rsidR="004C76D0">
        <w:rPr>
          <w:b w:val="0"/>
          <w:iCs/>
        </w:rPr>
        <w:t xml:space="preserve"> </w:t>
      </w:r>
      <w:del w:id="35" w:author="DMD" w:date="2018-01-25T07:42:00Z">
        <w:r w:rsidR="00AC43EC" w:rsidDel="008122DE">
          <w:rPr>
            <w:b w:val="0"/>
            <w:iCs/>
          </w:rPr>
          <w:delText>A</w:delText>
        </w:r>
        <w:r w:rsidR="0093260C" w:rsidDel="008122DE">
          <w:rPr>
            <w:b w:val="0"/>
            <w:iCs/>
          </w:rPr>
          <w:delText xml:space="preserve"> </w:delText>
        </w:r>
      </w:del>
      <w:ins w:id="36" w:author="DMD" w:date="2018-01-25T07:42:00Z">
        <w:r w:rsidR="008122DE">
          <w:rPr>
            <w:b w:val="0"/>
            <w:iCs/>
          </w:rPr>
          <w:t xml:space="preserve">The </w:t>
        </w:r>
      </w:ins>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93260C">
        <w:rPr>
          <w:b w:val="0"/>
          <w:iCs/>
        </w:rPr>
        <w:t>improve economic strength and defense communication efficacy</w:t>
      </w:r>
      <w:ins w:id="37" w:author="DMD" w:date="2018-01-25T07:43:00Z">
        <w:r w:rsidR="008122DE">
          <w:rPr>
            <w:b w:val="0"/>
            <w:iCs/>
          </w:rPr>
          <w:t>, if education enables this</w:t>
        </w:r>
      </w:ins>
      <w:r w:rsidR="00297CEE" w:rsidRPr="00297CEE">
        <w:rPr>
          <w:b w:val="0"/>
          <w:iCs/>
        </w:rPr>
        <w:t>.</w:t>
      </w:r>
      <w:r w:rsidR="00AC43EC">
        <w:rPr>
          <w:b w:val="0"/>
          <w:iCs/>
        </w:rPr>
        <w:t xml:space="preserve"> </w:t>
      </w:r>
      <w:del w:id="38" w:author="DMD" w:date="2018-01-25T07:46:00Z">
        <w:r w:rsidR="00BD61BC" w:rsidDel="009F708A">
          <w:rPr>
            <w:b w:val="0"/>
            <w:iCs/>
          </w:rPr>
          <w:delText>T</w:delText>
        </w:r>
        <w:r w:rsidR="00AC43EC" w:rsidDel="009F708A">
          <w:rPr>
            <w:b w:val="0"/>
            <w:iCs/>
          </w:rPr>
          <w:delText xml:space="preserve">hese </w:delText>
        </w:r>
        <w:r w:rsidR="00BD61BC" w:rsidDel="009F708A">
          <w:rPr>
            <w:b w:val="0"/>
            <w:iCs/>
          </w:rPr>
          <w:delText xml:space="preserve">factors </w:delText>
        </w:r>
        <w:r w:rsidR="00AC43EC" w:rsidDel="009F708A">
          <w:rPr>
            <w:b w:val="0"/>
            <w:iCs/>
          </w:rPr>
          <w:delText xml:space="preserve">could </w:delText>
        </w:r>
        <w:r w:rsidR="0093260C" w:rsidDel="009F708A">
          <w:rPr>
            <w:b w:val="0"/>
            <w:iCs/>
          </w:rPr>
          <w:delText>have</w:delText>
        </w:r>
        <w:r w:rsidR="00BD61BC" w:rsidDel="009F708A">
          <w:rPr>
            <w:b w:val="0"/>
            <w:iCs/>
          </w:rPr>
          <w:delText xml:space="preserve"> major impacts</w:delText>
        </w:r>
        <w:r w:rsidR="0093260C" w:rsidDel="009F708A">
          <w:rPr>
            <w:b w:val="0"/>
            <w:iCs/>
          </w:rPr>
          <w:delText xml:space="preserve"> on</w:delText>
        </w:r>
        <w:r w:rsidR="00AC43EC" w:rsidDel="009F708A">
          <w:rPr>
            <w:b w:val="0"/>
            <w:iCs/>
          </w:rPr>
          <w:delText xml:space="preserve"> national</w:delText>
        </w:r>
        <w:r w:rsidR="0093260C" w:rsidDel="009F708A">
          <w:rPr>
            <w:b w:val="0"/>
            <w:iCs/>
          </w:rPr>
          <w:delText xml:space="preserve"> defense. The paper contains examples of </w:delText>
        </w:r>
        <w:r w:rsidR="00B0215E" w:rsidDel="009F708A">
          <w:rPr>
            <w:b w:val="0"/>
            <w:iCs/>
          </w:rPr>
          <w:delText xml:space="preserve">past events and suggestions </w:delText>
        </w:r>
        <w:r w:rsidR="00467A75" w:rsidDel="009F708A">
          <w:rPr>
            <w:b w:val="0"/>
            <w:iCs/>
          </w:rPr>
          <w:delText xml:space="preserve">for </w:delText>
        </w:r>
        <w:r w:rsidR="004F5ECF" w:rsidDel="009F708A">
          <w:rPr>
            <w:b w:val="0"/>
            <w:iCs/>
          </w:rPr>
          <w:delText>meeting</w:delText>
        </w:r>
        <w:r w:rsidR="00B0215E" w:rsidDel="009F708A">
          <w:rPr>
            <w:b w:val="0"/>
            <w:iCs/>
          </w:rPr>
          <w:delText xml:space="preserve"> future eventualities</w:delText>
        </w:r>
        <w:r w:rsidR="00AB54DE" w:rsidDel="009F708A">
          <w:rPr>
            <w:b w:val="0"/>
            <w:iCs/>
          </w:rPr>
          <w:delText xml:space="preserve">. </w:delText>
        </w:r>
      </w:del>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retired as a Commander</w:t>
      </w:r>
      <w:r w:rsidR="007676EC">
        <w:rPr>
          <w:bCs/>
        </w:rPr>
        <w:t>, U.S.N</w:t>
      </w:r>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D3AB87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3AB878" w16cid:durableId="1E14209B"/>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FAB" w:rsidRDefault="007C3FAB">
      <w:r>
        <w:separator/>
      </w:r>
    </w:p>
  </w:endnote>
  <w:endnote w:type="continuationSeparator" w:id="0">
    <w:p w:rsidR="007C3FAB" w:rsidRDefault="007C3F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587561">
      <w:rPr>
        <w:i/>
        <w:snapToGrid w:val="0"/>
        <w:sz w:val="18"/>
        <w:szCs w:val="18"/>
      </w:rPr>
      <w:fldChar w:fldCharType="begin"/>
    </w:r>
    <w:r w:rsidR="00EE3DEC">
      <w:rPr>
        <w:i/>
        <w:snapToGrid w:val="0"/>
        <w:sz w:val="18"/>
        <w:szCs w:val="18"/>
      </w:rPr>
      <w:instrText xml:space="preserve"> PAGE </w:instrText>
    </w:r>
    <w:r w:rsidR="00587561">
      <w:rPr>
        <w:i/>
        <w:snapToGrid w:val="0"/>
        <w:sz w:val="18"/>
        <w:szCs w:val="18"/>
      </w:rPr>
      <w:fldChar w:fldCharType="separate"/>
    </w:r>
    <w:r w:rsidR="009F708A">
      <w:rPr>
        <w:i/>
        <w:noProof/>
        <w:snapToGrid w:val="0"/>
        <w:sz w:val="18"/>
        <w:szCs w:val="18"/>
      </w:rPr>
      <w:t>1</w:t>
    </w:r>
    <w:r w:rsidR="00587561">
      <w:rPr>
        <w:i/>
        <w:snapToGrid w:val="0"/>
        <w:sz w:val="18"/>
        <w:szCs w:val="18"/>
      </w:rPr>
      <w:fldChar w:fldCharType="end"/>
    </w:r>
    <w:r w:rsidR="00EE3DEC">
      <w:rPr>
        <w:i/>
        <w:snapToGrid w:val="0"/>
        <w:sz w:val="18"/>
        <w:szCs w:val="18"/>
      </w:rPr>
      <w:t xml:space="preserve"> of </w:t>
    </w:r>
    <w:r w:rsidR="00587561">
      <w:rPr>
        <w:i/>
        <w:snapToGrid w:val="0"/>
        <w:sz w:val="18"/>
        <w:szCs w:val="18"/>
      </w:rPr>
      <w:fldChar w:fldCharType="begin"/>
    </w:r>
    <w:r w:rsidR="00EE3DEC">
      <w:rPr>
        <w:i/>
        <w:snapToGrid w:val="0"/>
        <w:sz w:val="18"/>
        <w:szCs w:val="18"/>
      </w:rPr>
      <w:instrText xml:space="preserve"> NUMPAGES </w:instrText>
    </w:r>
    <w:r w:rsidR="00587561">
      <w:rPr>
        <w:i/>
        <w:snapToGrid w:val="0"/>
        <w:sz w:val="18"/>
        <w:szCs w:val="18"/>
      </w:rPr>
      <w:fldChar w:fldCharType="separate"/>
    </w:r>
    <w:r w:rsidR="009F708A">
      <w:rPr>
        <w:i/>
        <w:noProof/>
        <w:snapToGrid w:val="0"/>
        <w:sz w:val="18"/>
        <w:szCs w:val="18"/>
      </w:rPr>
      <w:t>1</w:t>
    </w:r>
    <w:r w:rsidR="00587561">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FAB" w:rsidRDefault="007C3FAB">
      <w:r>
        <w:separator/>
      </w:r>
    </w:p>
  </w:footnote>
  <w:footnote w:type="continuationSeparator" w:id="0">
    <w:p w:rsidR="007C3FAB" w:rsidRDefault="007C3F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trackRevisions/>
  <w:defaultTabStop w:val="720"/>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75B49"/>
    <w:rsid w:val="00090D41"/>
    <w:rsid w:val="000A767C"/>
    <w:rsid w:val="000C1C99"/>
    <w:rsid w:val="000C2332"/>
    <w:rsid w:val="000C4F68"/>
    <w:rsid w:val="000D0156"/>
    <w:rsid w:val="000D1496"/>
    <w:rsid w:val="000E5855"/>
    <w:rsid w:val="000F3D8C"/>
    <w:rsid w:val="000F49D9"/>
    <w:rsid w:val="00114BAC"/>
    <w:rsid w:val="00132CF6"/>
    <w:rsid w:val="00141C34"/>
    <w:rsid w:val="001424C9"/>
    <w:rsid w:val="00143ED5"/>
    <w:rsid w:val="00164EE1"/>
    <w:rsid w:val="0016576C"/>
    <w:rsid w:val="001674A1"/>
    <w:rsid w:val="001721DA"/>
    <w:rsid w:val="0018045F"/>
    <w:rsid w:val="00187AD3"/>
    <w:rsid w:val="001925A8"/>
    <w:rsid w:val="0019281C"/>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E54"/>
    <w:rsid w:val="0034618B"/>
    <w:rsid w:val="00346605"/>
    <w:rsid w:val="00353691"/>
    <w:rsid w:val="0038763D"/>
    <w:rsid w:val="003877F9"/>
    <w:rsid w:val="003929FC"/>
    <w:rsid w:val="003939C9"/>
    <w:rsid w:val="00397434"/>
    <w:rsid w:val="003A45F4"/>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7010"/>
    <w:rsid w:val="00560365"/>
    <w:rsid w:val="00573611"/>
    <w:rsid w:val="005743F5"/>
    <w:rsid w:val="00574692"/>
    <w:rsid w:val="00580A66"/>
    <w:rsid w:val="005823F3"/>
    <w:rsid w:val="00587561"/>
    <w:rsid w:val="005C3F0D"/>
    <w:rsid w:val="005C591A"/>
    <w:rsid w:val="005D022D"/>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563C"/>
    <w:rsid w:val="007024BE"/>
    <w:rsid w:val="007038B3"/>
    <w:rsid w:val="0071734F"/>
    <w:rsid w:val="007229E9"/>
    <w:rsid w:val="00726031"/>
    <w:rsid w:val="00743143"/>
    <w:rsid w:val="007507F3"/>
    <w:rsid w:val="00754297"/>
    <w:rsid w:val="00755052"/>
    <w:rsid w:val="00757484"/>
    <w:rsid w:val="00764D77"/>
    <w:rsid w:val="007676EC"/>
    <w:rsid w:val="00776611"/>
    <w:rsid w:val="00776A44"/>
    <w:rsid w:val="00777DB2"/>
    <w:rsid w:val="00782EFB"/>
    <w:rsid w:val="0078786D"/>
    <w:rsid w:val="0079045B"/>
    <w:rsid w:val="007B0B85"/>
    <w:rsid w:val="007B5E1A"/>
    <w:rsid w:val="007C1C8F"/>
    <w:rsid w:val="007C263F"/>
    <w:rsid w:val="007C3FAB"/>
    <w:rsid w:val="007C4D5C"/>
    <w:rsid w:val="007D027D"/>
    <w:rsid w:val="007D0BA1"/>
    <w:rsid w:val="007D653E"/>
    <w:rsid w:val="007D7A84"/>
    <w:rsid w:val="007E4F2F"/>
    <w:rsid w:val="007F44C6"/>
    <w:rsid w:val="007F7B35"/>
    <w:rsid w:val="008006C5"/>
    <w:rsid w:val="008070F5"/>
    <w:rsid w:val="008122DE"/>
    <w:rsid w:val="00827673"/>
    <w:rsid w:val="008369E8"/>
    <w:rsid w:val="00844562"/>
    <w:rsid w:val="00850E24"/>
    <w:rsid w:val="00851495"/>
    <w:rsid w:val="00856783"/>
    <w:rsid w:val="008607A0"/>
    <w:rsid w:val="00870BF0"/>
    <w:rsid w:val="0087315B"/>
    <w:rsid w:val="00873B59"/>
    <w:rsid w:val="00874FA4"/>
    <w:rsid w:val="00876576"/>
    <w:rsid w:val="0088452A"/>
    <w:rsid w:val="00890ED4"/>
    <w:rsid w:val="00897658"/>
    <w:rsid w:val="008A6277"/>
    <w:rsid w:val="008C1722"/>
    <w:rsid w:val="008C67C1"/>
    <w:rsid w:val="008E7B15"/>
    <w:rsid w:val="008F4711"/>
    <w:rsid w:val="008F526A"/>
    <w:rsid w:val="009046EE"/>
    <w:rsid w:val="0093260C"/>
    <w:rsid w:val="00932996"/>
    <w:rsid w:val="00941C2C"/>
    <w:rsid w:val="00944EAE"/>
    <w:rsid w:val="00945075"/>
    <w:rsid w:val="00945935"/>
    <w:rsid w:val="00956E5D"/>
    <w:rsid w:val="00957B24"/>
    <w:rsid w:val="00960E20"/>
    <w:rsid w:val="009648EB"/>
    <w:rsid w:val="00965B07"/>
    <w:rsid w:val="00973063"/>
    <w:rsid w:val="00992FC6"/>
    <w:rsid w:val="009A12AC"/>
    <w:rsid w:val="009C4AB9"/>
    <w:rsid w:val="009C7EAE"/>
    <w:rsid w:val="009E57C5"/>
    <w:rsid w:val="009E57E7"/>
    <w:rsid w:val="009F4744"/>
    <w:rsid w:val="009F708A"/>
    <w:rsid w:val="00A145E7"/>
    <w:rsid w:val="00A354E0"/>
    <w:rsid w:val="00A4442B"/>
    <w:rsid w:val="00A50643"/>
    <w:rsid w:val="00A54CD5"/>
    <w:rsid w:val="00A57CF2"/>
    <w:rsid w:val="00A7039A"/>
    <w:rsid w:val="00A71A45"/>
    <w:rsid w:val="00A75E78"/>
    <w:rsid w:val="00A9003B"/>
    <w:rsid w:val="00AA07F5"/>
    <w:rsid w:val="00AB461F"/>
    <w:rsid w:val="00AB54DE"/>
    <w:rsid w:val="00AC1B1C"/>
    <w:rsid w:val="00AC43EC"/>
    <w:rsid w:val="00AD0B21"/>
    <w:rsid w:val="00AE43C0"/>
    <w:rsid w:val="00AF61A5"/>
    <w:rsid w:val="00AF65E8"/>
    <w:rsid w:val="00B0215E"/>
    <w:rsid w:val="00B0660E"/>
    <w:rsid w:val="00B077F4"/>
    <w:rsid w:val="00B07DFD"/>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F3ACB"/>
    <w:rsid w:val="00BF7443"/>
    <w:rsid w:val="00C202D1"/>
    <w:rsid w:val="00C2083B"/>
    <w:rsid w:val="00C218BC"/>
    <w:rsid w:val="00C34006"/>
    <w:rsid w:val="00C3532D"/>
    <w:rsid w:val="00C475F0"/>
    <w:rsid w:val="00C51CA6"/>
    <w:rsid w:val="00C523FA"/>
    <w:rsid w:val="00C53339"/>
    <w:rsid w:val="00C54E27"/>
    <w:rsid w:val="00C648A8"/>
    <w:rsid w:val="00C84EF5"/>
    <w:rsid w:val="00C9057B"/>
    <w:rsid w:val="00C93D44"/>
    <w:rsid w:val="00CB36C9"/>
    <w:rsid w:val="00CD01F7"/>
    <w:rsid w:val="00CD5128"/>
    <w:rsid w:val="00CE183B"/>
    <w:rsid w:val="00CE614A"/>
    <w:rsid w:val="00CF6760"/>
    <w:rsid w:val="00D02740"/>
    <w:rsid w:val="00D06DA8"/>
    <w:rsid w:val="00D079ED"/>
    <w:rsid w:val="00D25B5E"/>
    <w:rsid w:val="00D26937"/>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A3E65"/>
    <w:rsid w:val="00EB03F4"/>
    <w:rsid w:val="00EB7EBF"/>
    <w:rsid w:val="00EC3FBB"/>
    <w:rsid w:val="00EE3DEC"/>
    <w:rsid w:val="00EE5C86"/>
    <w:rsid w:val="00EF78A2"/>
    <w:rsid w:val="00F12494"/>
    <w:rsid w:val="00F22FD6"/>
    <w:rsid w:val="00F40242"/>
    <w:rsid w:val="00F44B0C"/>
    <w:rsid w:val="00F50556"/>
    <w:rsid w:val="00F51A55"/>
    <w:rsid w:val="00F52D45"/>
    <w:rsid w:val="00F60D1D"/>
    <w:rsid w:val="00F6583D"/>
    <w:rsid w:val="00F66AD0"/>
    <w:rsid w:val="00F84B1F"/>
    <w:rsid w:val="00F94F73"/>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1.xml"/><Relationship Id="rId16" Type="http://schemas.microsoft.com/office/2011/relationships/commentsExtended" Target="commentsExtended.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1</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4437</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2</cp:revision>
  <cp:lastPrinted>2018-01-20T23:29:00Z</cp:lastPrinted>
  <dcterms:created xsi:type="dcterms:W3CDTF">2018-01-25T15:51:00Z</dcterms:created>
  <dcterms:modified xsi:type="dcterms:W3CDTF">2018-01-25T15:51:00Z</dcterms:modified>
</cp:coreProperties>
</file>