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Del="00874714" w:rsidRDefault="00874714" w:rsidP="00EA3E65">
      <w:pPr>
        <w:jc w:val="center"/>
        <w:rPr>
          <w:del w:id="0" w:author="DMD" w:date="2018-01-25T09:25:00Z"/>
          <w:b/>
          <w:sz w:val="28"/>
        </w:rPr>
      </w:pPr>
      <w:ins w:id="1" w:author="DMD" w:date="2018-01-25T09:25:00Z">
        <w:r>
          <w:rPr>
            <w:b/>
            <w:sz w:val="28"/>
          </w:rPr>
          <w:t xml:space="preserve">Advanced </w:t>
        </w:r>
        <w:r>
          <w:rPr>
            <w:b/>
            <w:sz w:val="28"/>
          </w:rPr>
          <w:t>Technolog</w:t>
        </w:r>
        <w:r>
          <w:rPr>
            <w:b/>
            <w:sz w:val="28"/>
          </w:rPr>
          <w:t>ies</w:t>
        </w:r>
        <w:r>
          <w:rPr>
            <w:b/>
            <w:sz w:val="28"/>
          </w:rPr>
          <w:t xml:space="preserve"> </w:t>
        </w:r>
        <w:r>
          <w:rPr>
            <w:b/>
            <w:sz w:val="28"/>
          </w:rPr>
          <w:t>to Enhance</w:t>
        </w:r>
        <w:r w:rsidRPr="00C477A6">
          <w:rPr>
            <w:b/>
            <w:sz w:val="28"/>
          </w:rPr>
          <w:t xml:space="preserve"> </w:t>
        </w:r>
        <w:r>
          <w:rPr>
            <w:b/>
            <w:sz w:val="28"/>
          </w:rPr>
          <w:t>Education:</w:t>
        </w:r>
        <w:r>
          <w:rPr>
            <w:b/>
            <w:sz w:val="28"/>
          </w:rPr>
          <w:t xml:space="preserve"> </w:t>
        </w:r>
        <w:r>
          <w:rPr>
            <w:b/>
            <w:sz w:val="28"/>
          </w:rPr>
          <w:br/>
          <w:t xml:space="preserve">Optimizing Information Flow Utilization </w:t>
        </w:r>
      </w:ins>
      <w:del w:id="2" w:author="DMD" w:date="2018-01-25T09:25:00Z">
        <w:r w:rsidR="005332C9" w:rsidDel="00874714">
          <w:rPr>
            <w:b/>
            <w:sz w:val="28"/>
          </w:rPr>
          <w:delText xml:space="preserve">Using </w:delText>
        </w:r>
      </w:del>
      <w:del w:id="3" w:author="DMD" w:date="2018-01-25T09:04:00Z">
        <w:r w:rsidR="0019281C" w:rsidDel="00856862">
          <w:rPr>
            <w:b/>
            <w:sz w:val="28"/>
          </w:rPr>
          <w:delText>A/I</w:delText>
        </w:r>
      </w:del>
      <w:del w:id="4" w:author="DMD" w:date="2018-01-25T09:25:00Z">
        <w:r w:rsidR="0019281C" w:rsidDel="00874714">
          <w:rPr>
            <w:b/>
            <w:sz w:val="28"/>
          </w:rPr>
          <w:delText xml:space="preserve"> </w:delText>
        </w:r>
      </w:del>
      <w:del w:id="5" w:author="DMD" w:date="2018-01-25T09:04:00Z">
        <w:r w:rsidR="005332C9" w:rsidDel="00856862">
          <w:rPr>
            <w:b/>
            <w:sz w:val="28"/>
          </w:rPr>
          <w:delText xml:space="preserve">Technology </w:delText>
        </w:r>
      </w:del>
      <w:del w:id="6" w:author="DMD" w:date="2018-01-25T09:25:00Z">
        <w:r w:rsidR="005332C9" w:rsidDel="00874714">
          <w:rPr>
            <w:b/>
            <w:sz w:val="28"/>
          </w:rPr>
          <w:delText xml:space="preserve">to </w:delText>
        </w:r>
      </w:del>
      <w:del w:id="7" w:author="DMD" w:date="2018-01-25T08:58:00Z">
        <w:r w:rsidR="005332C9" w:rsidDel="00856862">
          <w:rPr>
            <w:b/>
            <w:sz w:val="28"/>
          </w:rPr>
          <w:delText xml:space="preserve">Ameliorate </w:delText>
        </w:r>
      </w:del>
      <w:del w:id="8" w:author="DMD" w:date="2018-01-25T09:25:00Z">
        <w:r w:rsidR="00941C2C" w:rsidDel="00874714">
          <w:rPr>
            <w:b/>
            <w:sz w:val="28"/>
          </w:rPr>
          <w:br/>
        </w:r>
      </w:del>
      <w:del w:id="9" w:author="DMD" w:date="2018-01-25T08:58:00Z">
        <w:r w:rsidR="00945935" w:rsidDel="00856862">
          <w:rPr>
            <w:b/>
            <w:sz w:val="28"/>
          </w:rPr>
          <w:delText xml:space="preserve">Friction </w:delText>
        </w:r>
        <w:r w:rsidR="005332C9" w:rsidDel="00856862">
          <w:rPr>
            <w:b/>
            <w:sz w:val="28"/>
          </w:rPr>
          <w:delText>Increase</w:delText>
        </w:r>
        <w:r w:rsidR="0019281C" w:rsidDel="00856862">
          <w:rPr>
            <w:b/>
            <w:sz w:val="28"/>
          </w:rPr>
          <w:delText>s</w:delText>
        </w:r>
      </w:del>
      <w:del w:id="10" w:author="DMD" w:date="2018-01-25T09:25:00Z">
        <w:r w:rsidR="005332C9" w:rsidDel="00874714">
          <w:rPr>
            <w:b/>
            <w:sz w:val="28"/>
          </w:rPr>
          <w:delText xml:space="preserve"> </w:delText>
        </w:r>
      </w:del>
      <w:del w:id="11" w:author="DMD" w:date="2018-01-25T08:59:00Z">
        <w:r w:rsidR="00945935" w:rsidDel="00856862">
          <w:rPr>
            <w:b/>
            <w:sz w:val="28"/>
          </w:rPr>
          <w:delText>in</w:delText>
        </w:r>
        <w:r w:rsidR="005332C9" w:rsidDel="00856862">
          <w:rPr>
            <w:b/>
            <w:sz w:val="28"/>
          </w:rPr>
          <w:delText xml:space="preserve"> </w:delText>
        </w:r>
      </w:del>
      <w:del w:id="12" w:author="DMD" w:date="2018-01-25T09:25:00Z">
        <w:r w:rsidR="005332C9" w:rsidDel="00874714">
          <w:rPr>
            <w:b/>
            <w:sz w:val="28"/>
          </w:rPr>
          <w:delText xml:space="preserve">Information Flow </w:delText>
        </w:r>
      </w:del>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 xml:space="preserve">This paper focuses on the education of users as being as critical as development of and training for big data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issue with </w:t>
      </w:r>
      <w:r w:rsidR="00944EAE">
        <w:rPr>
          <w:b w:val="0"/>
          <w:iCs/>
        </w:rPr>
        <w:t xml:space="preserve">information </w:t>
      </w:r>
      <w:r w:rsidR="00297CEE">
        <w:rPr>
          <w:b w:val="0"/>
          <w:iCs/>
        </w:rPr>
        <w:t>flow is the increa</w:t>
      </w:r>
      <w:r w:rsidR="00D47C47">
        <w:rPr>
          <w:b w:val="0"/>
          <w:iCs/>
        </w:rPr>
        <w:t xml:space="preserve">se in artificial friction in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 many choices are made more by preference than </w:t>
      </w:r>
      <w:r w:rsidR="00BD61BC">
        <w:rPr>
          <w:b w:val="0"/>
          <w:iCs/>
        </w:rPr>
        <w:t xml:space="preserve">by </w:t>
      </w:r>
      <w:r w:rsidR="00297CEE" w:rsidRPr="00297CEE">
        <w:rPr>
          <w:b w:val="0"/>
          <w:iCs/>
        </w:rPr>
        <w:t>cost</w:t>
      </w:r>
      <w:r w:rsidR="00297CEE">
        <w:rPr>
          <w:b w:val="0"/>
          <w:iCs/>
        </w:rPr>
        <w:t>,</w:t>
      </w:r>
      <w:r w:rsidR="00297CEE" w:rsidRPr="00297CEE">
        <w:rPr>
          <w:b w:val="0"/>
          <w:iCs/>
        </w:rPr>
        <w:t xml:space="preserve"> 4) there are military analogs</w:t>
      </w:r>
      <w:r w:rsidR="00297CEE">
        <w:rPr>
          <w:b w:val="0"/>
          <w:iCs/>
        </w:rPr>
        <w:t xml:space="preserve"> </w:t>
      </w:r>
      <w:r w:rsidR="00A71A45">
        <w:rPr>
          <w:b w:val="0"/>
          <w:iCs/>
        </w:rPr>
        <w:t>to these issues</w:t>
      </w:r>
      <w:r w:rsidR="00B0215E">
        <w:rPr>
          <w:b w:val="0"/>
          <w:iCs/>
        </w:rPr>
        <w:t xml:space="preserve">. </w:t>
      </w:r>
      <w:bookmarkStart w:id="13" w:name="_GoBack"/>
      <w:r w:rsidR="00553DA7">
        <w:rPr>
          <w:b w:val="0"/>
          <w:iCs/>
        </w:rPr>
        <w:t xml:space="preserve">Current education techniques have inadequately prepared our population to deal with this environment. </w:t>
      </w:r>
      <w:bookmarkEnd w:id="13"/>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have observed</w:t>
      </w:r>
      <w:r w:rsidR="00297CEE" w:rsidDel="00E85EBB">
        <w:rPr>
          <w:b w:val="0"/>
          <w:iCs/>
        </w:rPr>
        <w:t xml:space="preserve"> a </w:t>
      </w:r>
      <w:r w:rsidR="00297CEE" w:rsidRPr="00297CEE" w:rsidDel="00E85EBB">
        <w:rPr>
          <w:b w:val="0"/>
          <w:iCs/>
        </w:rPr>
        <w:t>need</w:t>
      </w:r>
      <w:r w:rsidR="00467A75" w:rsidDel="00E85EBB">
        <w:rPr>
          <w:b w:val="0"/>
          <w:iCs/>
        </w:rPr>
        <w:t xml:space="preserve"> and </w:t>
      </w:r>
      <w:r w:rsidR="008122DE" w:rsidDel="00E85EBB">
        <w:rPr>
          <w:b w:val="0"/>
          <w:iCs/>
        </w:rPr>
        <w:t xml:space="preserve">a </w:t>
      </w:r>
      <w:del w:id="14" w:author="DMD" w:date="2018-01-25T09:12:00Z">
        <w:r w:rsidR="008122DE" w:rsidDel="00E85EBB">
          <w:rPr>
            <w:b w:val="0"/>
            <w:iCs/>
          </w:rPr>
          <w:delText xml:space="preserve">useable </w:delText>
        </w:r>
      </w:del>
      <w:ins w:id="15" w:author="DMD" w:date="2018-01-25T09:12:00Z">
        <w:r w:rsidR="00E85EBB">
          <w:rPr>
            <w:b w:val="0"/>
            <w:iCs/>
          </w:rPr>
          <w:t>practical</w:t>
        </w:r>
        <w:r w:rsidR="00E85EBB" w:rsidDel="00E85EBB">
          <w:rPr>
            <w:b w:val="0"/>
            <w:iCs/>
          </w:rPr>
          <w:t xml:space="preserve"> </w:t>
        </w:r>
      </w:ins>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ins w:id="16" w:author="DMD" w:date="2018-01-25T09:14:00Z">
        <w:r w:rsidR="00E85EBB">
          <w:rPr>
            <w:b w:val="0"/>
            <w:iCs/>
          </w:rPr>
          <w:t>P</w:t>
        </w:r>
      </w:ins>
      <w:ins w:id="17" w:author="DMD" w:date="2018-01-25T09:13:00Z">
        <w:r w:rsidR="00E85EBB">
          <w:rPr>
            <w:b w:val="0"/>
            <w:iCs/>
          </w:rPr>
          <w:t xml:space="preserve">edagogical and technical advances </w:t>
        </w:r>
      </w:ins>
      <w:del w:id="18" w:author="DMD" w:date="2018-01-25T09:14:00Z">
        <w:r w:rsidR="0000751A" w:rsidDel="00E85EBB">
          <w:rPr>
            <w:b w:val="0"/>
            <w:iCs/>
          </w:rPr>
          <w:delText xml:space="preserve">Capabilities </w:delText>
        </w:r>
      </w:del>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AC43EC">
        <w:rPr>
          <w:b w:val="0"/>
          <w:iCs/>
        </w:rPr>
        <w:t xml:space="preserve"> </w:t>
      </w:r>
      <w:del w:id="19" w:author="DMD" w:date="2018-01-25T09:12:00Z">
        <w:r w:rsidR="00AC43EC" w:rsidDel="00E85EBB">
          <w:rPr>
            <w:b w:val="0"/>
            <w:iCs/>
          </w:rPr>
          <w:delText>negativ</w:delText>
        </w:r>
        <w:r w:rsidR="00467A75" w:rsidDel="00E85EBB">
          <w:rPr>
            <w:b w:val="0"/>
            <w:iCs/>
          </w:rPr>
          <w:delText>e impact</w:delText>
        </w:r>
      </w:del>
      <w:ins w:id="20" w:author="DMD" w:date="2018-01-25T09:12:00Z">
        <w:r w:rsidR="00E85EBB">
          <w:rPr>
            <w:b w:val="0"/>
            <w:iCs/>
          </w:rPr>
          <w:t xml:space="preserve"> issue</w:t>
        </w:r>
      </w:ins>
      <w:r w:rsidR="00461938">
        <w:rPr>
          <w:b w:val="0"/>
          <w:iCs/>
        </w:rPr>
        <w:t>s</w:t>
      </w:r>
      <w:r w:rsidR="00AC43EC">
        <w:rPr>
          <w:b w:val="0"/>
          <w:iCs/>
        </w:rPr>
        <w:t xml:space="preserve">. </w:t>
      </w:r>
      <w:del w:id="21" w:author="DMD" w:date="2018-01-25T09:15:00Z">
        <w:r w:rsidR="008122DE" w:rsidDel="00E85EBB">
          <w:rPr>
            <w:b w:val="0"/>
            <w:iCs/>
          </w:rPr>
          <w:delText xml:space="preserve">These </w:delText>
        </w:r>
        <w:r w:rsidR="00B0215E" w:rsidDel="00E85EBB">
          <w:rPr>
            <w:b w:val="0"/>
            <w:iCs/>
          </w:rPr>
          <w:delText>are</w:delText>
        </w:r>
      </w:del>
      <w:del w:id="22" w:author="DMD" w:date="2018-01-25T09:13:00Z">
        <w:r w:rsidR="00B0215E" w:rsidDel="00E85EBB">
          <w:rPr>
            <w:b w:val="0"/>
            <w:iCs/>
          </w:rPr>
          <w:delText xml:space="preserve"> both pedagogical and technical advances</w:delText>
        </w:r>
      </w:del>
      <w:del w:id="23" w:author="DMD" w:date="2018-01-25T09:15:00Z">
        <w:r w:rsidR="00A71A45" w:rsidDel="00E85EBB">
          <w:rPr>
            <w:b w:val="0"/>
            <w:iCs/>
          </w:rPr>
          <w:delText xml:space="preserve"> concerning </w:delText>
        </w:r>
      </w:del>
      <w:r w:rsidR="00AC43EC">
        <w:rPr>
          <w:b w:val="0"/>
          <w:iCs/>
        </w:rPr>
        <w:t>A</w:t>
      </w:r>
      <w:r w:rsidR="00A71A45">
        <w:rPr>
          <w:b w:val="0"/>
          <w:iCs/>
        </w:rPr>
        <w:t>rtificial Intelligence (A/I)</w:t>
      </w:r>
      <w:ins w:id="24" w:author="DMD" w:date="2018-01-25T09:15:00Z">
        <w:r w:rsidR="00E85EBB">
          <w:rPr>
            <w:b w:val="0"/>
            <w:iCs/>
          </w:rPr>
          <w:t xml:space="preserve"> programs</w:t>
        </w:r>
      </w:ins>
      <w:r w:rsidR="00B0215E">
        <w:rPr>
          <w:b w:val="0"/>
          <w:iCs/>
        </w:rPr>
        <w:t xml:space="preserve"> </w:t>
      </w:r>
      <w:del w:id="25" w:author="DMD" w:date="2018-01-25T09:15:00Z">
        <w:r w:rsidR="00B0215E" w:rsidDel="00E85EBB">
          <w:rPr>
            <w:b w:val="0"/>
            <w:iCs/>
          </w:rPr>
          <w:delText xml:space="preserve">that have </w:delText>
        </w:r>
      </w:del>
      <w:ins w:id="26" w:author="DMD" w:date="2018-01-25T09:15:00Z">
        <w:r w:rsidR="00E85EBB">
          <w:rPr>
            <w:b w:val="0"/>
            <w:iCs/>
          </w:rPr>
          <w:t xml:space="preserve">have </w:t>
        </w:r>
      </w:ins>
      <w:r w:rsidR="00B0215E">
        <w:rPr>
          <w:b w:val="0"/>
          <w:iCs/>
        </w:rPr>
        <w:t xml:space="preserve">been shown to be effective </w:t>
      </w:r>
      <w:r w:rsidR="000E5855">
        <w:rPr>
          <w:b w:val="0"/>
          <w:iCs/>
        </w:rPr>
        <w:t xml:space="preserve">in enhancing </w:t>
      </w:r>
      <w:r w:rsidR="0063045F">
        <w:rPr>
          <w:b w:val="0"/>
          <w:iCs/>
        </w:rPr>
        <w:t xml:space="preserve">the 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bring quantum </w:t>
      </w:r>
      <w:r w:rsidR="00D47C47">
        <w:rPr>
          <w:b w:val="0"/>
          <w:iCs/>
        </w:rPr>
        <w:t>computing’s</w:t>
      </w:r>
      <w:r w:rsidR="00B37F42">
        <w:rPr>
          <w:b w:val="0"/>
          <w:iCs/>
        </w:rPr>
        <w:t xml:space="preserve"> untapped power to the</w:t>
      </w:r>
      <w:r w:rsidR="008122DE">
        <w:rPr>
          <w:b w:val="0"/>
          <w:iCs/>
        </w:rPr>
        <w:t xml:space="preserve"> exploitation of</w:t>
      </w:r>
      <w:r w:rsidR="00B37F42">
        <w:rPr>
          <w:b w:val="0"/>
          <w:iCs/>
        </w:rPr>
        <w:t xml:space="preserve"> very large data</w:t>
      </w:r>
      <w:r w:rsidR="00467A75">
        <w:rPr>
          <w:b w:val="0"/>
          <w:iCs/>
        </w:rPr>
        <w:t xml:space="preserve"> manipulation problems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ins w:id="27" w:author="DMD" w:date="2018-01-25T09:17:00Z">
        <w:r w:rsidR="00E85EBB">
          <w:rPr>
            <w:b w:val="0"/>
            <w:iCs/>
          </w:rPr>
          <w:t xml:space="preserve">dramatically </w:t>
        </w:r>
      </w:ins>
      <w:r w:rsidR="0093260C">
        <w:rPr>
          <w:b w:val="0"/>
          <w:iCs/>
        </w:rPr>
        <w:t xml:space="preserve">improve </w:t>
      </w:r>
      <w:ins w:id="28" w:author="DMD" w:date="2018-01-25T09:17:00Z">
        <w:r w:rsidR="00E85EBB">
          <w:rPr>
            <w:b w:val="0"/>
            <w:iCs/>
          </w:rPr>
          <w:t xml:space="preserve">both </w:t>
        </w:r>
      </w:ins>
      <w:r w:rsidR="0093260C">
        <w:rPr>
          <w:b w:val="0"/>
          <w:iCs/>
        </w:rPr>
        <w:t>economic strength and defense communication efficacy</w:t>
      </w:r>
      <w:r w:rsidR="008122DE">
        <w:rPr>
          <w:b w:val="0"/>
          <w:iCs/>
        </w:rPr>
        <w:t xml:space="preserve">, </w:t>
      </w:r>
      <w:ins w:id="29" w:author="DMD" w:date="2018-01-25T09:17:00Z">
        <w:r w:rsidR="00E85EBB">
          <w:rPr>
            <w:b w:val="0"/>
            <w:iCs/>
          </w:rPr>
          <w:t xml:space="preserve">but only </w:t>
        </w:r>
      </w:ins>
      <w:r w:rsidR="008122DE">
        <w:rPr>
          <w:b w:val="0"/>
          <w:iCs/>
        </w:rPr>
        <w:t>if education enables this</w:t>
      </w:r>
      <w:r w:rsidR="00297CEE" w:rsidRPr="00297CEE">
        <w:rPr>
          <w:b w:val="0"/>
          <w:iCs/>
        </w:rPr>
        <w:t>.</w:t>
      </w:r>
      <w:r w:rsidR="00AC43EC">
        <w:rPr>
          <w:b w:val="0"/>
          <w:iCs/>
        </w:rPr>
        <w:t xml:space="preserve"> </w:t>
      </w:r>
      <w:r w:rsidR="00BD61BC">
        <w:rPr>
          <w:b w:val="0"/>
          <w:iCs/>
        </w:rPr>
        <w:t>T</w:t>
      </w:r>
      <w:r w:rsidR="00AC43EC">
        <w:rPr>
          <w:b w:val="0"/>
          <w:iCs/>
        </w:rPr>
        <w:t xml:space="preserve">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CDD" w:rsidRDefault="003A6CDD">
      <w:r>
        <w:separator/>
      </w:r>
    </w:p>
  </w:endnote>
  <w:endnote w:type="continuationSeparator" w:id="0">
    <w:p w:rsidR="003A6CDD" w:rsidRDefault="003A6C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B313FE">
      <w:rPr>
        <w:i/>
        <w:snapToGrid w:val="0"/>
        <w:sz w:val="18"/>
        <w:szCs w:val="18"/>
      </w:rPr>
      <w:fldChar w:fldCharType="begin"/>
    </w:r>
    <w:r w:rsidR="00EE3DEC">
      <w:rPr>
        <w:i/>
        <w:snapToGrid w:val="0"/>
        <w:sz w:val="18"/>
        <w:szCs w:val="18"/>
      </w:rPr>
      <w:instrText xml:space="preserve"> PAGE </w:instrText>
    </w:r>
    <w:r w:rsidR="00B313FE">
      <w:rPr>
        <w:i/>
        <w:snapToGrid w:val="0"/>
        <w:sz w:val="18"/>
        <w:szCs w:val="18"/>
      </w:rPr>
      <w:fldChar w:fldCharType="separate"/>
    </w:r>
    <w:r w:rsidR="00874714">
      <w:rPr>
        <w:i/>
        <w:noProof/>
        <w:snapToGrid w:val="0"/>
        <w:sz w:val="18"/>
        <w:szCs w:val="18"/>
      </w:rPr>
      <w:t>1</w:t>
    </w:r>
    <w:r w:rsidR="00B313FE">
      <w:rPr>
        <w:i/>
        <w:snapToGrid w:val="0"/>
        <w:sz w:val="18"/>
        <w:szCs w:val="18"/>
      </w:rPr>
      <w:fldChar w:fldCharType="end"/>
    </w:r>
    <w:r w:rsidR="00EE3DEC">
      <w:rPr>
        <w:i/>
        <w:snapToGrid w:val="0"/>
        <w:sz w:val="18"/>
        <w:szCs w:val="18"/>
      </w:rPr>
      <w:t xml:space="preserve"> of </w:t>
    </w:r>
    <w:r w:rsidR="00B313FE">
      <w:rPr>
        <w:i/>
        <w:snapToGrid w:val="0"/>
        <w:sz w:val="18"/>
        <w:szCs w:val="18"/>
      </w:rPr>
      <w:fldChar w:fldCharType="begin"/>
    </w:r>
    <w:r w:rsidR="00EE3DEC">
      <w:rPr>
        <w:i/>
        <w:snapToGrid w:val="0"/>
        <w:sz w:val="18"/>
        <w:szCs w:val="18"/>
      </w:rPr>
      <w:instrText xml:space="preserve"> NUMPAGES </w:instrText>
    </w:r>
    <w:r w:rsidR="00B313FE">
      <w:rPr>
        <w:i/>
        <w:snapToGrid w:val="0"/>
        <w:sz w:val="18"/>
        <w:szCs w:val="18"/>
      </w:rPr>
      <w:fldChar w:fldCharType="separate"/>
    </w:r>
    <w:r w:rsidR="00874714">
      <w:rPr>
        <w:i/>
        <w:noProof/>
        <w:snapToGrid w:val="0"/>
        <w:sz w:val="18"/>
        <w:szCs w:val="18"/>
      </w:rPr>
      <w:t>1</w:t>
    </w:r>
    <w:r w:rsidR="00B313F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CDD" w:rsidRDefault="003A6CDD">
      <w:r>
        <w:separator/>
      </w:r>
    </w:p>
  </w:footnote>
  <w:footnote w:type="continuationSeparator" w:id="0">
    <w:p w:rsidR="003A6CDD" w:rsidRDefault="003A6C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67FBA"/>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A6CDD"/>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714"/>
    <w:rsid w:val="00874FA4"/>
    <w:rsid w:val="00876576"/>
    <w:rsid w:val="00881D56"/>
    <w:rsid w:val="0088452A"/>
    <w:rsid w:val="00890ED4"/>
    <w:rsid w:val="00897658"/>
    <w:rsid w:val="008A6277"/>
    <w:rsid w:val="008C1722"/>
    <w:rsid w:val="008C67C1"/>
    <w:rsid w:val="008E7B15"/>
    <w:rsid w:val="008F4711"/>
    <w:rsid w:val="008F526A"/>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13FE"/>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51CA6"/>
    <w:rsid w:val="00C523FA"/>
    <w:rsid w:val="00C53339"/>
    <w:rsid w:val="00C54E27"/>
    <w:rsid w:val="00C84EF5"/>
    <w:rsid w:val="00C9057B"/>
    <w:rsid w:val="00C93D44"/>
    <w:rsid w:val="00CB36C9"/>
    <w:rsid w:val="00CB3C49"/>
    <w:rsid w:val="00CC30EC"/>
    <w:rsid w:val="00CD01F7"/>
    <w:rsid w:val="00CD5128"/>
    <w:rsid w:val="00CE183B"/>
    <w:rsid w:val="00CE614A"/>
    <w:rsid w:val="00CF6760"/>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FD6"/>
    <w:rsid w:val="00F40242"/>
    <w:rsid w:val="00F44B0C"/>
    <w:rsid w:val="00F50556"/>
    <w:rsid w:val="00F51A55"/>
    <w:rsid w:val="00F52D45"/>
    <w:rsid w:val="00F60D1D"/>
    <w:rsid w:val="00F6583D"/>
    <w:rsid w:val="00F66AD0"/>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8B2715E-65B0-4C61-A9C4-65AE47A9D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4385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2018-01-20T23:29:00Z</cp:lastPrinted>
  <dcterms:created xsi:type="dcterms:W3CDTF">2018-01-25T17:18:00Z</dcterms:created>
  <dcterms:modified xsi:type="dcterms:W3CDTF">2018-01-25T17:26:00Z</dcterms:modified>
</cp:coreProperties>
</file>