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ins w:id="0" w:author="DMD" w:date="2018-01-25T15:34:00Z">
        <w:r w:rsidR="00F22BAA">
          <w:rPr>
            <w:b/>
            <w:sz w:val="28"/>
          </w:rPr>
          <w:t>Enhancing</w:t>
        </w:r>
        <w:r w:rsidR="00F22BAA" w:rsidRPr="00C477A6">
          <w:rPr>
            <w:b/>
            <w:sz w:val="28"/>
          </w:rPr>
          <w:t xml:space="preserve"> </w:t>
        </w:r>
      </w:ins>
      <w:r w:rsidR="00C477A6">
        <w:rPr>
          <w:b/>
          <w:sz w:val="28"/>
        </w:rPr>
        <w:t>Education</w:t>
      </w:r>
      <w:ins w:id="1" w:author="DMD" w:date="2018-01-25T15:34:00Z">
        <w:r w:rsidR="00F22BAA" w:rsidRPr="00F22BAA">
          <w:rPr>
            <w:b/>
            <w:sz w:val="28"/>
          </w:rPr>
          <w:t xml:space="preserve"> </w:t>
        </w:r>
        <w:r w:rsidR="00F22BAA">
          <w:rPr>
            <w:b/>
            <w:sz w:val="28"/>
          </w:rPr>
          <w:t>with</w:t>
        </w:r>
      </w:ins>
      <w:r>
        <w:rPr>
          <w:b/>
          <w:sz w:val="28"/>
        </w:rPr>
        <w:t xml:space="preserve"> </w:t>
      </w:r>
      <w:ins w:id="2" w:author="DMD" w:date="2018-01-25T15:34:00Z">
        <w:r w:rsidR="00F22BAA">
          <w:rPr>
            <w:b/>
            <w:sz w:val="28"/>
          </w:rPr>
          <w:t>Advanced Technologies</w:t>
        </w:r>
      </w:ins>
      <w:r w:rsidR="00941C2C">
        <w:rPr>
          <w:b/>
          <w:sz w:val="28"/>
        </w:rPr>
        <w:br/>
      </w:r>
      <w:r w:rsidR="0057561C">
        <w:rPr>
          <w:b/>
          <w:sz w:val="28"/>
        </w:rPr>
        <w:t xml:space="preserve">to Optimize </w:t>
      </w:r>
      <w:r w:rsidR="005332C9">
        <w:rPr>
          <w:b/>
          <w:sz w:val="28"/>
        </w:rPr>
        <w:t>Information Flow</w:t>
      </w:r>
      <w:r>
        <w:rPr>
          <w:b/>
          <w:sz w:val="28"/>
        </w:rPr>
        <w:t xml:space="preserve"> </w:t>
      </w:r>
      <w:ins w:id="3" w:author="DMD" w:date="2018-01-25T15:36:00Z">
        <w:r w:rsidR="00F22BAA">
          <w:rPr>
            <w:b/>
            <w:sz w:val="28"/>
          </w:rPr>
          <w:t xml:space="preserve">Exploitation </w:t>
        </w:r>
      </w:ins>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This paper focuses on the education of users as being as critical as development of and training for</w:t>
      </w:r>
      <w:del w:id="4" w:author="DMD" w:date="2018-01-25T16:03:00Z">
        <w:r w:rsidDel="004F3EB1">
          <w:rPr>
            <w:b w:val="0"/>
            <w:iCs/>
          </w:rPr>
          <w:delText xml:space="preserve"> </w:delText>
        </w:r>
      </w:del>
      <w:del w:id="5" w:author="DMD" w:date="2018-01-25T15:30:00Z">
        <w:r w:rsidDel="00F22BAA">
          <w:rPr>
            <w:b w:val="0"/>
            <w:iCs/>
          </w:rPr>
          <w:delText>big data</w:delText>
        </w:r>
      </w:del>
      <w:ins w:id="6" w:author="DMD" w:date="2018-01-25T15:35:00Z">
        <w:r w:rsidR="00F22BAA">
          <w:rPr>
            <w:b w:val="0"/>
            <w:iCs/>
          </w:rPr>
          <w:t xml:space="preserve"> </w:t>
        </w:r>
      </w:ins>
      <w:ins w:id="7" w:author="DMD" w:date="2018-01-25T15:30:00Z">
        <w:r w:rsidR="00F22BAA">
          <w:rPr>
            <w:b w:val="0"/>
            <w:iCs/>
          </w:rPr>
          <w:t>major information</w:t>
        </w:r>
      </w:ins>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del w:id="8" w:author="DMD" w:date="2018-01-25T15:37:00Z">
        <w:r w:rsidR="00297CEE" w:rsidDel="00F22BAA">
          <w:rPr>
            <w:b w:val="0"/>
            <w:iCs/>
          </w:rPr>
          <w:delText xml:space="preserve">issue with </w:delText>
        </w:r>
      </w:del>
      <w:r w:rsidR="00944EAE">
        <w:rPr>
          <w:b w:val="0"/>
          <w:iCs/>
        </w:rPr>
        <w:t xml:space="preserve">information </w:t>
      </w:r>
      <w:r w:rsidR="00297CEE">
        <w:rPr>
          <w:b w:val="0"/>
          <w:iCs/>
        </w:rPr>
        <w:t>flow</w:t>
      </w:r>
      <w:ins w:id="9" w:author="DMD" w:date="2018-01-25T15:37:00Z">
        <w:r w:rsidR="00F22BAA" w:rsidRPr="00F22BAA">
          <w:rPr>
            <w:b w:val="0"/>
            <w:iCs/>
          </w:rPr>
          <w:t xml:space="preserve"> </w:t>
        </w:r>
        <w:r w:rsidR="00F22BAA">
          <w:rPr>
            <w:b w:val="0"/>
            <w:iCs/>
          </w:rPr>
          <w:t>issue</w:t>
        </w:r>
      </w:ins>
      <w:r w:rsidR="00297CEE">
        <w:rPr>
          <w:b w:val="0"/>
          <w:iCs/>
        </w:rPr>
        <w:t xml:space="preserve"> is the increa</w:t>
      </w:r>
      <w:r w:rsidR="00D47C47">
        <w:rPr>
          <w:b w:val="0"/>
          <w:iCs/>
        </w:rPr>
        <w:t xml:space="preserve">se in artificial friction </w:t>
      </w:r>
      <w:del w:id="10" w:author="DMD" w:date="2018-01-25T15:38:00Z">
        <w:r w:rsidR="00D47C47" w:rsidDel="00F22BAA">
          <w:rPr>
            <w:b w:val="0"/>
            <w:iCs/>
          </w:rPr>
          <w:delText xml:space="preserve">in </w:delText>
        </w:r>
      </w:del>
      <w:ins w:id="11" w:author="DMD" w:date="2018-01-25T15:38:00Z">
        <w:r w:rsidR="00F22BAA">
          <w:rPr>
            <w:b w:val="0"/>
            <w:iCs/>
          </w:rPr>
          <w:t xml:space="preserve">hampering </w:t>
        </w:r>
      </w:ins>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w:t>
      </w:r>
      <w:commentRangeStart w:id="12"/>
      <w:r w:rsidR="00297CEE" w:rsidRPr="00297CEE">
        <w:rPr>
          <w:b w:val="0"/>
          <w:iCs/>
        </w:rPr>
        <w:t xml:space="preserve">many choices are made more by preference than </w:t>
      </w:r>
      <w:r w:rsidR="00BD61BC">
        <w:rPr>
          <w:b w:val="0"/>
          <w:iCs/>
        </w:rPr>
        <w:t xml:space="preserve">by </w:t>
      </w:r>
      <w:r w:rsidR="00297CEE" w:rsidRPr="00297CEE">
        <w:rPr>
          <w:b w:val="0"/>
          <w:iCs/>
        </w:rPr>
        <w:t>cost</w:t>
      </w:r>
      <w:commentRangeEnd w:id="12"/>
      <w:r w:rsidR="00344AD6">
        <w:rPr>
          <w:rStyle w:val="CommentReference"/>
          <w:b w:val="0"/>
        </w:rPr>
        <w:commentReference w:id="12"/>
      </w:r>
      <w:r w:rsidR="00297CEE">
        <w:rPr>
          <w:b w:val="0"/>
          <w:iCs/>
        </w:rPr>
        <w:t>,</w:t>
      </w:r>
      <w:r w:rsidR="001E4A9D">
        <w:rPr>
          <w:b w:val="0"/>
          <w:iCs/>
        </w:rPr>
        <w:t xml:space="preserve"> and</w:t>
      </w:r>
      <w:r w:rsidR="00297CEE" w:rsidRPr="00297CEE">
        <w:rPr>
          <w:b w:val="0"/>
          <w:iCs/>
        </w:rPr>
        <w:t xml:space="preserve"> 4) there are military </w:t>
      </w:r>
      <w:del w:id="13" w:author="DMD" w:date="2018-01-25T15:46:00Z">
        <w:r w:rsidR="00297CEE" w:rsidRPr="00297CEE" w:rsidDel="00344AD6">
          <w:rPr>
            <w:b w:val="0"/>
            <w:iCs/>
          </w:rPr>
          <w:delText>analogs</w:delText>
        </w:r>
        <w:r w:rsidR="00297CEE" w:rsidDel="00344AD6">
          <w:rPr>
            <w:b w:val="0"/>
            <w:iCs/>
          </w:rPr>
          <w:delText xml:space="preserve"> </w:delText>
        </w:r>
      </w:del>
      <w:ins w:id="14" w:author="DMD" w:date="2018-01-25T15:46:00Z">
        <w:r w:rsidR="00344AD6">
          <w:rPr>
            <w:b w:val="0"/>
            <w:iCs/>
          </w:rPr>
          <w:t>e</w:t>
        </w:r>
        <w:r w:rsidR="00FC1D74">
          <w:rPr>
            <w:b w:val="0"/>
            <w:iCs/>
          </w:rPr>
          <w:t>quivalents</w:t>
        </w:r>
        <w:r w:rsidR="00344AD6">
          <w:rPr>
            <w:b w:val="0"/>
            <w:iCs/>
          </w:rPr>
          <w:t xml:space="preserve"> </w:t>
        </w:r>
      </w:ins>
      <w:r w:rsidR="00A71A45">
        <w:rPr>
          <w:b w:val="0"/>
          <w:iCs/>
        </w:rPr>
        <w:t>to these issues</w:t>
      </w:r>
      <w:r w:rsidR="00B0215E">
        <w:rPr>
          <w:b w:val="0"/>
          <w:iCs/>
        </w:rPr>
        <w:t xml:space="preserve">. </w:t>
      </w:r>
      <w:bookmarkStart w:id="15" w:name="_GoBack"/>
      <w:r w:rsidR="00553DA7">
        <w:rPr>
          <w:b w:val="0"/>
          <w:iCs/>
        </w:rPr>
        <w:t xml:space="preserve">Current education techniques have inadequately prepared </w:t>
      </w:r>
      <w:r w:rsidR="001E4A9D">
        <w:rPr>
          <w:b w:val="0"/>
          <w:iCs/>
        </w:rPr>
        <w:t xml:space="preserve">the </w:t>
      </w:r>
      <w:r w:rsidR="00553DA7">
        <w:rPr>
          <w:b w:val="0"/>
          <w:iCs/>
        </w:rPr>
        <w:t xml:space="preserve">population to deal with this environment. </w:t>
      </w:r>
      <w:bookmarkEnd w:id="15"/>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del w:id="16" w:author="DMD" w:date="2018-01-25T15:47:00Z">
        <w:r w:rsidR="0063045F" w:rsidDel="00344AD6">
          <w:rPr>
            <w:b w:val="0"/>
            <w:iCs/>
          </w:rPr>
          <w:delText xml:space="preserve">the </w:delText>
        </w:r>
      </w:del>
      <w:ins w:id="17" w:author="DMD" w:date="2018-01-25T15:47:00Z">
        <w:r w:rsidR="00344AD6">
          <w:rPr>
            <w:b w:val="0"/>
            <w:iCs/>
          </w:rPr>
          <w:t xml:space="preserve">any </w:t>
        </w:r>
      </w:ins>
      <w:r w:rsidR="0063045F">
        <w:rPr>
          <w:b w:val="0"/>
          <w:iCs/>
        </w:rPr>
        <w:t xml:space="preserve">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del w:id="18" w:author="DMD" w:date="2018-01-25T15:49:00Z">
        <w:r w:rsidR="00B37F42" w:rsidDel="00344AD6">
          <w:rPr>
            <w:b w:val="0"/>
            <w:iCs/>
          </w:rPr>
          <w:delText xml:space="preserve">bring </w:delText>
        </w:r>
      </w:del>
      <w:ins w:id="19" w:author="DMD" w:date="2018-01-25T15:49:00Z">
        <w:r w:rsidR="00344AD6">
          <w:rPr>
            <w:b w:val="0"/>
            <w:iCs/>
          </w:rPr>
          <w:t xml:space="preserve">demonstrate </w:t>
        </w:r>
      </w:ins>
      <w:r w:rsidR="00B37F42">
        <w:rPr>
          <w:b w:val="0"/>
          <w:iCs/>
        </w:rPr>
        <w:t xml:space="preserve">quantum </w:t>
      </w:r>
      <w:r w:rsidR="00D47C47">
        <w:rPr>
          <w:b w:val="0"/>
          <w:iCs/>
        </w:rPr>
        <w:t>computing’s</w:t>
      </w:r>
      <w:r w:rsidR="00B37F42">
        <w:rPr>
          <w:b w:val="0"/>
          <w:iCs/>
        </w:rPr>
        <w:t xml:space="preserve"> untapped power </w:t>
      </w:r>
      <w:del w:id="20" w:author="DMD" w:date="2018-01-25T15:49:00Z">
        <w:r w:rsidR="00B37F42" w:rsidDel="00344AD6">
          <w:rPr>
            <w:b w:val="0"/>
            <w:iCs/>
          </w:rPr>
          <w:delText xml:space="preserve">to </w:delText>
        </w:r>
      </w:del>
      <w:ins w:id="21" w:author="DMD" w:date="2018-01-25T15:49:00Z">
        <w:r w:rsidR="00344AD6">
          <w:rPr>
            <w:b w:val="0"/>
            <w:iCs/>
          </w:rPr>
          <w:t xml:space="preserve">in </w:t>
        </w:r>
      </w:ins>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manipulation</w:t>
      </w:r>
      <w:ins w:id="22" w:author="DMD" w:date="2018-01-25T15:50:00Z">
        <w:r w:rsidR="00FC1D74">
          <w:rPr>
            <w:b w:val="0"/>
            <w:iCs/>
          </w:rPr>
          <w:t>s</w:t>
        </w:r>
      </w:ins>
      <w:del w:id="23" w:author="DMD" w:date="2018-01-25T15:50:00Z">
        <w:r w:rsidR="00467A75" w:rsidDel="00FC1D74">
          <w:rPr>
            <w:b w:val="0"/>
            <w:iCs/>
          </w:rPr>
          <w:delText xml:space="preserve"> </w:delText>
        </w:r>
        <w:r w:rsidR="00467A75" w:rsidDel="00344AD6">
          <w:rPr>
            <w:b w:val="0"/>
            <w:iCs/>
          </w:rPr>
          <w:delText>problem</w:delText>
        </w:r>
        <w:r w:rsidR="00467A75" w:rsidDel="00FC1D74">
          <w:rPr>
            <w:b w:val="0"/>
            <w:iCs/>
          </w:rPr>
          <w:delText>s</w:delText>
        </w:r>
      </w:del>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 xml:space="preserve">The response to these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2"/>
      <w:footerReference w:type="default" r:id="rId13"/>
      <w:type w:val="continuous"/>
      <w:pgSz w:w="12240" w:h="15840" w:code="1"/>
      <w:pgMar w:top="1260" w:right="1440" w:bottom="1080" w:left="1440" w:header="0" w:footer="720" w:gutter="0"/>
      <w:cols w:space="360"/>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2" w:author="DMD" w:date="2018-01-25T16:05:00Z" w:initials="CG">
    <w:p w:rsidR="00344AD6" w:rsidRDefault="00344AD6">
      <w:pPr>
        <w:pStyle w:val="CommentText"/>
      </w:pPr>
      <w:r>
        <w:rPr>
          <w:rStyle w:val="CommentReference"/>
        </w:rPr>
        <w:annotationRef/>
      </w:r>
      <w:r>
        <w:t xml:space="preserve">Not sure what this means. Isn’t </w:t>
      </w:r>
      <w:r w:rsidR="004F3EB1">
        <w:t>“</w:t>
      </w:r>
      <w:r>
        <w:t>cost</w:t>
      </w:r>
      <w:r w:rsidR="004F3EB1">
        <w:t>”</w:t>
      </w:r>
      <w:r>
        <w:t xml:space="preserve"> a component </w:t>
      </w:r>
      <w:r w:rsidR="004F3EB1">
        <w:t>of “</w:t>
      </w:r>
      <w:r>
        <w:t>preference?</w:t>
      </w:r>
      <w:r w:rsidR="004F3EB1">
        <w:t>”</w:t>
      </w:r>
      <w:r>
        <w:t xml:space="preserve">  Doesn’t everybody sometimes pay more for something because of their preference?  </w:t>
      </w:r>
      <w:r w:rsidR="004F3EB1">
        <w:t xml:space="preserve"> Are 3) and 4) different?  </w:t>
      </w:r>
      <w:r>
        <w:t>Not sure I am reading into this what you are trying to say.</w:t>
      </w:r>
    </w:p>
  </w:comment>
</w:comment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D7D" w:rsidRDefault="00F33D7D">
      <w:r>
        <w:separator/>
      </w:r>
    </w:p>
  </w:endnote>
  <w:endnote w:type="continuationSeparator" w:id="0">
    <w:p w:rsidR="00F33D7D" w:rsidRDefault="00F33D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C70270">
      <w:rPr>
        <w:i/>
        <w:snapToGrid w:val="0"/>
        <w:sz w:val="18"/>
        <w:szCs w:val="18"/>
      </w:rPr>
      <w:fldChar w:fldCharType="begin"/>
    </w:r>
    <w:r w:rsidR="00EE3DEC">
      <w:rPr>
        <w:i/>
        <w:snapToGrid w:val="0"/>
        <w:sz w:val="18"/>
        <w:szCs w:val="18"/>
      </w:rPr>
      <w:instrText xml:space="preserve"> PAGE </w:instrText>
    </w:r>
    <w:r w:rsidR="00C70270">
      <w:rPr>
        <w:i/>
        <w:snapToGrid w:val="0"/>
        <w:sz w:val="18"/>
        <w:szCs w:val="18"/>
      </w:rPr>
      <w:fldChar w:fldCharType="separate"/>
    </w:r>
    <w:r w:rsidR="004F3EB1">
      <w:rPr>
        <w:i/>
        <w:noProof/>
        <w:snapToGrid w:val="0"/>
        <w:sz w:val="18"/>
        <w:szCs w:val="18"/>
      </w:rPr>
      <w:t>1</w:t>
    </w:r>
    <w:r w:rsidR="00C70270">
      <w:rPr>
        <w:i/>
        <w:snapToGrid w:val="0"/>
        <w:sz w:val="18"/>
        <w:szCs w:val="18"/>
      </w:rPr>
      <w:fldChar w:fldCharType="end"/>
    </w:r>
    <w:r w:rsidR="00EE3DEC">
      <w:rPr>
        <w:i/>
        <w:snapToGrid w:val="0"/>
        <w:sz w:val="18"/>
        <w:szCs w:val="18"/>
      </w:rPr>
      <w:t xml:space="preserve"> of </w:t>
    </w:r>
    <w:r w:rsidR="00C70270">
      <w:rPr>
        <w:i/>
        <w:snapToGrid w:val="0"/>
        <w:sz w:val="18"/>
        <w:szCs w:val="18"/>
      </w:rPr>
      <w:fldChar w:fldCharType="begin"/>
    </w:r>
    <w:r w:rsidR="00EE3DEC">
      <w:rPr>
        <w:i/>
        <w:snapToGrid w:val="0"/>
        <w:sz w:val="18"/>
        <w:szCs w:val="18"/>
      </w:rPr>
      <w:instrText xml:space="preserve"> NUMPAGES </w:instrText>
    </w:r>
    <w:r w:rsidR="00C70270">
      <w:rPr>
        <w:i/>
        <w:snapToGrid w:val="0"/>
        <w:sz w:val="18"/>
        <w:szCs w:val="18"/>
      </w:rPr>
      <w:fldChar w:fldCharType="separate"/>
    </w:r>
    <w:r w:rsidR="004F3EB1">
      <w:rPr>
        <w:i/>
        <w:noProof/>
        <w:snapToGrid w:val="0"/>
        <w:sz w:val="18"/>
        <w:szCs w:val="18"/>
      </w:rPr>
      <w:t>1</w:t>
    </w:r>
    <w:r w:rsidR="00C7027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D7D" w:rsidRDefault="00F33D7D">
      <w:r>
        <w:separator/>
      </w:r>
    </w:p>
  </w:footnote>
  <w:footnote w:type="continuationSeparator" w:id="0">
    <w:p w:rsidR="00F33D7D" w:rsidRDefault="00F33D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3EB1"/>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70270"/>
    <w:rsid w:val="00C84EF5"/>
    <w:rsid w:val="00C9057B"/>
    <w:rsid w:val="00C93D44"/>
    <w:rsid w:val="00CB36C9"/>
    <w:rsid w:val="00CB3C49"/>
    <w:rsid w:val="00CC30EC"/>
    <w:rsid w:val="00CD01F7"/>
    <w:rsid w:val="00CD5128"/>
    <w:rsid w:val="00CE183B"/>
    <w:rsid w:val="00CE614A"/>
    <w:rsid w:val="00CF6760"/>
    <w:rsid w:val="00D01ACC"/>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33D7D"/>
    <w:rsid w:val="00F40242"/>
    <w:rsid w:val="00F44B0C"/>
    <w:rsid w:val="00F50556"/>
    <w:rsid w:val="00F51A55"/>
    <w:rsid w:val="00F52D45"/>
    <w:rsid w:val="00F60D1D"/>
    <w:rsid w:val="00F6583D"/>
    <w:rsid w:val="00F66AD0"/>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1.xml"/><Relationship Id="rId16" Type="http://schemas.microsoft.com/office/2011/relationships/people" Target="peop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4</TotalTime>
  <Pages>1</Pages>
  <Words>658</Words>
  <Characters>3638</Characters>
  <Application>Microsoft Office Word</Application>
  <DocSecurity>0</DocSecurity>
  <Lines>53</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4280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2018-01-20T23:29:00Z</cp:lastPrinted>
  <dcterms:created xsi:type="dcterms:W3CDTF">2018-01-26T00:01:00Z</dcterms:created>
  <dcterms:modified xsi:type="dcterms:W3CDTF">2018-01-26T00:06:00Z</dcterms:modified>
</cp:coreProperties>
</file>