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2718" w:rsidRDefault="00602718" w:rsidP="00602718">
      <w:pPr>
        <w:jc w:val="center"/>
        <w:rPr>
          <w:b/>
          <w:sz w:val="28"/>
          <w:szCs w:val="28"/>
        </w:rPr>
      </w:pPr>
      <w:r w:rsidRPr="002368F7">
        <w:rPr>
          <w:b/>
          <w:sz w:val="28"/>
          <w:szCs w:val="28"/>
        </w:rPr>
        <w:t xml:space="preserve">Enhancing Education Menteeship: </w:t>
      </w:r>
      <w:r>
        <w:rPr>
          <w:b/>
          <w:sz w:val="28"/>
          <w:szCs w:val="28"/>
        </w:rPr>
        <w:br/>
      </w:r>
      <w:r w:rsidRPr="002368F7">
        <w:rPr>
          <w:b/>
          <w:sz w:val="28"/>
          <w:szCs w:val="28"/>
        </w:rPr>
        <w:t>Improving On-Line Career Selection for STEM Personnel</w:t>
      </w:r>
    </w:p>
    <w:p w:rsidR="007B649E" w:rsidRDefault="007B649E" w:rsidP="007B649E">
      <w:pPr>
        <w:pStyle w:val="S-AuthAdd"/>
        <w:spacing w:before="0"/>
        <w:ind w:left="86"/>
      </w:pPr>
    </w:p>
    <w:p w:rsidR="007B649E" w:rsidRDefault="007B649E" w:rsidP="007B649E">
      <w:pPr>
        <w:pStyle w:val="S-AuthAdd"/>
        <w:spacing w:before="0"/>
        <w:ind w:left="86"/>
      </w:pPr>
    </w:p>
    <w:p w:rsidR="007B649E" w:rsidRPr="00DA4F05" w:rsidRDefault="007B649E" w:rsidP="007B649E">
      <w:pPr>
        <w:pStyle w:val="S-AuthAdd"/>
        <w:spacing w:before="0"/>
        <w:ind w:left="86"/>
        <w:rPr>
          <w:i/>
        </w:rPr>
      </w:pPr>
      <w:r>
        <w:rPr>
          <w:i/>
        </w:rPr>
        <w:t>Mark C. Davis</w:t>
      </w:r>
    </w:p>
    <w:p w:rsidR="007B649E" w:rsidRDefault="007B649E" w:rsidP="007B649E">
      <w:pPr>
        <w:pStyle w:val="S-AuthAdd"/>
        <w:spacing w:before="0"/>
        <w:ind w:left="86"/>
      </w:pPr>
      <w:r>
        <w:t>Computer Engineer</w:t>
      </w:r>
    </w:p>
    <w:p w:rsidR="007B649E" w:rsidRDefault="007B649E" w:rsidP="007B649E">
      <w:pPr>
        <w:pStyle w:val="S-AuthAdd"/>
        <w:spacing w:before="0"/>
        <w:ind w:left="86"/>
      </w:pPr>
      <w:r>
        <w:t>Mooresville, NC</w:t>
      </w:r>
    </w:p>
    <w:p w:rsidR="007B649E" w:rsidRDefault="007B649E" w:rsidP="007B649E">
      <w:pPr>
        <w:pStyle w:val="S-AuthAdd"/>
        <w:spacing w:before="0"/>
        <w:ind w:left="86"/>
      </w:pPr>
      <w:r>
        <w:t>davismc@ieee.org</w:t>
      </w:r>
    </w:p>
    <w:p w:rsidR="007B649E" w:rsidRDefault="007B649E" w:rsidP="00602718">
      <w:pPr>
        <w:spacing w:before="0"/>
        <w:ind w:left="86"/>
        <w:jc w:val="center"/>
        <w:rPr>
          <w:i/>
        </w:rPr>
      </w:pPr>
    </w:p>
    <w:p w:rsidR="00602718" w:rsidRPr="009617AF" w:rsidRDefault="00602718" w:rsidP="00602718">
      <w:pPr>
        <w:spacing w:before="0"/>
        <w:ind w:left="86"/>
        <w:jc w:val="center"/>
        <w:rPr>
          <w:i/>
        </w:rPr>
      </w:pPr>
      <w:r>
        <w:rPr>
          <w:i/>
        </w:rPr>
        <w:t>Dan M.  Davis</w:t>
      </w:r>
    </w:p>
    <w:p w:rsidR="00602718" w:rsidRPr="009617AF" w:rsidRDefault="00602718" w:rsidP="00602718">
      <w:pPr>
        <w:pStyle w:val="S-AuthAdd"/>
        <w:spacing w:before="0"/>
        <w:ind w:left="86"/>
      </w:pPr>
      <w:r w:rsidRPr="009617AF">
        <w:t>University of Southern California</w:t>
      </w:r>
    </w:p>
    <w:p w:rsidR="00602718" w:rsidRDefault="007B649E" w:rsidP="00602718">
      <w:pPr>
        <w:pStyle w:val="S-AuthAdd"/>
        <w:spacing w:before="0"/>
        <w:ind w:left="86"/>
      </w:pPr>
      <w:r>
        <w:t>5916 Bixby Village Dr, Ste. 88</w:t>
      </w:r>
    </w:p>
    <w:p w:rsidR="00602718" w:rsidRPr="009617AF" w:rsidRDefault="00602718" w:rsidP="00602718">
      <w:pPr>
        <w:pStyle w:val="S-AuthAdd"/>
        <w:spacing w:before="0"/>
        <w:ind w:left="86"/>
      </w:pPr>
      <w:r w:rsidRPr="009617AF">
        <w:t>Lo</w:t>
      </w:r>
      <w:r w:rsidR="007B649E">
        <w:t>ng Beach</w:t>
      </w:r>
      <w:r w:rsidRPr="009617AF">
        <w:t xml:space="preserve"> CA 90</w:t>
      </w:r>
      <w:r w:rsidR="007B649E">
        <w:t>803</w:t>
      </w:r>
    </w:p>
    <w:p w:rsidR="00602718" w:rsidRPr="009617AF" w:rsidRDefault="00602718" w:rsidP="00602718">
      <w:pPr>
        <w:pStyle w:val="S-AuthAdd"/>
        <w:spacing w:before="0"/>
        <w:ind w:left="86"/>
      </w:pPr>
      <w:r w:rsidRPr="009617AF">
        <w:t>310 909-3487</w:t>
      </w:r>
    </w:p>
    <w:p w:rsidR="00602718" w:rsidRDefault="00602718" w:rsidP="00602718">
      <w:pPr>
        <w:pStyle w:val="S-AuthAdd"/>
        <w:spacing w:before="0"/>
        <w:ind w:left="86"/>
      </w:pPr>
      <w:r w:rsidRPr="0062314F">
        <w:t>dmdavis@acm.org</w:t>
      </w:r>
      <w:r>
        <w:t xml:space="preserve"> </w:t>
      </w:r>
    </w:p>
    <w:p w:rsidR="00602718" w:rsidRDefault="00602718" w:rsidP="00602718">
      <w:pPr>
        <w:pStyle w:val="S-AuthAdd"/>
        <w:spacing w:before="0"/>
        <w:ind w:left="86"/>
      </w:pPr>
    </w:p>
    <w:p w:rsidR="00602718" w:rsidRDefault="00602718" w:rsidP="00602718">
      <w:pPr>
        <w:pStyle w:val="S-AuthAdd"/>
        <w:spacing w:before="0"/>
        <w:ind w:left="86"/>
      </w:pPr>
      <w:r>
        <w:t>Keywords:</w:t>
      </w:r>
    </w:p>
    <w:p w:rsidR="00602718" w:rsidRPr="009617AF" w:rsidRDefault="007B649E" w:rsidP="00602718">
      <w:pPr>
        <w:pStyle w:val="S-AuthAdd"/>
        <w:spacing w:before="0"/>
        <w:ind w:left="86"/>
      </w:pPr>
      <w:r>
        <w:t>eLearning</w:t>
      </w:r>
      <w:r w:rsidR="00602718">
        <w:t xml:space="preserve">, </w:t>
      </w:r>
      <w:r>
        <w:t>Information Flow</w:t>
      </w:r>
      <w:r w:rsidR="00602718">
        <w:t xml:space="preserve">, </w:t>
      </w:r>
      <w:r>
        <w:t>Deep Learning, Quantum Annealing</w:t>
      </w:r>
    </w:p>
    <w:p w:rsidR="00602718" w:rsidRPr="009617AF" w:rsidRDefault="00602718" w:rsidP="00602718">
      <w:pPr>
        <w:ind w:left="0"/>
      </w:pPr>
    </w:p>
    <w:p w:rsidR="00602718" w:rsidRPr="009617AF" w:rsidRDefault="00602718" w:rsidP="00602718">
      <w:pPr>
        <w:pStyle w:val="SIW-Hd-1"/>
        <w:numPr>
          <w:ilvl w:val="0"/>
          <w:numId w:val="0"/>
        </w:numPr>
        <w:ind w:left="115"/>
        <w:rPr>
          <w:rStyle w:val="SIW-AbstrChar"/>
          <w:b w:val="0"/>
        </w:rPr>
      </w:pPr>
      <w:r w:rsidRPr="00950DB3">
        <w:rPr>
          <w:rStyle w:val="SIW-AbstrChar"/>
        </w:rPr>
        <w:t>Abstract</w:t>
      </w:r>
      <w:r w:rsidRPr="000160DE">
        <w:rPr>
          <w:rStyle w:val="SIW-NormChar"/>
          <w:sz w:val="22"/>
        </w:rPr>
        <w:t>:</w:t>
      </w:r>
      <w:r w:rsidRPr="009617AF">
        <w:t xml:space="preserve"> </w:t>
      </w:r>
      <w:r w:rsidR="00216106" w:rsidRPr="00216106">
        <w:rPr>
          <w:rStyle w:val="SIW-AbstrChar"/>
          <w:b w:val="0"/>
        </w:rPr>
        <w:t>Both the identification of shortcomings in the comprehension of massive data flows and the development of com-</w:t>
      </w:r>
      <w:proofErr w:type="spellStart"/>
      <w:r w:rsidR="00216106" w:rsidRPr="00216106">
        <w:rPr>
          <w:rStyle w:val="SIW-AbstrChar"/>
          <w:b w:val="0"/>
        </w:rPr>
        <w:t>puter</w:t>
      </w:r>
      <w:proofErr w:type="spellEnd"/>
      <w:r w:rsidR="00216106" w:rsidRPr="00216106">
        <w:rPr>
          <w:rStyle w:val="SIW-AbstrChar"/>
          <w:b w:val="0"/>
        </w:rPr>
        <w:t>-enabled methods of addressing those shortcomings are presented. Experience with new capabilities to amass, manage and deliver virtually limitless information has shown that one of the major barriers to optimal use was the users’ inability to assess, comprehend and filter the overwhelming data. A common complaint of users is that they are given too much information, so that it becomes distracting rather than illuminating. A major component of the data transfer issue is the existence of a sort of friction that degrades the best comprehension of the data. The current environment has suggested some supportable contentions: information friction has been ameliorated by technology, despite some restrictions imposed by organizational leadership; the transfer of data is driven more by human proclivities than technical constraints; and this issue is particularly critical in education. Education and training has always been able to improve user comprehension, but the changing environment points to new optimized approaches. Research will be presented that will support paths to identifying and addressing the data comprehension concerns. During current research, a useable avatar technology has been developed to provide similar education and training where needed. This virtual human use makes the approach practicable, as it does not require significant additional staffing and is available anywhere, anytime. Educational and computer simulation projects already fieldable would be extensible to address these issues. High performance and quantum computing efforts help enable this methodology</w:t>
      </w:r>
      <w:proofErr w:type="gramStart"/>
      <w:r w:rsidR="00216106" w:rsidRPr="00216106">
        <w:rPr>
          <w:rStyle w:val="SIW-AbstrChar"/>
          <w:b w:val="0"/>
        </w:rPr>
        <w:t>.</w:t>
      </w:r>
      <w:r w:rsidRPr="009617AF">
        <w:rPr>
          <w:rStyle w:val="SIW-AbstrChar"/>
          <w:b w:val="0"/>
        </w:rPr>
        <w:t>.</w:t>
      </w:r>
      <w:proofErr w:type="gramEnd"/>
    </w:p>
    <w:p w:rsidR="00602718" w:rsidRDefault="00602718" w:rsidP="00602718">
      <w:pPr>
        <w:spacing w:before="0" w:after="200"/>
        <w:ind w:left="0"/>
        <w:jc w:val="left"/>
        <w:rPr>
          <w:rFonts w:eastAsia="Times New Roman"/>
          <w:szCs w:val="20"/>
        </w:rPr>
      </w:pPr>
      <w:r>
        <w:rPr>
          <w:b/>
          <w:bCs/>
          <w:szCs w:val="20"/>
        </w:rPr>
        <w:br w:type="page"/>
      </w:r>
    </w:p>
    <w:p w:rsidR="00602718" w:rsidRPr="00950DB3" w:rsidRDefault="00602718" w:rsidP="00602718">
      <w:pPr>
        <w:pStyle w:val="SIW-Hd-1"/>
        <w:widowControl/>
      </w:pPr>
      <w:r w:rsidRPr="00950DB3">
        <w:lastRenderedPageBreak/>
        <w:t>Introduction</w:t>
      </w:r>
    </w:p>
    <w:p w:rsidR="00421567" w:rsidRDefault="00421567" w:rsidP="00421567">
      <w:pPr>
        <w:pStyle w:val="SIW-Norm"/>
      </w:pPr>
    </w:p>
    <w:p w:rsidR="00E17B8B" w:rsidRDefault="00421567" w:rsidP="00421567">
      <w:pPr>
        <w:pStyle w:val="SIW-Norm"/>
      </w:pPr>
      <w:proofErr w:type="gramStart"/>
      <w:r w:rsidRPr="00421567">
        <w:t>eLearning</w:t>
      </w:r>
      <w:proofErr w:type="gramEnd"/>
      <w:r w:rsidRPr="00421567">
        <w:t xml:space="preserve"> is a major hope in addressing the issues that face the DoD's education challenges.  While many eLearning issues do not currently involve innovative implementations of simulation technologies, virtually all could do so.  The authors maintain that much of this is a result of the frictions in information flows in several different dimensions and in several different stages of the education learning processes.  Current </w:t>
      </w:r>
      <w:proofErr w:type="gramStart"/>
      <w:r>
        <w:t>DoD</w:t>
      </w:r>
      <w:proofErr w:type="gramEnd"/>
      <w:r>
        <w:t xml:space="preserve"> approaches to both education and training suffer from the aforementioned frictions.  However, this paper addresses the alternatives to </w:t>
      </w:r>
      <w:r w:rsidR="00E17B8B">
        <w:t>succumbing</w:t>
      </w:r>
      <w:r>
        <w:t xml:space="preserve"> to these impediments and suggest</w:t>
      </w:r>
      <w:r w:rsidR="00E17B8B">
        <w:t>s</w:t>
      </w:r>
      <w:r>
        <w:t xml:space="preserve"> existing and emergent technologies to enhance learning in the </w:t>
      </w:r>
      <w:proofErr w:type="gramStart"/>
      <w:r>
        <w:t>DoD's</w:t>
      </w:r>
      <w:proofErr w:type="gramEnd"/>
      <w:r>
        <w:t xml:space="preserve"> </w:t>
      </w:r>
      <w:r w:rsidR="00E17B8B">
        <w:t xml:space="preserve">challenging environment.  These challenges may be most amenable to computer aided education as that pedagogic technique is effective in asynchronous teaching, in reaching geographically dispersed learners and those with operational obligations that can interrupt training and education at any time and for any duration.  </w:t>
      </w:r>
    </w:p>
    <w:p w:rsidR="00E17B8B" w:rsidRDefault="00E17B8B" w:rsidP="00421567">
      <w:pPr>
        <w:pStyle w:val="SIW-Norm"/>
      </w:pPr>
    </w:p>
    <w:p w:rsidR="00F47AE5" w:rsidRDefault="00F47AE5" w:rsidP="00F47AE5">
      <w:r w:rsidRPr="00526F7B">
        <w:t xml:space="preserve">Teaching </w:t>
      </w:r>
      <w:r>
        <w:t>approaches</w:t>
      </w:r>
      <w:r w:rsidRPr="00526F7B">
        <w:t xml:space="preserve"> </w:t>
      </w:r>
      <w:r>
        <w:t xml:space="preserve">for </w:t>
      </w:r>
      <w:proofErr w:type="gramStart"/>
      <w:r>
        <w:t>DoD</w:t>
      </w:r>
      <w:proofErr w:type="gramEnd"/>
      <w:r>
        <w:t xml:space="preserve"> </w:t>
      </w:r>
      <w:r w:rsidRPr="00526F7B">
        <w:t>students ha</w:t>
      </w:r>
      <w:r>
        <w:t>ve</w:t>
      </w:r>
      <w:r w:rsidRPr="00526F7B">
        <w:t xml:space="preserve"> been </w:t>
      </w:r>
      <w:r>
        <w:t>conducted</w:t>
      </w:r>
      <w:r w:rsidRPr="00526F7B">
        <w:t xml:space="preserve"> via a wide range of educational techniques: </w:t>
      </w: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Didactic lectures</w:t>
            </w:r>
          </w:p>
        </w:tc>
        <w:tc>
          <w:tcPr>
            <w:tcW w:w="3150" w:type="dxa"/>
          </w:tcPr>
          <w:p w:rsidR="00F47AE5" w:rsidRPr="00526F7B" w:rsidRDefault="00F47AE5" w:rsidP="00F47AE5">
            <w:pPr>
              <w:pStyle w:val="ListParagraph"/>
              <w:numPr>
                <w:ilvl w:val="0"/>
                <w:numId w:val="25"/>
              </w:numPr>
              <w:spacing w:line="240" w:lineRule="auto"/>
              <w:jc w:val="both"/>
            </w:pPr>
            <w:r w:rsidRPr="00526F7B">
              <w:t>Text book exposition</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Small group exercises</w:t>
            </w:r>
          </w:p>
        </w:tc>
        <w:tc>
          <w:tcPr>
            <w:tcW w:w="3150" w:type="dxa"/>
          </w:tcPr>
          <w:p w:rsidR="00F47AE5" w:rsidRPr="00526F7B" w:rsidRDefault="00F47AE5" w:rsidP="00F47AE5">
            <w:pPr>
              <w:pStyle w:val="ListParagraph"/>
              <w:numPr>
                <w:ilvl w:val="0"/>
                <w:numId w:val="25"/>
              </w:numPr>
              <w:spacing w:line="240" w:lineRule="auto"/>
              <w:jc w:val="both"/>
            </w:pPr>
            <w:r w:rsidRPr="00526F7B">
              <w:t>Model analyses</w:t>
            </w:r>
          </w:p>
        </w:tc>
      </w:tr>
      <w:tr w:rsidR="00F47AE5" w:rsidRPr="00526F7B" w:rsidTr="00BE7E74">
        <w:tc>
          <w:tcPr>
            <w:tcW w:w="2880" w:type="dxa"/>
          </w:tcPr>
          <w:p w:rsidR="00F47AE5" w:rsidRPr="00526F7B" w:rsidRDefault="00F47AE5" w:rsidP="00F47AE5">
            <w:pPr>
              <w:pStyle w:val="ListParagraph"/>
              <w:numPr>
                <w:ilvl w:val="0"/>
                <w:numId w:val="25"/>
              </w:numPr>
              <w:spacing w:line="240" w:lineRule="auto"/>
              <w:jc w:val="both"/>
            </w:pPr>
            <w:r w:rsidRPr="00526F7B">
              <w:t>Text book exposition</w:t>
            </w:r>
          </w:p>
        </w:tc>
        <w:tc>
          <w:tcPr>
            <w:tcW w:w="3150" w:type="dxa"/>
          </w:tcPr>
          <w:p w:rsidR="00F47AE5" w:rsidRPr="00526F7B" w:rsidRDefault="00F47AE5" w:rsidP="00F47AE5">
            <w:pPr>
              <w:pStyle w:val="ListParagraph"/>
              <w:numPr>
                <w:ilvl w:val="0"/>
                <w:numId w:val="25"/>
              </w:numPr>
              <w:spacing w:line="240" w:lineRule="auto"/>
              <w:jc w:val="both"/>
            </w:pPr>
            <w:r w:rsidRPr="00526F7B">
              <w:t>Socratic dialogues</w:t>
            </w:r>
          </w:p>
        </w:tc>
      </w:tr>
    </w:tbl>
    <w:p w:rsidR="00F47AE5" w:rsidRPr="00526F7B" w:rsidRDefault="00F47AE5" w:rsidP="00F47AE5">
      <w:pPr>
        <w:pStyle w:val="SIW-Norm"/>
      </w:pPr>
    </w:p>
    <w:p w:rsidR="00F47AE5" w:rsidRPr="00526F7B" w:rsidRDefault="00F47AE5" w:rsidP="00F47AE5">
      <w:pPr>
        <w:pStyle w:val="SIW-Norm"/>
      </w:pPr>
      <w:r w:rsidRPr="00526F7B">
        <w:t xml:space="preserve">Note that most of these imply or require the presence of a tutor or lecturer and some of the earlier cited studies on program efficacy note </w:t>
      </w:r>
      <w:r>
        <w:t xml:space="preserve">that </w:t>
      </w:r>
      <w:r w:rsidRPr="00526F7B">
        <w:t>the skill and personality of the instructor play a major role in the success of the educational process. Transferring that process into the active-duty or reserve environment for defense personnel suffers from two major debilities: lack of sufficient qualified</w:t>
      </w:r>
      <w:r>
        <w:t xml:space="preserve"> and</w:t>
      </w:r>
      <w:r w:rsidRPr="00526F7B">
        <w:t xml:space="preserve"> engaging instructors </w:t>
      </w:r>
      <w:r>
        <w:t>as well as</w:t>
      </w:r>
      <w:r w:rsidRPr="00526F7B">
        <w:t xml:space="preserve"> inaccessibility of dispersed personnel, all of whom are likely to have immutable op</w:t>
      </w:r>
      <w:r>
        <w:t xml:space="preserve">erations </w:t>
      </w:r>
      <w:r w:rsidRPr="00526F7B">
        <w:t xml:space="preserve">schedule constraints. In these days of restricted funding, </w:t>
      </w:r>
      <w:r>
        <w:t xml:space="preserve">the idea of </w:t>
      </w:r>
      <w:r w:rsidRPr="00526F7B">
        <w:t xml:space="preserve">dramatically increasing the number of instructors or swelling the ranks to ease scheduling limitations are </w:t>
      </w:r>
      <w:r>
        <w:t xml:space="preserve">putatively </w:t>
      </w:r>
      <w:r w:rsidRPr="00526F7B">
        <w:t xml:space="preserve">infeasible.  </w:t>
      </w:r>
    </w:p>
    <w:p w:rsidR="00F47AE5" w:rsidRPr="00526F7B" w:rsidRDefault="00F47AE5" w:rsidP="00F47AE5">
      <w:pPr>
        <w:pStyle w:val="SIW-Norm"/>
      </w:pPr>
    </w:p>
    <w:p w:rsidR="00F47AE5" w:rsidRDefault="00F47AE5" w:rsidP="00F47AE5">
      <w:pPr>
        <w:pStyle w:val="SIW-Norm"/>
      </w:pPr>
      <w:r w:rsidRPr="00526F7B">
        <w:t xml:space="preserve">Further, it has been observed that much of the enthusiasm students have for a particular topic, hence its impact on them, is based on their relationship to the instructor. While there is some commonality as to preferences for instructors, there is also some variability; even the most popular professors have some students with whom they are </w:t>
      </w:r>
      <w:r>
        <w:t>not well matched.</w:t>
      </w:r>
      <w:r w:rsidRPr="00526F7B">
        <w:t xml:space="preserve">  At least in major universities where there are classes with several sections, students </w:t>
      </w:r>
      <w:r>
        <w:t xml:space="preserve">have the option of finding a professor they like, </w:t>
      </w:r>
      <w:r w:rsidRPr="00526F7B">
        <w:t xml:space="preserve"> but the DoD rarely affords this choice to its personnel.  </w:t>
      </w:r>
    </w:p>
    <w:p w:rsidR="00E17B8B" w:rsidRDefault="00E17B8B" w:rsidP="00421567">
      <w:pPr>
        <w:pStyle w:val="SIW-Norm"/>
      </w:pPr>
    </w:p>
    <w:p w:rsidR="00421567" w:rsidRDefault="00F47AE5" w:rsidP="00421567">
      <w:pPr>
        <w:pStyle w:val="SIW-Norm"/>
      </w:pPr>
      <w:r>
        <w:t xml:space="preserve">One current community has outlined several major challenges in eLearning </w:t>
      </w:r>
      <w:sdt>
        <w:sdtPr>
          <w:id w:val="122592403"/>
          <w:citation/>
        </w:sdtPr>
        <w:sdtContent>
          <w:fldSimple w:instr=" CITATION iFE18 \l 1033 ">
            <w:r w:rsidR="00EC70A8">
              <w:rPr>
                <w:noProof/>
              </w:rPr>
              <w:t>[1]</w:t>
            </w:r>
          </w:fldSimple>
        </w:sdtContent>
      </w:sdt>
      <w:r>
        <w:t xml:space="preserve"> </w:t>
      </w:r>
      <w:r w:rsidR="00853DB8">
        <w:t>and these all appear to be susceptible to any impediment to free and easy information flow.</w:t>
      </w:r>
      <w:r w:rsidR="000E530C">
        <w:t xml:space="preserve">  </w:t>
      </w:r>
      <w:r w:rsidR="00853DB8">
        <w:t>These challenges include the adoption of t</w:t>
      </w:r>
      <w:r w:rsidR="00421567" w:rsidRPr="00421567">
        <w:t>he Total Learning Architecture (TLA)</w:t>
      </w:r>
      <w:r w:rsidR="00853DB8">
        <w:t xml:space="preserve"> standard, the pervasive implementation of the </w:t>
      </w:r>
      <w:r w:rsidR="00421567" w:rsidRPr="00421567">
        <w:t>Experience Application Program Interface (</w:t>
      </w:r>
      <w:proofErr w:type="spellStart"/>
      <w:r w:rsidR="00421567" w:rsidRPr="00421567">
        <w:t>xAPI</w:t>
      </w:r>
      <w:proofErr w:type="spellEnd"/>
      <w:r w:rsidR="00421567" w:rsidRPr="00421567">
        <w:t>)</w:t>
      </w:r>
      <w:r w:rsidR="00853DB8">
        <w:t>, the data management of l</w:t>
      </w:r>
      <w:r w:rsidR="00421567" w:rsidRPr="00421567">
        <w:t>earner profiles, technology, security, and privacy</w:t>
      </w:r>
      <w:r w:rsidR="00853DB8">
        <w:t xml:space="preserve"> the provision of effective l</w:t>
      </w:r>
      <w:r w:rsidR="00421567" w:rsidRPr="00421567">
        <w:t>earning analytics and visualizations</w:t>
      </w:r>
      <w:r w:rsidR="00853DB8">
        <w:t>, the recognition of accepted c</w:t>
      </w:r>
      <w:r w:rsidR="00421567" w:rsidRPr="00421567">
        <w:t>ompetencies and credentialing</w:t>
      </w:r>
      <w:r w:rsidR="00853DB8">
        <w:t>, the incorporation of l</w:t>
      </w:r>
      <w:r w:rsidR="00421567" w:rsidRPr="00421567">
        <w:t>earning science for future learning ecosystems</w:t>
      </w:r>
      <w:r w:rsidR="00853DB8">
        <w:t xml:space="preserve">, and the </w:t>
      </w:r>
      <w:r w:rsidR="009F516A">
        <w:t xml:space="preserve">establishment of a meaningful </w:t>
      </w:r>
      <w:r w:rsidR="00421567" w:rsidRPr="00421567">
        <w:t>DoD/Federal distributed learning policy</w:t>
      </w:r>
      <w:r w:rsidR="009F516A">
        <w:t xml:space="preserve">.  None of these seem to be trivial or </w:t>
      </w:r>
      <w:r w:rsidR="000F5833">
        <w:t xml:space="preserve">are cogent remediation strategies </w:t>
      </w:r>
      <w:r w:rsidR="009F516A">
        <w:t>assured at this time.</w:t>
      </w:r>
    </w:p>
    <w:p w:rsidR="009F516A" w:rsidRDefault="009F516A" w:rsidP="00421567">
      <w:pPr>
        <w:pStyle w:val="SIW-Norm"/>
      </w:pPr>
    </w:p>
    <w:p w:rsidR="009F516A" w:rsidRPr="00421567" w:rsidRDefault="000F5833" w:rsidP="00421567">
      <w:pPr>
        <w:pStyle w:val="SIW-Norm"/>
      </w:pPr>
      <w:r>
        <w:t xml:space="preserve">The authors maintain that all of these issues, as well as all issues in education and training have a very large information flow or communication component.  Some are directly involve in the training or education; some are more basic and involved in the organizational and procedural aspects of the effort.  As the authors are deeply involved in computing, they can also attest that many of these issues are mirrored in computational sciences. </w:t>
      </w:r>
      <w:r w:rsidR="000E530C">
        <w:t xml:space="preserve"> Further exacerbating the issues are the incessant disruptions of the social contracts of old which have taken forms like the advent of social media and the ensuing condemnation thereof. </w:t>
      </w:r>
    </w:p>
    <w:p w:rsidR="00602718" w:rsidRDefault="00602718" w:rsidP="00602718">
      <w:pPr>
        <w:pStyle w:val="SIW-Norm"/>
        <w:widowControl/>
      </w:pPr>
    </w:p>
    <w:p w:rsidR="00775955" w:rsidRDefault="000E530C" w:rsidP="00602718">
      <w:pPr>
        <w:pStyle w:val="SIW-Norm"/>
        <w:widowControl/>
      </w:pPr>
      <w:r>
        <w:t xml:space="preserve">Four thousand years of </w:t>
      </w:r>
      <w:proofErr w:type="spellStart"/>
      <w:r>
        <w:t>paperborne</w:t>
      </w:r>
      <w:proofErr w:type="spellEnd"/>
      <w:r>
        <w:t xml:space="preserve"> literate communication has been observed to have limited the full adoption of the utility of the computer.  There are many attempts to convert didactic lectures and </w:t>
      </w:r>
      <w:r w:rsidR="00775955">
        <w:t xml:space="preserve">written texts to enable Computer Aided Education.  The mantra of these attempts might be "Video-tape the lecture." or "Scan the text into ASCII text and post it on-line using HTML." Many of these </w:t>
      </w:r>
      <w:proofErr w:type="gramStart"/>
      <w:r w:rsidR="00775955">
        <w:t>site</w:t>
      </w:r>
      <w:proofErr w:type="gramEnd"/>
      <w:r w:rsidR="00775955">
        <w:t xml:space="preserve"> have be unassailably successful and nothing said here should be taken as disparaging both the efforts or the impacts.  The authors have observed that humans are inherently primed for and anxious to receive new information.  The question raised is: "Are there more effective ways to accomplish the overarching goals.</w:t>
      </w:r>
    </w:p>
    <w:p w:rsidR="00775955" w:rsidRDefault="00775955" w:rsidP="00602718">
      <w:pPr>
        <w:pStyle w:val="SIW-Norm"/>
        <w:widowControl/>
      </w:pPr>
    </w:p>
    <w:p w:rsidR="00F61C5D" w:rsidRDefault="00775955" w:rsidP="008645BF">
      <w:pPr>
        <w:spacing w:before="0" w:line="240" w:lineRule="auto"/>
        <w:ind w:left="86"/>
      </w:pPr>
      <w:r>
        <w:lastRenderedPageBreak/>
        <w:t>One example of that dichotomy was America's Army.</w:t>
      </w:r>
      <w:r w:rsidR="000E530C">
        <w:t xml:space="preserve"> </w:t>
      </w:r>
      <w:r w:rsidR="00F61C5D">
        <w:t xml:space="preserve">As is not uncommon, when the military expends funds for necessary defense needs, the civilian population often takes direct advantage of such advances.  The case in point is </w:t>
      </w:r>
      <w:smartTag w:uri="urn:schemas-microsoft-com:office:smarttags" w:element="country-region">
        <w:smartTag w:uri="urn:schemas-microsoft-com:office:smarttags" w:element="place">
          <w:r w:rsidR="00F61C5D">
            <w:t>America</w:t>
          </w:r>
        </w:smartTag>
      </w:smartTag>
      <w:r w:rsidR="00F61C5D">
        <w:t>’s Army. [</w:t>
      </w:r>
      <w:r w:rsidR="008645BF">
        <w:t>1</w:t>
      </w:r>
      <w:proofErr w:type="gramStart"/>
      <w:r w:rsidR="00F61C5D">
        <w:t>]  It</w:t>
      </w:r>
      <w:proofErr w:type="gramEnd"/>
      <w:r w:rsidR="00F61C5D">
        <w:t xml:space="preserve"> was originally conceived and implemented by a group led by Prof. Mike Zyda at the </w:t>
      </w:r>
      <w:smartTag w:uri="urn:schemas-microsoft-com:office:smarttags" w:element="place">
        <w:smartTag w:uri="urn:schemas-microsoft-com:office:smarttags" w:element="PlaceName">
          <w:r w:rsidR="00F61C5D">
            <w:t>Naval</w:t>
          </w:r>
        </w:smartTag>
        <w:r w:rsidR="00F61C5D">
          <w:t xml:space="preserve"> </w:t>
        </w:r>
        <w:smartTag w:uri="urn:schemas-microsoft-com:office:smarttags" w:element="PlaceName">
          <w:r w:rsidR="00F61C5D">
            <w:t>Postgraduate</w:t>
          </w:r>
        </w:smartTag>
        <w:r w:rsidR="00F61C5D">
          <w:t xml:space="preserve"> </w:t>
        </w:r>
        <w:smartTag w:uri="urn:schemas-microsoft-com:office:smarttags" w:element="PlaceType">
          <w:r w:rsidR="00F61C5D">
            <w:t>School</w:t>
          </w:r>
        </w:smartTag>
      </w:smartTag>
      <w:r w:rsidR="00F61C5D">
        <w:t xml:space="preserve"> in </w:t>
      </w:r>
      <w:smartTag w:uri="urn:schemas-microsoft-com:office:smarttags" w:element="place">
        <w:smartTag w:uri="urn:schemas-microsoft-com:office:smarttags" w:element="City">
          <w:r w:rsidR="00F61C5D">
            <w:t>Monterey</w:t>
          </w:r>
        </w:smartTag>
        <w:r w:rsidR="00F61C5D">
          <w:t xml:space="preserve"> </w:t>
        </w:r>
        <w:smartTag w:uri="urn:schemas-microsoft-com:office:smarttags" w:element="State">
          <w:r w:rsidR="00F61C5D">
            <w:t>California</w:t>
          </w:r>
        </w:smartTag>
      </w:smartTag>
      <w:r w:rsidR="00F61C5D">
        <w:t>.  It was supposed to be a recruiting tool, but was mainly just an exercise in computer science for the students.  It turned out to be quite popular, not only among the potential recruits, but also with the active duty soldiers who played it and were observed as having sharpened their skills by doing so. (</w:t>
      </w:r>
      <w:r w:rsidR="00CC7E84">
        <w:fldChar w:fldCharType="begin"/>
      </w:r>
      <w:r w:rsidR="00F61C5D">
        <w:instrText xml:space="preserve"> REF _Ref266942817 \h </w:instrText>
      </w:r>
      <w:r w:rsidR="00CC7E84">
        <w:fldChar w:fldCharType="separate"/>
      </w:r>
      <w:r w:rsidR="00F61C5D">
        <w:t xml:space="preserve">Figure </w:t>
      </w:r>
      <w:r w:rsidR="00F61C5D">
        <w:rPr>
          <w:noProof/>
        </w:rPr>
        <w:t>1</w:t>
      </w:r>
      <w:r w:rsidR="00CC7E84">
        <w:fldChar w:fldCharType="end"/>
      </w:r>
      <w:r w:rsidR="00F61C5D">
        <w:t>) The Army was quick to recognize a good thing and took over the project and it remains a major effort: [</w:t>
      </w:r>
      <w:r w:rsidR="008645BF">
        <w:t>2</w:t>
      </w:r>
      <w:r w:rsidR="00F61C5D">
        <w:t xml:space="preserve">] </w:t>
      </w:r>
    </w:p>
    <w:p w:rsidR="00F61C5D" w:rsidRDefault="00F61C5D" w:rsidP="00F61C5D">
      <w:pPr>
        <w:jc w:val="center"/>
      </w:pPr>
      <w:r>
        <w:rPr>
          <w:noProof/>
        </w:rPr>
        <w:drawing>
          <wp:inline distT="0" distB="0" distL="0" distR="0">
            <wp:extent cx="2832100" cy="2129155"/>
            <wp:effectExtent l="19050" t="0" r="6350" b="0"/>
            <wp:docPr id="10" name="Picture 1" descr="AmerA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Army"/>
                    <pic:cNvPicPr>
                      <a:picLocks noChangeAspect="1" noChangeArrowheads="1"/>
                    </pic:cNvPicPr>
                  </pic:nvPicPr>
                  <pic:blipFill>
                    <a:blip r:embed="rId8" cstate="print"/>
                    <a:srcRect/>
                    <a:stretch>
                      <a:fillRect/>
                    </a:stretch>
                  </pic:blipFill>
                  <pic:spPr bwMode="auto">
                    <a:xfrm>
                      <a:off x="0" y="0"/>
                      <a:ext cx="2832100" cy="2129155"/>
                    </a:xfrm>
                    <a:prstGeom prst="rect">
                      <a:avLst/>
                    </a:prstGeom>
                    <a:noFill/>
                    <a:ln w="9525">
                      <a:noFill/>
                      <a:miter lim="800000"/>
                      <a:headEnd/>
                      <a:tailEnd/>
                    </a:ln>
                  </pic:spPr>
                </pic:pic>
              </a:graphicData>
            </a:graphic>
          </wp:inline>
        </w:drawing>
      </w:r>
    </w:p>
    <w:p w:rsidR="00F61C5D" w:rsidRPr="00F61C5D" w:rsidRDefault="00F61C5D" w:rsidP="00F61C5D">
      <w:pPr>
        <w:pStyle w:val="Caption"/>
        <w:jc w:val="center"/>
        <w:rPr>
          <w:color w:val="auto"/>
        </w:rPr>
      </w:pPr>
      <w:bookmarkStart w:id="0" w:name="_Ref266942817"/>
      <w:r w:rsidRPr="00F61C5D">
        <w:rPr>
          <w:color w:val="auto"/>
        </w:rPr>
        <w:t xml:space="preserve">Figure </w:t>
      </w:r>
      <w:r w:rsidR="00CC7E84" w:rsidRPr="00F61C5D">
        <w:rPr>
          <w:color w:val="auto"/>
        </w:rPr>
        <w:fldChar w:fldCharType="begin"/>
      </w:r>
      <w:r w:rsidRPr="00F61C5D">
        <w:rPr>
          <w:color w:val="auto"/>
        </w:rPr>
        <w:instrText xml:space="preserve"> SEQ Figure \* ARABIC </w:instrText>
      </w:r>
      <w:r w:rsidR="00CC7E84" w:rsidRPr="00F61C5D">
        <w:rPr>
          <w:color w:val="auto"/>
        </w:rPr>
        <w:fldChar w:fldCharType="separate"/>
      </w:r>
      <w:r w:rsidRPr="00F61C5D">
        <w:rPr>
          <w:noProof/>
          <w:color w:val="auto"/>
        </w:rPr>
        <w:t>1</w:t>
      </w:r>
      <w:r w:rsidR="00CC7E84" w:rsidRPr="00F61C5D">
        <w:rPr>
          <w:color w:val="auto"/>
        </w:rPr>
        <w:fldChar w:fldCharType="end"/>
      </w:r>
      <w:bookmarkEnd w:id="0"/>
      <w:r w:rsidRPr="00F61C5D">
        <w:rPr>
          <w:color w:val="auto"/>
        </w:rPr>
        <w:t xml:space="preserve"> Scene from America’s Army </w:t>
      </w:r>
      <w:r w:rsidRPr="00F61C5D">
        <w:rPr>
          <w:b w:val="0"/>
          <w:color w:val="auto"/>
        </w:rPr>
        <w:t>[</w:t>
      </w:r>
      <w:r w:rsidR="008645BF">
        <w:rPr>
          <w:b w:val="0"/>
          <w:color w:val="auto"/>
        </w:rPr>
        <w:t>3</w:t>
      </w:r>
      <w:r w:rsidRPr="00F61C5D">
        <w:rPr>
          <w:b w:val="0"/>
          <w:color w:val="auto"/>
        </w:rPr>
        <w:t>]</w:t>
      </w:r>
      <w:r w:rsidRPr="00F61C5D">
        <w:rPr>
          <w:color w:val="auto"/>
        </w:rPr>
        <w:t xml:space="preserve"> </w:t>
      </w:r>
    </w:p>
    <w:p w:rsidR="000E530C" w:rsidRDefault="000E530C" w:rsidP="00602718">
      <w:pPr>
        <w:pStyle w:val="SIW-Norm"/>
        <w:widowControl/>
      </w:pPr>
    </w:p>
    <w:p w:rsidR="000E530C" w:rsidRDefault="00F61C5D" w:rsidP="00602718">
      <w:pPr>
        <w:pStyle w:val="SIW-Norm"/>
        <w:widowControl/>
      </w:pPr>
      <w:r>
        <w:t>The insight here is that the program developed a new and unanticipated way to increase learning by coupling the enchantment young males feel for first person shooter games with actual U.S. Army infantry tactics doctrine.</w:t>
      </w:r>
      <w:r w:rsidR="008645BF">
        <w:t xml:space="preserve">  Now an entire industry has sprung up to make this approach useful to the services.  </w:t>
      </w:r>
    </w:p>
    <w:p w:rsidR="00F61C5D" w:rsidRPr="002A47A5" w:rsidRDefault="00F61C5D" w:rsidP="00602718">
      <w:pPr>
        <w:pStyle w:val="SIW-Norm"/>
        <w:widowControl/>
      </w:pPr>
    </w:p>
    <w:p w:rsidR="00602718" w:rsidRDefault="00216106" w:rsidP="00602718">
      <w:pPr>
        <w:pStyle w:val="SIW-Hd-1"/>
        <w:keepNext/>
        <w:keepLines/>
        <w:widowControl/>
      </w:pPr>
      <w:bookmarkStart w:id="1" w:name="Editorial_Guidelines"/>
      <w:bookmarkStart w:id="2" w:name="3._References"/>
      <w:bookmarkEnd w:id="1"/>
      <w:bookmarkEnd w:id="2"/>
      <w:r>
        <w:t>The Information Flow Friction Issue</w:t>
      </w:r>
    </w:p>
    <w:p w:rsidR="00216106" w:rsidRDefault="00216106" w:rsidP="00216106">
      <w:pPr>
        <w:pStyle w:val="SIW-Norm"/>
      </w:pPr>
    </w:p>
    <w:p w:rsidR="00216106" w:rsidRDefault="00216106" w:rsidP="00216106">
      <w:pPr>
        <w:pStyle w:val="SIW-Norm"/>
      </w:pPr>
      <w:r>
        <w:t xml:space="preserve">For a long time, perhaps forever, there has been more information available than a person could comprehend. </w:t>
      </w:r>
      <w:r w:rsidR="008645BF">
        <w:t>[4]</w:t>
      </w:r>
      <w:r>
        <w:t xml:space="preserve"> The information obtained by an individual first is limited by the </w:t>
      </w:r>
      <w:r w:rsidR="000E530C">
        <w:t>individuals'</w:t>
      </w:r>
      <w:r>
        <w:t xml:space="preserve"> interest. Then, assimilating this information has been constrained by the technical difficulty of viewing the information.  Recent advancements in Information Technology (IT) </w:t>
      </w:r>
      <w:proofErr w:type="gramStart"/>
      <w:r>
        <w:t>has</w:t>
      </w:r>
      <w:proofErr w:type="gramEnd"/>
      <w:r>
        <w:t xml:space="preserve"> drastically changed the amount of information friction to be overcome to obtain information.  Realizing the shift in effort requires a different approach to the first step of determining interest and further training on how to most efficiently </w:t>
      </w:r>
      <w:r w:rsidR="000F5833">
        <w:t>obtain</w:t>
      </w:r>
      <w:r>
        <w:t xml:space="preserve"> the information.</w:t>
      </w:r>
    </w:p>
    <w:p w:rsidR="00216106" w:rsidRDefault="00216106" w:rsidP="00216106">
      <w:pPr>
        <w:pStyle w:val="SIW-Norm"/>
      </w:pPr>
    </w:p>
    <w:p w:rsidR="00216106" w:rsidRDefault="00216106" w:rsidP="00216106">
      <w:pPr>
        <w:pStyle w:val="SIW-Hd-2"/>
      </w:pPr>
      <w:r>
        <w:t xml:space="preserve">Current Situation </w:t>
      </w:r>
    </w:p>
    <w:p w:rsidR="005132FF" w:rsidRDefault="005132FF" w:rsidP="005132FF">
      <w:pPr>
        <w:pStyle w:val="SIW-Norm"/>
      </w:pPr>
    </w:p>
    <w:p w:rsidR="00216106" w:rsidRDefault="00216106" w:rsidP="00216106">
      <w:pPr>
        <w:pStyle w:val="SIW-Norm"/>
      </w:pPr>
      <w:r>
        <w:t xml:space="preserve">For the last few centuries the human race has been amassing tremendous amounts of information with </w:t>
      </w:r>
      <w:proofErr w:type="spellStart"/>
      <w:r>
        <w:t>he</w:t>
      </w:r>
      <w:proofErr w:type="spellEnd"/>
      <w:r>
        <w:t xml:space="preserve"> store information increasing at exponential rates. </w:t>
      </w:r>
      <w:r w:rsidR="008645BF">
        <w:t>[5]</w:t>
      </w:r>
    </w:p>
    <w:p w:rsidR="00216106" w:rsidRDefault="00216106" w:rsidP="00216106">
      <w:pPr>
        <w:pStyle w:val="SIW-Norm"/>
      </w:pPr>
    </w:p>
    <w:p w:rsidR="00216106" w:rsidRDefault="00216106" w:rsidP="00216106">
      <w:pPr>
        <w:pStyle w:val="SIW-Norm"/>
      </w:pPr>
      <w:r>
        <w:t xml:space="preserve">In the mid-20th century many families owned an encyclopedia.  It contained the answers </w:t>
      </w:r>
      <w:proofErr w:type="gramStart"/>
      <w:r>
        <w:t>to</w:t>
      </w:r>
      <w:proofErr w:type="gramEnd"/>
      <w:r>
        <w:t xml:space="preserve"> many questions such as “How long is the river Nile?”  Once a question was formed it may take several minutes to pull out the correct volume, leaf through the large tome and read the article apropos to the question.</w:t>
      </w:r>
    </w:p>
    <w:p w:rsidR="00216106" w:rsidRDefault="00216106" w:rsidP="00216106">
      <w:pPr>
        <w:pStyle w:val="SIW-Norm"/>
      </w:pPr>
    </w:p>
    <w:p w:rsidR="00216106" w:rsidRDefault="00216106" w:rsidP="00216106">
      <w:pPr>
        <w:pStyle w:val="SIW-Norm"/>
      </w:pPr>
      <w:r>
        <w:t>In the 1980’s a person walking down a street might see a house for sale and wonder at the asking price.  He could return to his house and call the realtor to find the information.</w:t>
      </w:r>
    </w:p>
    <w:p w:rsidR="00216106" w:rsidRDefault="00216106" w:rsidP="00216106">
      <w:pPr>
        <w:pStyle w:val="SIW-Norm"/>
      </w:pPr>
    </w:p>
    <w:p w:rsidR="00216106" w:rsidRDefault="00216106" w:rsidP="00216106">
      <w:pPr>
        <w:pStyle w:val="SIW-Norm"/>
      </w:pPr>
      <w:r>
        <w:t xml:space="preserve">Today, both example questions can be answered in seconds using a smart phone.  The speed of the answer is the combination of several technologies including </w:t>
      </w:r>
      <w:proofErr w:type="gramStart"/>
      <w:r>
        <w:t>both wireless</w:t>
      </w:r>
      <w:proofErr w:type="gramEnd"/>
      <w:r>
        <w:t xml:space="preserve"> and backbone networking, storage technology, search technology and hand-held electronics.  User interfaces and applications leverage these technologies to make the information virtually instantly available to the person asking the question.  The pinnacle of these technologies are </w:t>
      </w:r>
      <w:r>
        <w:lastRenderedPageBreak/>
        <w:t>applications such as Facebook, Twitter and thousands of other popular applications running on smart phones and interacting with people seemingly constantly.</w:t>
      </w:r>
    </w:p>
    <w:p w:rsidR="00216106" w:rsidRDefault="00216106" w:rsidP="00216106">
      <w:pPr>
        <w:pStyle w:val="SIW-Norm"/>
      </w:pPr>
    </w:p>
    <w:p w:rsidR="00216106" w:rsidRDefault="00216106" w:rsidP="00216106">
      <w:pPr>
        <w:pStyle w:val="SIW-Norm"/>
      </w:pPr>
      <w:r>
        <w:t xml:space="preserve">The adoption of these technologies has not been instant.  Smart phones have been around for about a decade and the other technologies have been available longer.  But, Humans take longer to adapt and development of applications and enhancement to the user interfaces have continued to advance.  </w:t>
      </w:r>
      <w:proofErr w:type="gramStart"/>
      <w:r>
        <w:t>So instantly available information is still a new concept to most people.</w:t>
      </w:r>
      <w:proofErr w:type="gramEnd"/>
      <w:r>
        <w:t xml:space="preserve">  Some people will never use these technologies.  Ask a question of a group of people and it will only occur to a fraction that the answer is on the phone in their pocket or in their hand.</w:t>
      </w:r>
    </w:p>
    <w:p w:rsidR="00216106" w:rsidRDefault="00216106" w:rsidP="00216106">
      <w:pPr>
        <w:pStyle w:val="SIW-Norm"/>
      </w:pPr>
    </w:p>
    <w:p w:rsidR="00216106" w:rsidRDefault="00216106" w:rsidP="00216106">
      <w:pPr>
        <w:pStyle w:val="SIW-Norm"/>
      </w:pPr>
      <w:r>
        <w:t xml:space="preserve">People are still not getting as much information as they could.  People living today have been trained to understand information and ask questions using technology from the 20th century and are not taking advantage of the new technology.  </w:t>
      </w:r>
      <w:proofErr w:type="gramStart"/>
      <w:r>
        <w:t>Problems including asking the wrong questions, not asking questions and having the wrong expectations on what information is</w:t>
      </w:r>
      <w:proofErr w:type="gramEnd"/>
      <w:r>
        <w:t xml:space="preserve"> attainable.</w:t>
      </w:r>
    </w:p>
    <w:p w:rsidR="00216106" w:rsidRDefault="00216106" w:rsidP="00216106">
      <w:pPr>
        <w:pStyle w:val="SIW-Norm"/>
      </w:pPr>
    </w:p>
    <w:p w:rsidR="00216106" w:rsidRDefault="00216106" w:rsidP="00216106">
      <w:pPr>
        <w:pStyle w:val="SIW-Norm"/>
      </w:pPr>
      <w:r>
        <w:t>This new technology has also introduced some inhibitors.  One inhibitor is a “helpful” technology to suggest interesting topics to people.  One example is customized search results for individuals.  Another example is a customized news feed such as Facebook that shows the person the news they want to see based on their previous news browsing.  These technologies are “helpful” because they give the results desired by the person.  On the other hand, these technologies reduce the person’s need to think and influence the questions the person may ask.  As a result, the person may not ask the right question.  Also, if a person believes that all the relevant information has been provided in their news feed, they will believe things that are not true or complete.</w:t>
      </w:r>
    </w:p>
    <w:p w:rsidR="00216106" w:rsidRDefault="00216106" w:rsidP="00216106">
      <w:pPr>
        <w:pStyle w:val="SIW-Norm"/>
      </w:pPr>
    </w:p>
    <w:p w:rsidR="00216106" w:rsidRDefault="00216106" w:rsidP="00216106">
      <w:pPr>
        <w:pStyle w:val="SIW-Norm"/>
      </w:pPr>
      <w:r>
        <w:t>Another inhibitor of information flow is limitations of information flow or censorship of information. An example of this is a country that may prohibit parts of the internet to be view on networks in their nation.  So, www.nytimes.com may not be visible in certain nations.  Alternately, certain application may be banned: Twitter may be prohibited permanently or just in times of unrest.  Of course, there is a lot of information that is private such as financial information and government classified information.  The challenge in all of these cases is first to know or suspect its existence and then select the right approach: knowing what you don’t know or finding a way to obtain the information anyway.</w:t>
      </w:r>
    </w:p>
    <w:p w:rsidR="00216106" w:rsidRDefault="00216106" w:rsidP="00216106">
      <w:pPr>
        <w:pStyle w:val="SIW-Norm"/>
      </w:pPr>
    </w:p>
    <w:p w:rsidR="00216106" w:rsidRDefault="00216106" w:rsidP="00216106">
      <w:pPr>
        <w:pStyle w:val="SIW-Norm"/>
      </w:pPr>
      <w:r>
        <w:t>The last major inhibitor is falsification or “Fake News.”  Since information dissemination is so easy, someone with malicious motives can promulgate false information disguised as legitimate news.  If a person is not careful, they may believe the falsification.</w:t>
      </w:r>
    </w:p>
    <w:p w:rsidR="005132FF" w:rsidRDefault="005132FF" w:rsidP="00216106">
      <w:pPr>
        <w:pStyle w:val="SIW-Norm"/>
      </w:pPr>
    </w:p>
    <w:p w:rsidR="00216106" w:rsidRDefault="00216106" w:rsidP="00216106">
      <w:pPr>
        <w:pStyle w:val="SIW-Hd-2"/>
      </w:pPr>
      <w:r>
        <w:t>Why is this sub-optimal?</w:t>
      </w:r>
    </w:p>
    <w:p w:rsidR="005132FF" w:rsidRDefault="005132FF" w:rsidP="005132FF">
      <w:pPr>
        <w:pStyle w:val="SIW-Norm"/>
      </w:pPr>
    </w:p>
    <w:p w:rsidR="00216106" w:rsidRDefault="00216106" w:rsidP="00216106">
      <w:pPr>
        <w:pStyle w:val="SIW-Norm"/>
      </w:pPr>
      <w:r>
        <w:t>The advancements in technology provide a tremendous opportunity for people to know the things they need to know.  But people are missing a lot of information by not asking the right questions or assuming they already know what needs to be known.</w:t>
      </w:r>
    </w:p>
    <w:p w:rsidR="005132FF" w:rsidRDefault="005132FF" w:rsidP="00216106">
      <w:pPr>
        <w:pStyle w:val="SIW-Norm"/>
      </w:pPr>
    </w:p>
    <w:p w:rsidR="00216106" w:rsidRDefault="00216106" w:rsidP="005132FF">
      <w:pPr>
        <w:pStyle w:val="SIW-Hd-2"/>
      </w:pPr>
      <w:r>
        <w:t>How would you do it better?</w:t>
      </w:r>
    </w:p>
    <w:p w:rsidR="005132FF" w:rsidRDefault="005132FF" w:rsidP="005132FF"/>
    <w:p w:rsidR="00216106" w:rsidRDefault="00216106" w:rsidP="00216106">
      <w:pPr>
        <w:pStyle w:val="SIW-Norm"/>
      </w:pPr>
      <w:r>
        <w:t>First, people need to be trained in three areas of inhibitors:</w:t>
      </w:r>
    </w:p>
    <w:p w:rsidR="00216106" w:rsidRDefault="00216106" w:rsidP="008645BF">
      <w:pPr>
        <w:pStyle w:val="SIW-Norm"/>
        <w:numPr>
          <w:ilvl w:val="0"/>
          <w:numId w:val="23"/>
        </w:numPr>
        <w:ind w:right="720"/>
      </w:pPr>
      <w:r>
        <w:t>Get all the information – People should realize the limitations of “helpful” technologies and how to bypass the customized information environment when necessary</w:t>
      </w:r>
    </w:p>
    <w:p w:rsidR="00216106" w:rsidRDefault="00216106" w:rsidP="008645BF">
      <w:pPr>
        <w:pStyle w:val="SIW-Norm"/>
        <w:numPr>
          <w:ilvl w:val="0"/>
          <w:numId w:val="23"/>
        </w:numPr>
        <w:ind w:right="720"/>
      </w:pPr>
      <w:r>
        <w:t>Recognize censorship and secrecy – People must know or surmise when information exists but is not available to them</w:t>
      </w:r>
    </w:p>
    <w:p w:rsidR="00216106" w:rsidRDefault="00216106" w:rsidP="008645BF">
      <w:pPr>
        <w:pStyle w:val="SIW-Norm"/>
        <w:numPr>
          <w:ilvl w:val="0"/>
          <w:numId w:val="23"/>
        </w:numPr>
        <w:ind w:right="720"/>
      </w:pPr>
      <w:r>
        <w:t>Eliminate “Fake News” – People must have confidence in data and be able to recognize falsifications.</w:t>
      </w:r>
    </w:p>
    <w:p w:rsidR="008645BF" w:rsidRDefault="008645BF" w:rsidP="008645BF">
      <w:pPr>
        <w:pStyle w:val="SIW-Norm"/>
      </w:pPr>
    </w:p>
    <w:p w:rsidR="00216106" w:rsidRDefault="00216106" w:rsidP="00216106">
      <w:pPr>
        <w:pStyle w:val="SIW-Norm"/>
      </w:pPr>
      <w:r>
        <w:t>Mitigating the inhibitors improves the information flow, but the person must also be able to ask good questions.  This requires a firm grasp of the information that is desired and necessary and the capabilities of the IT system to provide the answer</w:t>
      </w:r>
    </w:p>
    <w:p w:rsidR="00216106" w:rsidRDefault="00216106" w:rsidP="00216106">
      <w:pPr>
        <w:pStyle w:val="SIW-Norm"/>
      </w:pPr>
    </w:p>
    <w:p w:rsidR="00216106" w:rsidRDefault="00216106" w:rsidP="00216106">
      <w:pPr>
        <w:pStyle w:val="SIW-Norm"/>
      </w:pPr>
      <w:r>
        <w:t xml:space="preserve">Additionally, there is room for improvement in user interfaces and the artificial intelligence providing information </w:t>
      </w:r>
      <w:r>
        <w:lastRenderedPageBreak/>
        <w:t>streams and search results.  However, the improvements possible will not provide nearly the dramatic results possible with improvements in human skills listed above</w:t>
      </w:r>
    </w:p>
    <w:p w:rsidR="005132FF" w:rsidRDefault="005132FF" w:rsidP="00216106">
      <w:pPr>
        <w:pStyle w:val="SIW-Norm"/>
      </w:pPr>
    </w:p>
    <w:p w:rsidR="00216106" w:rsidRDefault="00216106" w:rsidP="005132FF">
      <w:pPr>
        <w:pStyle w:val="SIW-Hd-2"/>
      </w:pPr>
      <w:r>
        <w:t>Who would benefit?</w:t>
      </w:r>
    </w:p>
    <w:p w:rsidR="005132FF" w:rsidRPr="005132FF" w:rsidRDefault="005132FF" w:rsidP="005132FF">
      <w:pPr>
        <w:pStyle w:val="SIW-Norm"/>
      </w:pPr>
    </w:p>
    <w:p w:rsidR="00216106" w:rsidRDefault="00216106" w:rsidP="00216106">
      <w:pPr>
        <w:pStyle w:val="SIW-Norm"/>
      </w:pPr>
      <w:r>
        <w:t>People involved in any endeavor that using information would benefit from knowing more correct information</w:t>
      </w:r>
    </w:p>
    <w:p w:rsidR="005132FF" w:rsidRDefault="005132FF" w:rsidP="00216106">
      <w:pPr>
        <w:pStyle w:val="SIW-Norm"/>
      </w:pPr>
    </w:p>
    <w:p w:rsidR="00216106" w:rsidRDefault="00216106" w:rsidP="005132FF">
      <w:pPr>
        <w:pStyle w:val="SIW-Hd-2"/>
      </w:pPr>
      <w:r>
        <w:t>How hard would it be to make the necessary changes?</w:t>
      </w:r>
    </w:p>
    <w:p w:rsidR="005132FF" w:rsidRDefault="005132FF" w:rsidP="005132FF">
      <w:pPr>
        <w:pStyle w:val="SIW-Norm"/>
      </w:pPr>
    </w:p>
    <w:p w:rsidR="00216106" w:rsidRDefault="00216106" w:rsidP="00216106">
      <w:pPr>
        <w:pStyle w:val="SIW-Norm"/>
      </w:pPr>
      <w:r>
        <w:t>This is a very hard problem for several reasons:</w:t>
      </w:r>
    </w:p>
    <w:p w:rsidR="00216106" w:rsidRDefault="00216106" w:rsidP="000E530C">
      <w:pPr>
        <w:pStyle w:val="SIW-Norm"/>
        <w:numPr>
          <w:ilvl w:val="0"/>
          <w:numId w:val="22"/>
        </w:numPr>
        <w:ind w:right="1440"/>
      </w:pPr>
      <w:r>
        <w:t>Adapting to new technologies takes time.  In this case, the thought processes are so complex and the results delayed or invisible make the progress even slower.</w:t>
      </w:r>
    </w:p>
    <w:p w:rsidR="00216106" w:rsidRDefault="00216106" w:rsidP="000E530C">
      <w:pPr>
        <w:pStyle w:val="SIW-Norm"/>
        <w:numPr>
          <w:ilvl w:val="0"/>
          <w:numId w:val="22"/>
        </w:numPr>
        <w:ind w:right="1440"/>
      </w:pPr>
      <w:r>
        <w:t>Many of the changes in behavior involve critical thinking.  Teaching people critical thinking is possible but very difficult.</w:t>
      </w:r>
    </w:p>
    <w:p w:rsidR="00216106" w:rsidRDefault="00216106" w:rsidP="000E530C">
      <w:pPr>
        <w:pStyle w:val="SIW-Norm"/>
        <w:numPr>
          <w:ilvl w:val="0"/>
          <w:numId w:val="22"/>
        </w:numPr>
        <w:ind w:right="1440"/>
      </w:pPr>
      <w:r>
        <w:t>The changes such as asking the right question may not be the easiest or most pleasant alternative to the person in question.</w:t>
      </w:r>
    </w:p>
    <w:p w:rsidR="0022474E" w:rsidRDefault="0022474E" w:rsidP="0022474E">
      <w:pPr>
        <w:pStyle w:val="SIW-Norm"/>
        <w:ind w:right="1440"/>
      </w:pPr>
    </w:p>
    <w:p w:rsidR="0022474E" w:rsidRDefault="0022474E" w:rsidP="0022474E">
      <w:pPr>
        <w:pStyle w:val="SIW-Hd-2"/>
      </w:pPr>
      <w:r>
        <w:t>Critical Thinking Training</w:t>
      </w:r>
    </w:p>
    <w:p w:rsidR="0022474E" w:rsidRDefault="0022474E" w:rsidP="0022474E">
      <w:pPr>
        <w:pStyle w:val="SIW-Hd-2"/>
        <w:numPr>
          <w:ilvl w:val="0"/>
          <w:numId w:val="0"/>
        </w:numPr>
      </w:pPr>
    </w:p>
    <w:p w:rsidR="0022474E" w:rsidRDefault="0022474E" w:rsidP="0022474E">
      <w:pPr>
        <w:pStyle w:val="SIW-Norm"/>
      </w:pPr>
      <w:r w:rsidRPr="0022474E">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22474E" w:rsidRPr="0022474E" w:rsidRDefault="0022474E" w:rsidP="0022474E">
      <w:pPr>
        <w:pStyle w:val="SIW-Norm"/>
      </w:pPr>
    </w:p>
    <w:p w:rsidR="0022474E" w:rsidRPr="0022474E" w:rsidRDefault="0022474E" w:rsidP="0022474E">
      <w:pPr>
        <w:pStyle w:val="SIW-Norm"/>
      </w:pPr>
      <w:r w:rsidRPr="0022474E">
        <w:t xml:space="preserve">Many feel that critical thinking can be taught, but some are skeptical </w:t>
      </w:r>
      <w:r>
        <w:t>[6</w:t>
      </w:r>
      <w:proofErr w:type="gramStart"/>
      <w:r>
        <w:t>]</w:t>
      </w:r>
      <w:r w:rsidRPr="0022474E">
        <w:t>(</w:t>
      </w:r>
      <w:proofErr w:type="gramEnd"/>
      <w:r w:rsidRPr="0022474E">
        <w:t xml:space="preserve">Willingham, 2007). From the literature, the authors have extracted three major ways in which the improvement of critical thinking is approached: 1) training a rubric to be followed, 2) forming the process by the Socratic </w:t>
      </w:r>
      <w:proofErr w:type="gramStart"/>
      <w:r w:rsidRPr="0022474E">
        <w:t>method</w:t>
      </w:r>
      <w:proofErr w:type="gramEnd"/>
      <w:r w:rsidRPr="0022474E">
        <w:t xml:space="preserve">, and 3) using </w:t>
      </w:r>
      <w:r>
        <w:t>constructivist methods emphasiz</w:t>
      </w:r>
      <w:r w:rsidRPr="0022474E">
        <w:t xml:space="preserve">ing self-discovery. Many authors report using combinations of these three approaches. This paper does not have the space to resolve the varying benefits of the differing approaches </w:t>
      </w:r>
      <w:r>
        <w:t>[7]</w:t>
      </w:r>
      <w:r w:rsidRPr="0022474E">
        <w:t>(Pither &amp; Soden, 2000), but will proceed on the assumption that the rubric training approach may be the most applicable to the defense environment, all the while leaving open the use of the other methods as may be appropriate.</w:t>
      </w:r>
    </w:p>
    <w:p w:rsidR="0022474E" w:rsidRPr="0022474E" w:rsidRDefault="0022474E" w:rsidP="0022474E">
      <w:pPr>
        <w:pStyle w:val="SIW-Norm"/>
      </w:pPr>
    </w:p>
    <w:p w:rsidR="0022474E" w:rsidRPr="0022474E" w:rsidRDefault="0022474E" w:rsidP="0022474E">
      <w:pPr>
        <w:pStyle w:val="SIW-Norm"/>
      </w:pPr>
      <w:r w:rsidRPr="0022474E">
        <w:t xml:space="preserve">Many studies have found that rubric training is effective. One found that the students demonstrated an effective use of the techniques they had learned and effectively displayed it in an encounter during which the researcher did not reveal that they were assessing the subjects’ critical thinking skills </w:t>
      </w:r>
      <w:r>
        <w:t>[8]</w:t>
      </w:r>
      <w:r w:rsidRPr="0022474E">
        <w:t xml:space="preserve">(Lehman &amp; Nisbet, 1990). One Belgian review of approaches found the multitude of variables made assessing the efficacy of instruction very difficult to adequately quantify in order to allow comparative analysis of the various techniques </w:t>
      </w:r>
      <w:r>
        <w:t>[9]</w:t>
      </w:r>
      <w:r w:rsidRPr="0022474E">
        <w:t xml:space="preserve">(Tiruneh, 2014). A similar study in a professional school setting, nursing, came to virtually the same conclusion </w:t>
      </w:r>
      <w:r>
        <w:t>[10</w:t>
      </w:r>
      <w:proofErr w:type="gramStart"/>
      <w:r>
        <w:t>]</w:t>
      </w:r>
      <w:r w:rsidRPr="0022474E">
        <w:t>(</w:t>
      </w:r>
      <w:proofErr w:type="gramEnd"/>
      <w:r w:rsidRPr="0022474E">
        <w:t xml:space="preserve">Carter, et al.,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critical thinking </w:t>
      </w:r>
      <w:r w:rsidR="00BD359A">
        <w:t>[11</w:t>
      </w:r>
      <w:proofErr w:type="gramStart"/>
      <w:r w:rsidR="00BD359A">
        <w:t>]</w:t>
      </w:r>
      <w:r w:rsidRPr="0022474E">
        <w:t>(</w:t>
      </w:r>
      <w:proofErr w:type="gramEnd"/>
      <w:r w:rsidRPr="0022474E">
        <w:t xml:space="preserve">Halpern, 2002). </w:t>
      </w:r>
    </w:p>
    <w:p w:rsidR="0022474E" w:rsidRPr="0022474E" w:rsidRDefault="0022474E" w:rsidP="0022474E">
      <w:pPr>
        <w:pStyle w:val="SIW-Norm"/>
      </w:pPr>
    </w:p>
    <w:p w:rsidR="0022474E" w:rsidRPr="0022474E" w:rsidRDefault="0022474E" w:rsidP="0022474E">
      <w:pPr>
        <w:pStyle w:val="SIW-Norm"/>
      </w:pPr>
      <w:r w:rsidRPr="0022474E">
        <w:t xml:space="preserve"> There may be a preliminary consensus on the steps of the process from which a working model can be extracted </w:t>
      </w:r>
      <w:r w:rsidR="00BD359A">
        <w:t>[12</w:t>
      </w:r>
      <w:proofErr w:type="gramStart"/>
      <w:r w:rsidR="00BD359A">
        <w:t>]</w:t>
      </w:r>
      <w:r w:rsidRPr="0022474E">
        <w:t>(</w:t>
      </w:r>
      <w:proofErr w:type="gramEnd"/>
      <w:r w:rsidRPr="0022474E">
        <w:t>Lai, 2011).. These may be something on the order of:</w:t>
      </w:r>
    </w:p>
    <w:p w:rsidR="0022474E" w:rsidRPr="0022474E" w:rsidRDefault="0022474E" w:rsidP="0022474E">
      <w:pPr>
        <w:pStyle w:val="SIW-Norm"/>
      </w:pPr>
    </w:p>
    <w:p w:rsidR="0022474E" w:rsidRPr="0022474E" w:rsidRDefault="0022474E" w:rsidP="00BD359A">
      <w:pPr>
        <w:pStyle w:val="SIW-Norm"/>
        <w:tabs>
          <w:tab w:val="left" w:pos="5040"/>
        </w:tabs>
        <w:ind w:left="1530"/>
      </w:pPr>
      <w:r w:rsidRPr="0022474E">
        <w:t>Collecting data</w:t>
      </w:r>
      <w:r w:rsidRPr="0022474E">
        <w:tab/>
        <w:t>Reviewing initial conclusions</w:t>
      </w:r>
    </w:p>
    <w:p w:rsidR="0022474E" w:rsidRPr="0022474E" w:rsidRDefault="0022474E" w:rsidP="00BD359A">
      <w:pPr>
        <w:pStyle w:val="SIW-Norm"/>
        <w:tabs>
          <w:tab w:val="left" w:pos="5040"/>
        </w:tabs>
        <w:ind w:left="1530"/>
      </w:pPr>
      <w:r w:rsidRPr="0022474E">
        <w:t>Categorizing and analyzing</w:t>
      </w:r>
      <w:r w:rsidRPr="0022474E">
        <w:tab/>
        <w:t xml:space="preserve">Combining ideas and expanding uses </w:t>
      </w:r>
    </w:p>
    <w:p w:rsidR="0022474E" w:rsidRPr="0022474E" w:rsidRDefault="0022474E" w:rsidP="00BD359A">
      <w:pPr>
        <w:pStyle w:val="SIW-Norm"/>
        <w:tabs>
          <w:tab w:val="left" w:pos="5040"/>
        </w:tabs>
        <w:ind w:left="1530"/>
      </w:pPr>
      <w:r w:rsidRPr="0022474E">
        <w:t>Using the insights gained</w:t>
      </w:r>
      <w:r w:rsidRPr="0022474E">
        <w:tab/>
      </w:r>
      <w:proofErr w:type="gramStart"/>
      <w:r w:rsidRPr="0022474E">
        <w:t>Internalizing</w:t>
      </w:r>
      <w:proofErr w:type="gramEnd"/>
      <w:r w:rsidRPr="0022474E">
        <w:t xml:space="preserve"> the high order concepts </w:t>
      </w:r>
    </w:p>
    <w:p w:rsidR="0022474E" w:rsidRPr="0022474E" w:rsidRDefault="0022474E" w:rsidP="0022474E">
      <w:pPr>
        <w:pStyle w:val="SIW-Norm"/>
      </w:pPr>
      <w:r w:rsidRPr="0022474E">
        <w:t xml:space="preserve"> </w:t>
      </w:r>
    </w:p>
    <w:p w:rsidR="0022474E" w:rsidRPr="0022474E" w:rsidRDefault="0022474E" w:rsidP="0022474E">
      <w:pPr>
        <w:pStyle w:val="SIW-Norm"/>
      </w:pPr>
      <w:r w:rsidRPr="0022474E">
        <w:t xml:space="preserve">All this activity must be accomplished in the face of the ever-present human tendency to reject logic for a more comforting environment, where wishes and mythology reign </w:t>
      </w:r>
      <w:r w:rsidR="00BD359A">
        <w:t>[13</w:t>
      </w:r>
      <w:proofErr w:type="gramStart"/>
      <w:r w:rsidR="00BD359A">
        <w:t>]</w:t>
      </w:r>
      <w:r w:rsidRPr="0022474E">
        <w:t>(</w:t>
      </w:r>
      <w:proofErr w:type="gramEnd"/>
      <w:r w:rsidRPr="0022474E">
        <w:t xml:space="preserve">Ariely, 2008).  </w:t>
      </w:r>
    </w:p>
    <w:p w:rsidR="0022474E" w:rsidRPr="0022474E" w:rsidRDefault="0022474E" w:rsidP="0022474E">
      <w:pPr>
        <w:pStyle w:val="SIW-Norm"/>
      </w:pPr>
    </w:p>
    <w:p w:rsidR="0022474E" w:rsidRPr="0022474E" w:rsidRDefault="0022474E" w:rsidP="0022474E">
      <w:pPr>
        <w:pStyle w:val="SIW-Norm"/>
      </w:pPr>
      <w:r w:rsidRPr="0022474E">
        <w:t xml:space="preserve">Teaching the critical thinking processes to students has been conducted via a wide range of educational techniques: </w:t>
      </w:r>
    </w:p>
    <w:p w:rsidR="0022474E" w:rsidRPr="0022474E" w:rsidRDefault="0022474E" w:rsidP="0022474E">
      <w:pPr>
        <w:pStyle w:val="SIW-Norm"/>
      </w:pPr>
    </w:p>
    <w:p w:rsidR="0022474E" w:rsidRPr="0022474E" w:rsidRDefault="0022474E" w:rsidP="00BD359A">
      <w:pPr>
        <w:pStyle w:val="SIW-Norm"/>
        <w:tabs>
          <w:tab w:val="left" w:pos="5040"/>
        </w:tabs>
        <w:ind w:left="1620"/>
      </w:pPr>
      <w:r w:rsidRPr="0022474E">
        <w:t>Didactic lectures</w:t>
      </w:r>
      <w:r w:rsidRPr="0022474E">
        <w:tab/>
        <w:t>Text book exposition</w:t>
      </w:r>
    </w:p>
    <w:p w:rsidR="0022474E" w:rsidRPr="0022474E" w:rsidRDefault="0022474E" w:rsidP="00BD359A">
      <w:pPr>
        <w:pStyle w:val="SIW-Norm"/>
        <w:tabs>
          <w:tab w:val="left" w:pos="5040"/>
        </w:tabs>
        <w:ind w:left="1620"/>
      </w:pPr>
      <w:r w:rsidRPr="0022474E">
        <w:t>Small group exercises</w:t>
      </w:r>
      <w:r w:rsidRPr="0022474E">
        <w:tab/>
        <w:t>Model analyses</w:t>
      </w:r>
    </w:p>
    <w:p w:rsidR="00602718" w:rsidRPr="009D3AA9" w:rsidRDefault="0022474E" w:rsidP="00BD359A">
      <w:pPr>
        <w:pStyle w:val="SIW-Norm"/>
        <w:tabs>
          <w:tab w:val="left" w:pos="5040"/>
        </w:tabs>
        <w:ind w:left="1620"/>
      </w:pPr>
      <w:r w:rsidRPr="0022474E">
        <w:t>Text book exposition</w:t>
      </w:r>
      <w:r w:rsidRPr="0022474E">
        <w:tab/>
        <w:t>Socratic dialogues</w:t>
      </w:r>
    </w:p>
    <w:p w:rsidR="00602718" w:rsidRDefault="00E85296" w:rsidP="00602718">
      <w:pPr>
        <w:pStyle w:val="SIW-Hd-1"/>
        <w:widowControl/>
      </w:pPr>
      <w:r>
        <w:lastRenderedPageBreak/>
        <w:t>Addressing the Comprehension Issues</w:t>
      </w:r>
    </w:p>
    <w:p w:rsidR="00602718" w:rsidRDefault="00602718" w:rsidP="00602718">
      <w:pPr>
        <w:pStyle w:val="SIW-Norm"/>
        <w:widowControl/>
      </w:pPr>
    </w:p>
    <w:p w:rsidR="00E85296" w:rsidRDefault="00E85296" w:rsidP="00602718">
      <w:pPr>
        <w:pStyle w:val="SIW-Norm"/>
        <w:widowControl/>
      </w:pPr>
      <w:r>
        <w:t>A major issue in education is comprehension and retention.  A combination of these two effects can be reviewed in the classic Harvard-Smithsonian vide “A Private Universe” [14 ]</w:t>
      </w:r>
      <w:r w:rsidR="00186249">
        <w:t xml:space="preserve"> in which 21 of 23 Harvard University graduates failed one of both of the following questions:</w:t>
      </w:r>
    </w:p>
    <w:p w:rsidR="00186249" w:rsidRDefault="00186249" w:rsidP="00186249">
      <w:pPr>
        <w:pStyle w:val="SIW-Norm"/>
        <w:widowControl/>
        <w:ind w:left="360"/>
      </w:pPr>
      <w:r>
        <w:t xml:space="preserve">Why is it hot in the </w:t>
      </w:r>
      <w:r w:rsidR="00397606">
        <w:t>summer</w:t>
      </w:r>
      <w:r>
        <w:t xml:space="preserve"> and cold in the </w:t>
      </w:r>
      <w:r w:rsidR="00397606">
        <w:t>winter?</w:t>
      </w:r>
    </w:p>
    <w:p w:rsidR="00186249" w:rsidRDefault="00186249" w:rsidP="00186249">
      <w:pPr>
        <w:pStyle w:val="SIW-Norm"/>
        <w:widowControl/>
        <w:ind w:left="360"/>
      </w:pPr>
      <w:r>
        <w:tab/>
        <w:t xml:space="preserve">    </w:t>
      </w:r>
      <w:proofErr w:type="gramStart"/>
      <w:r>
        <w:t>and</w:t>
      </w:r>
      <w:proofErr w:type="gramEnd"/>
    </w:p>
    <w:p w:rsidR="00186249" w:rsidRDefault="00186249" w:rsidP="00186249">
      <w:pPr>
        <w:pStyle w:val="SIW-Norm"/>
        <w:widowControl/>
        <w:ind w:left="360"/>
      </w:pPr>
      <w:r>
        <w:t xml:space="preserve"> Why does the moon have phases?</w:t>
      </w:r>
    </w:p>
    <w:p w:rsidR="00186249" w:rsidRDefault="00186249" w:rsidP="00186249">
      <w:pPr>
        <w:pStyle w:val="SIW-Norm"/>
        <w:widowControl/>
        <w:tabs>
          <w:tab w:val="clear" w:pos="363"/>
        </w:tabs>
      </w:pPr>
      <w:r>
        <w:t>Clearly they had been taught those topics and should have been able to answer the questions, but the data was either not comprehended or it was not retained.</w:t>
      </w:r>
      <w:r w:rsidR="00397606">
        <w:t xml:space="preserve">  One way to improve both Comprehension and retention is to rely on constructivist methods, </w:t>
      </w:r>
    </w:p>
    <w:p w:rsidR="00397606" w:rsidRDefault="00397606" w:rsidP="00186249">
      <w:pPr>
        <w:pStyle w:val="SIW-Norm"/>
        <w:widowControl/>
        <w:tabs>
          <w:tab w:val="clear" w:pos="363"/>
        </w:tabs>
      </w:pPr>
    </w:p>
    <w:p w:rsidR="00397606" w:rsidRDefault="00397606" w:rsidP="00397606">
      <w:pPr>
        <w:pStyle w:val="SIW-Hd-2"/>
      </w:pPr>
      <w:r>
        <w:t>Constructivism, Computers and Comprehension</w:t>
      </w:r>
    </w:p>
    <w:p w:rsidR="00397606" w:rsidRDefault="00397606" w:rsidP="00397606">
      <w:pPr>
        <w:pStyle w:val="SIW-Norm"/>
      </w:pPr>
    </w:p>
    <w:p w:rsidR="00397606" w:rsidRPr="005D136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Pr>
          <w:bCs/>
        </w:rPr>
        <w:t>One of the concerns raised by members of the teaching profession is the specter of its reliance on a charismatic “hero teacher.” This is a term with no ostensible consensus definition, but it is not without use [15]</w:t>
      </w:r>
      <w:proofErr w:type="gramStart"/>
      <w:r w:rsidR="00587699">
        <w:rPr>
          <w:bCs/>
        </w:rPr>
        <w:t>.</w:t>
      </w:r>
      <w:r>
        <w:rPr>
          <w:bCs/>
        </w:rPr>
        <w:t>(</w:t>
      </w:r>
      <w:proofErr w:type="gramEnd"/>
      <w:r>
        <w:rPr>
          <w:bCs/>
        </w:rPr>
        <w:t>Ayers, 2000).  The term is used in this paper to describe a teacher with the following characteristics:</w:t>
      </w:r>
      <w:r w:rsidRPr="006E1125">
        <w:rPr>
          <w:bCs/>
        </w:rPr>
        <w:t xml:space="preserve"> </w:t>
      </w:r>
      <w:r>
        <w:rPr>
          <w:bCs/>
        </w:rPr>
        <w:t>1) a</w:t>
      </w:r>
      <w:r w:rsidRPr="006E1125">
        <w:rPr>
          <w:bCs/>
        </w:rPr>
        <w:t xml:space="preserve"> unique ability to motivate and educate otherwise </w:t>
      </w:r>
      <w:r>
        <w:rPr>
          <w:bCs/>
        </w:rPr>
        <w:t>resistant</w:t>
      </w:r>
      <w:r w:rsidRPr="006E1125">
        <w:rPr>
          <w:bCs/>
        </w:rPr>
        <w:t xml:space="preserve"> students</w:t>
      </w:r>
      <w:r>
        <w:rPr>
          <w:bCs/>
        </w:rPr>
        <w:t>, 2) a</w:t>
      </w:r>
      <w:r w:rsidRPr="006E1125">
        <w:rPr>
          <w:bCs/>
        </w:rPr>
        <w:t xml:space="preserve"> charisma that is part and parcel of that ability, but is </w:t>
      </w:r>
      <w:r>
        <w:rPr>
          <w:bCs/>
        </w:rPr>
        <w:t>ostensibly</w:t>
      </w:r>
      <w:r w:rsidRPr="006E1125">
        <w:rPr>
          <w:bCs/>
        </w:rPr>
        <w:t xml:space="preserve"> </w:t>
      </w:r>
      <w:r>
        <w:rPr>
          <w:bCs/>
        </w:rPr>
        <w:t>difficult to emulate, and 3) perhaps, a</w:t>
      </w:r>
      <w:r w:rsidRPr="006E1125">
        <w:rPr>
          <w:bCs/>
        </w:rPr>
        <w:t xml:space="preserve"> source of false hope</w:t>
      </w:r>
      <w:r>
        <w:rPr>
          <w:bCs/>
        </w:rPr>
        <w:t>, which</w:t>
      </w:r>
      <w:r w:rsidRPr="006E1125">
        <w:rPr>
          <w:bCs/>
        </w:rPr>
        <w:t xml:space="preserve"> is often perceived as more disruptive than efficacious</w:t>
      </w:r>
      <w:r>
        <w:rPr>
          <w:bCs/>
        </w:rPr>
        <w:t xml:space="preserve">. While the use of the term is often accompanied by hyperbole and pejorative assertions, it still is a topic which may require addressing. The concern is that, if the “hero teacher” is a </w:t>
      </w:r>
      <w:r w:rsidRPr="00764BB3">
        <w:rPr>
          <w:bCs/>
          <w:i/>
        </w:rPr>
        <w:t>sine qua non</w:t>
      </w:r>
      <w:r>
        <w:rPr>
          <w:bCs/>
        </w:rPr>
        <w:t xml:space="preserve"> for implementation, even attractive results may not be reproducible by other teachers.</w:t>
      </w:r>
    </w:p>
    <w:p w:rsidR="00397606" w:rsidRPr="00F2174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In the implementation reported on below, the goals</w:t>
      </w:r>
      <w:r w:rsidRPr="00F21746">
        <w:t xml:space="preserve"> </w:t>
      </w:r>
      <w:r>
        <w:t>were set as: 1) getting</w:t>
      </w:r>
      <w:r w:rsidRPr="00F21746">
        <w:t xml:space="preserve"> </w:t>
      </w:r>
      <w:r>
        <w:t>a wider</w:t>
      </w:r>
      <w:r w:rsidRPr="00F21746">
        <w:t xml:space="preserve"> diversity of students interested in the field of science and </w:t>
      </w:r>
      <w:r>
        <w:t>2) fostering</w:t>
      </w:r>
      <w:r w:rsidRPr="00F21746">
        <w:t xml:space="preserve"> a culture of design and creativity. This first goal ha</w:t>
      </w:r>
      <w:r>
        <w:t>d</w:t>
      </w:r>
      <w:r w:rsidRPr="00F21746">
        <w:t xml:space="preserve"> a subset of goals to achieve. The first goal </w:t>
      </w:r>
      <w:r>
        <w:t>of</w:t>
      </w:r>
      <w:r w:rsidRPr="00F21746">
        <w:t xml:space="preserve"> the curriculum </w:t>
      </w:r>
      <w:r>
        <w:t>included sub-goals of</w:t>
      </w:r>
      <w:r w:rsidRPr="00F21746">
        <w:t xml:space="preserve"> increas</w:t>
      </w:r>
      <w:r>
        <w:t>ing</w:t>
      </w:r>
      <w:r w:rsidRPr="00F21746">
        <w:t xml:space="preserve"> the </w:t>
      </w:r>
      <w:r>
        <w:t xml:space="preserve">understanding of the scientific </w:t>
      </w:r>
      <w:r w:rsidRPr="00F21746">
        <w:t>approach</w:t>
      </w:r>
      <w:r>
        <w:t xml:space="preserve">, instilling basic biology concepts, and developing cooperation skills. </w:t>
      </w:r>
      <w:r w:rsidRPr="00F21746">
        <w:t xml:space="preserve">The </w:t>
      </w:r>
      <w:r>
        <w:t>product</w:t>
      </w:r>
      <w:r w:rsidRPr="00F21746">
        <w:t xml:space="preserve"> of this goal w</w:t>
      </w:r>
      <w:r>
        <w:t>as to</w:t>
      </w:r>
      <w:r w:rsidRPr="00F21746">
        <w:t xml:space="preserve"> </w:t>
      </w:r>
      <w:r>
        <w:t>induce</w:t>
      </w:r>
      <w:r w:rsidRPr="00F21746">
        <w:t xml:space="preserve"> students to develop critical thinking skills and communication skills so they may become more independent thinkers. The second goal </w:t>
      </w:r>
      <w:r>
        <w:t>wa</w:t>
      </w:r>
      <w:r w:rsidRPr="00F21746">
        <w:t>s more long</w:t>
      </w:r>
      <w:r>
        <w:t>-</w:t>
      </w:r>
      <w:r w:rsidRPr="00F21746">
        <w:t>term</w:t>
      </w:r>
      <w:r>
        <w:t xml:space="preserve"> and professionally oriented;</w:t>
      </w:r>
      <w:r w:rsidRPr="00F21746">
        <w:t xml:space="preserve"> </w:t>
      </w:r>
      <w:r>
        <w:t>it</w:t>
      </w:r>
      <w:r w:rsidRPr="00F21746">
        <w:t xml:space="preserve"> </w:t>
      </w:r>
      <w:r>
        <w:t>wa</w:t>
      </w:r>
      <w:r w:rsidRPr="00F21746">
        <w:t xml:space="preserve">s to create a culture of design and creativity in </w:t>
      </w:r>
      <w:r>
        <w:t>education professionals</w:t>
      </w:r>
      <w:r w:rsidRPr="00F21746">
        <w:t xml:space="preserve">. </w:t>
      </w:r>
      <w:r>
        <w:t>The authors take as a given that o</w:t>
      </w:r>
      <w:r w:rsidRPr="00F21746">
        <w:t xml:space="preserve">ur country </w:t>
      </w:r>
      <w:r>
        <w:t>will prosper if</w:t>
      </w:r>
      <w:r w:rsidRPr="00F21746">
        <w:t xml:space="preserve"> our citizens</w:t>
      </w:r>
      <w:r>
        <w:t xml:space="preserve"> and our warfighters</w:t>
      </w:r>
      <w:r w:rsidRPr="00F21746">
        <w:t xml:space="preserve"> become more literate in the areas of Science, Technology, Engineering and Mathematics</w:t>
      </w:r>
      <w:r>
        <w:t xml:space="preserve"> (STEM)</w:t>
      </w:r>
      <w:r w:rsidRPr="00F21746">
        <w:t xml:space="preserve">. This is not just important for </w:t>
      </w:r>
      <w:r>
        <w:t>those</w:t>
      </w:r>
      <w:r w:rsidRPr="00F21746">
        <w:t xml:space="preserve"> </w:t>
      </w:r>
      <w:r>
        <w:t>who</w:t>
      </w:r>
      <w:r w:rsidRPr="00F21746">
        <w:t xml:space="preserve"> want to go to college, but for all </w:t>
      </w:r>
      <w:r>
        <w:t>who will</w:t>
      </w:r>
      <w:r w:rsidRPr="00F21746">
        <w:t xml:space="preserve"> become </w:t>
      </w:r>
      <w:r>
        <w:t xml:space="preserve">the </w:t>
      </w:r>
      <w:r w:rsidRPr="00F21746">
        <w:t>stewards</w:t>
      </w:r>
      <w:r>
        <w:t xml:space="preserve"> and defenders</w:t>
      </w:r>
      <w:r w:rsidRPr="00F21746">
        <w:t xml:space="preserve"> of this country.</w:t>
      </w:r>
      <w:r>
        <w:t xml:space="preserve"> This set of goals highlights the dichotomy between education and training.</w:t>
      </w:r>
      <w:r w:rsidRPr="00F21746">
        <w:t xml:space="preserve"> </w:t>
      </w:r>
    </w:p>
    <w:p w:rsidR="0039760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rsidRPr="00F21746">
        <w:t xml:space="preserve">The </w:t>
      </w:r>
      <w:r>
        <w:t>intended outcomes are the abilities</w:t>
      </w:r>
      <w:r w:rsidRPr="00F21746">
        <w:t xml:space="preserve"> to generate a population of citizens</w:t>
      </w:r>
      <w:r>
        <w:t xml:space="preserve"> and a body of service personnel</w:t>
      </w:r>
      <w:r w:rsidRPr="00F21746">
        <w:t xml:space="preserve"> </w:t>
      </w:r>
      <w:r>
        <w:t>who will be able to</w:t>
      </w:r>
      <w:r w:rsidRPr="00F21746">
        <w:t xml:space="preserve"> think independently</w:t>
      </w:r>
      <w:r>
        <w:t xml:space="preserve"> and</w:t>
      </w:r>
      <w:r w:rsidRPr="00F21746">
        <w:t xml:space="preserve"> critically, and </w:t>
      </w:r>
      <w:r>
        <w:t xml:space="preserve">to </w:t>
      </w:r>
      <w:r w:rsidRPr="00F21746">
        <w:t xml:space="preserve">creatively </w:t>
      </w:r>
      <w:r>
        <w:t>solve problems</w:t>
      </w:r>
      <w:r w:rsidRPr="00F21746">
        <w:t xml:space="preserve"> in dynamic environments. The curriculum </w:t>
      </w:r>
      <w:r>
        <w:t xml:space="preserve">is designed to </w:t>
      </w:r>
      <w:r w:rsidRPr="00F21746">
        <w:t>allow students</w:t>
      </w:r>
      <w:r>
        <w:t>, be they adolescents or mid-career service personnel,</w:t>
      </w:r>
      <w:r w:rsidRPr="00F21746">
        <w:t xml:space="preserve"> to be engaged in real life situations and simulations</w:t>
      </w:r>
      <w:r>
        <w:t>,</w:t>
      </w:r>
      <w:r w:rsidRPr="00F21746">
        <w:t xml:space="preserve"> where they are able to discuss, reason</w:t>
      </w:r>
      <w:r>
        <w:t>,</w:t>
      </w:r>
      <w:r w:rsidRPr="00F21746">
        <w:t xml:space="preserve"> and solve problems based </w:t>
      </w:r>
      <w:r>
        <w:t>on</w:t>
      </w:r>
      <w:r w:rsidRPr="00F21746">
        <w:t xml:space="preserve"> evidence they have researched. The students are able to hear different points of view from students at the table</w:t>
      </w:r>
      <w:r>
        <w:t>,</w:t>
      </w:r>
      <w:r w:rsidRPr="00F21746">
        <w:t xml:space="preserve"> to decide which strategy is best to solve the problem</w:t>
      </w:r>
      <w:r>
        <w:t xml:space="preserve"> and advance plans to implement that strategy</w:t>
      </w:r>
      <w:r w:rsidRPr="00F21746">
        <w:t>. The concepts that the students not only understand, but have experienced</w:t>
      </w:r>
      <w:r>
        <w:t>,</w:t>
      </w:r>
      <w:r w:rsidRPr="00F21746">
        <w:t xml:space="preserve"> can be transferred into their everyday lives</w:t>
      </w:r>
      <w:r>
        <w:t xml:space="preserve"> and professional settings</w:t>
      </w:r>
      <w:r w:rsidRPr="00F21746">
        <w:t>. This can</w:t>
      </w:r>
      <w:r>
        <w:t xml:space="preserve"> help</w:t>
      </w:r>
      <w:r w:rsidRPr="00F21746">
        <w:t xml:space="preserve"> make our society more </w:t>
      </w:r>
      <w:r>
        <w:t>perceptive about</w:t>
      </w:r>
      <w:r w:rsidRPr="00F21746">
        <w:t xml:space="preserve"> </w:t>
      </w:r>
      <w:r>
        <w:t>core</w:t>
      </w:r>
      <w:r w:rsidRPr="00F21746">
        <w:t xml:space="preserve"> issues and </w:t>
      </w:r>
      <w:r>
        <w:t xml:space="preserve">have </w:t>
      </w:r>
      <w:r w:rsidRPr="00F21746">
        <w:t>the skill set</w:t>
      </w:r>
      <w:r>
        <w:t>s</w:t>
      </w:r>
      <w:r w:rsidRPr="00F21746">
        <w:t xml:space="preserve"> to resolve them.</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Pr>
          <w:bCs/>
        </w:rPr>
        <w:t>New accessions to the military come from an adolescent population that has grown increasingly inured to the allure of science.</w:t>
      </w:r>
      <w:r w:rsidRPr="000915DD">
        <w:rPr>
          <w:bCs/>
        </w:rPr>
        <w:t xml:space="preserve"> There is a certain amount of curiosity that must be </w:t>
      </w:r>
      <w:r>
        <w:rPr>
          <w:bCs/>
        </w:rPr>
        <w:t>present</w:t>
      </w:r>
      <w:r w:rsidRPr="000915DD">
        <w:rPr>
          <w:bCs/>
        </w:rPr>
        <w:t xml:space="preserve"> in order for students to remain thinking and engaged in the material</w:t>
      </w:r>
      <w:r>
        <w:rPr>
          <w:bCs/>
        </w:rPr>
        <w:t xml:space="preserve"> [16]</w:t>
      </w:r>
      <w:r w:rsidRPr="000915DD">
        <w:rPr>
          <w:bCs/>
        </w:rPr>
        <w:t xml:space="preserve"> (Willingham</w:t>
      </w:r>
      <w:r>
        <w:rPr>
          <w:bCs/>
        </w:rPr>
        <w:t>,</w:t>
      </w:r>
      <w:r w:rsidRPr="000915DD">
        <w:rPr>
          <w:bCs/>
        </w:rPr>
        <w:t xml:space="preserve"> 2009). Areas of entertainment</w:t>
      </w:r>
      <w:r>
        <w:rPr>
          <w:bCs/>
        </w:rPr>
        <w:t>,</w:t>
      </w:r>
      <w:r w:rsidRPr="000915DD">
        <w:rPr>
          <w:bCs/>
        </w:rPr>
        <w:t xml:space="preserve"> such as video games, movies, apps and music are luring away student's attention because </w:t>
      </w:r>
      <w:r>
        <w:rPr>
          <w:bCs/>
        </w:rPr>
        <w:t>the game designers</w:t>
      </w:r>
      <w:r w:rsidRPr="000915DD">
        <w:rPr>
          <w:bCs/>
        </w:rPr>
        <w:t xml:space="preserve"> have research</w:t>
      </w:r>
      <w:r>
        <w:rPr>
          <w:bCs/>
        </w:rPr>
        <w:t>ed</w:t>
      </w:r>
      <w:r w:rsidRPr="000915DD">
        <w:rPr>
          <w:bCs/>
        </w:rPr>
        <w:t xml:space="preserve"> what drives students’ curiosity. With better constructed and more attractive materials, companies are spending millions on research to keep adolescen</w:t>
      </w:r>
      <w:r>
        <w:rPr>
          <w:bCs/>
        </w:rPr>
        <w:t>ts’</w:t>
      </w:r>
      <w:r w:rsidRPr="000915DD">
        <w:rPr>
          <w:bCs/>
        </w:rPr>
        <w:t xml:space="preserve"> attention. Video game designers work very hard to make video games addictive to </w:t>
      </w:r>
      <w:r>
        <w:rPr>
          <w:bCs/>
        </w:rPr>
        <w:t>their customers [17]</w:t>
      </w:r>
      <w:r w:rsidRPr="000915DD">
        <w:rPr>
          <w:bCs/>
        </w:rPr>
        <w:t xml:space="preserve"> (Harrigan, </w:t>
      </w:r>
      <w:r w:rsidRPr="00287DDA">
        <w:rPr>
          <w:bCs/>
        </w:rPr>
        <w:t>et al.</w:t>
      </w:r>
      <w:r>
        <w:rPr>
          <w:bCs/>
        </w:rPr>
        <w:t>, 2010). To some, i</w:t>
      </w:r>
      <w:r w:rsidRPr="000915DD">
        <w:rPr>
          <w:bCs/>
        </w:rPr>
        <w:t xml:space="preserve">t seems that students are learning more from video games and movies than what they learn in the classroom. This is </w:t>
      </w:r>
      <w:r>
        <w:rPr>
          <w:bCs/>
        </w:rPr>
        <w:t xml:space="preserve">a </w:t>
      </w:r>
      <w:r w:rsidRPr="000915DD">
        <w:rPr>
          <w:bCs/>
        </w:rPr>
        <w:t>dangerous</w:t>
      </w:r>
      <w:r>
        <w:rPr>
          <w:bCs/>
        </w:rPr>
        <w:t xml:space="preserve"> modification of</w:t>
      </w:r>
      <w:r w:rsidRPr="000915DD">
        <w:rPr>
          <w:bCs/>
        </w:rPr>
        <w:t xml:space="preserve"> our students' point of view on </w:t>
      </w:r>
      <w:r w:rsidRPr="000915DD">
        <w:rPr>
          <w:bCs/>
        </w:rPr>
        <w:lastRenderedPageBreak/>
        <w:t>life and their philosophy of thinking because of the</w:t>
      </w:r>
      <w:r>
        <w:rPr>
          <w:bCs/>
        </w:rPr>
        <w:t xml:space="preserve"> potentially negative impacts</w:t>
      </w:r>
      <w:r w:rsidRPr="000915DD">
        <w:rPr>
          <w:bCs/>
        </w:rPr>
        <w:t xml:space="preserve"> of movies and video games </w:t>
      </w:r>
      <w:r>
        <w:rPr>
          <w:bCs/>
        </w:rPr>
        <w:t>[18</w:t>
      </w:r>
      <w:proofErr w:type="gramStart"/>
      <w:r>
        <w:rPr>
          <w:bCs/>
        </w:rPr>
        <w:t>]</w:t>
      </w:r>
      <w:r w:rsidRPr="000915DD">
        <w:rPr>
          <w:bCs/>
        </w:rPr>
        <w:t>(</w:t>
      </w:r>
      <w:proofErr w:type="gramEnd"/>
      <w:r w:rsidRPr="000915DD">
        <w:rPr>
          <w:bCs/>
        </w:rPr>
        <w:t>Tompkins 2003). To combat this, teachers need to</w:t>
      </w:r>
      <w:r>
        <w:rPr>
          <w:bCs/>
        </w:rPr>
        <w:t xml:space="preserve"> and can</w:t>
      </w:r>
      <w:r w:rsidRPr="000915DD">
        <w:rPr>
          <w:bCs/>
        </w:rPr>
        <w:t xml:space="preserve"> </w:t>
      </w:r>
      <w:r>
        <w:rPr>
          <w:bCs/>
        </w:rPr>
        <w:t>improve</w:t>
      </w:r>
      <w:r w:rsidRPr="000915DD">
        <w:rPr>
          <w:bCs/>
        </w:rPr>
        <w:t xml:space="preserve"> the production value</w:t>
      </w:r>
      <w:r>
        <w:rPr>
          <w:bCs/>
        </w:rPr>
        <w:t xml:space="preserve">s in the classroom by creating </w:t>
      </w:r>
      <w:r w:rsidRPr="000915DD">
        <w:rPr>
          <w:bCs/>
        </w:rPr>
        <w:t>better narrative</w:t>
      </w:r>
      <w:r>
        <w:rPr>
          <w:bCs/>
        </w:rPr>
        <w:t>s that resonate</w:t>
      </w:r>
      <w:r w:rsidRPr="000915DD">
        <w:rPr>
          <w:bCs/>
        </w:rPr>
        <w:t xml:space="preserve"> with the student's life style</w:t>
      </w:r>
      <w:r>
        <w:rPr>
          <w:bCs/>
        </w:rPr>
        <w:t xml:space="preserve"> and professional environment</w:t>
      </w:r>
      <w:r w:rsidRPr="000915DD">
        <w:rPr>
          <w:bCs/>
        </w:rPr>
        <w:t xml:space="preserve">. </w:t>
      </w:r>
    </w:p>
    <w:p w:rsidR="00397606"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t xml:space="preserve">While discussing the authors’ approach to implementing the constructivists’ approach, the terms framework and scaffolding are central.  Educational scaffolding is the process of providing students a series of steps or supports to enable their initial approach to learning a new subject or task. The framework is the author’s term for establishing a structure for the critical thinking approach to constructivist problems. </w:t>
      </w:r>
      <w:r w:rsidRPr="00F21746">
        <w:t>In order for the curriculum to be successfully received by the student</w:t>
      </w:r>
      <w:r>
        <w:t>, these</w:t>
      </w:r>
      <w:r w:rsidRPr="00F21746">
        <w:t xml:space="preserve"> two components need to work in tandem. This is the building of concepts and tasks that will lead to greater and more complex concepts and tasks over time. For example, for a student to create an effective model, they need to be shown in small steps how this is done. Once the teacher feels that the students have mastered this, they can move on to incorporating the model </w:t>
      </w:r>
      <w:r>
        <w:t>in</w:t>
      </w:r>
      <w:r w:rsidRPr="00F21746">
        <w:t xml:space="preserve"> more complex activities. </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0915DD">
        <w:rPr>
          <w:bCs/>
        </w:rPr>
        <w:t xml:space="preserve">In the recent past, educators have </w:t>
      </w:r>
      <w:r>
        <w:rPr>
          <w:bCs/>
        </w:rPr>
        <w:t xml:space="preserve">often </w:t>
      </w:r>
      <w:r w:rsidRPr="000915DD">
        <w:rPr>
          <w:bCs/>
        </w:rPr>
        <w:t>been the deliverer</w:t>
      </w:r>
      <w:r>
        <w:rPr>
          <w:bCs/>
        </w:rPr>
        <w:t>s</w:t>
      </w:r>
      <w:r w:rsidRPr="000915DD">
        <w:rPr>
          <w:bCs/>
        </w:rPr>
        <w:t xml:space="preserve"> of information as a static product with only one correct answer</w:t>
      </w:r>
      <w:r>
        <w:rPr>
          <w:bCs/>
        </w:rPr>
        <w:t xml:space="preserve"> [19]</w:t>
      </w:r>
      <w:r w:rsidRPr="000915DD">
        <w:rPr>
          <w:bCs/>
        </w:rPr>
        <w:t xml:space="preserve"> (Schmoker </w:t>
      </w:r>
      <w:r>
        <w:rPr>
          <w:bCs/>
        </w:rPr>
        <w:t>&amp;</w:t>
      </w:r>
      <w:r w:rsidRPr="000915DD">
        <w:rPr>
          <w:bCs/>
        </w:rPr>
        <w:t xml:space="preserve"> Marzano</w:t>
      </w:r>
      <w:r>
        <w:rPr>
          <w:bCs/>
        </w:rPr>
        <w:t>,</w:t>
      </w:r>
      <w:r w:rsidRPr="000915DD">
        <w:rPr>
          <w:bCs/>
        </w:rPr>
        <w:t xml:space="preserve"> 1999</w:t>
      </w:r>
      <w:r>
        <w:rPr>
          <w:bCs/>
        </w:rPr>
        <w:t>)</w:t>
      </w:r>
      <w:r w:rsidRPr="000915DD">
        <w:rPr>
          <w:bCs/>
        </w:rPr>
        <w:t xml:space="preserve">. </w:t>
      </w:r>
      <w:r>
        <w:rPr>
          <w:bCs/>
        </w:rPr>
        <w:t>The authors hold</w:t>
      </w:r>
      <w:r w:rsidRPr="000915DD">
        <w:rPr>
          <w:bCs/>
        </w:rPr>
        <w:t xml:space="preserve"> that this has devalued an important position for education in </w:t>
      </w:r>
      <w:r>
        <w:rPr>
          <w:bCs/>
        </w:rPr>
        <w:t>students’</w:t>
      </w:r>
      <w:r w:rsidRPr="000915DD">
        <w:rPr>
          <w:bCs/>
        </w:rPr>
        <w:t xml:space="preserve"> lives. </w:t>
      </w:r>
      <w:r>
        <w:rPr>
          <w:bCs/>
        </w:rPr>
        <w:t>They have personally observed that one of the reasons the s</w:t>
      </w:r>
      <w:r w:rsidRPr="000915DD">
        <w:rPr>
          <w:bCs/>
        </w:rPr>
        <w:t>tudents have lost interest in core subjects such as science, literature and math</w:t>
      </w:r>
      <w:r>
        <w:rPr>
          <w:bCs/>
        </w:rPr>
        <w:t>, is</w:t>
      </w:r>
      <w:r w:rsidRPr="000915DD">
        <w:rPr>
          <w:bCs/>
        </w:rPr>
        <w:t xml:space="preserve"> because their attention is </w:t>
      </w:r>
      <w:r>
        <w:rPr>
          <w:bCs/>
        </w:rPr>
        <w:t>diverted</w:t>
      </w:r>
      <w:r w:rsidRPr="000915DD">
        <w:rPr>
          <w:bCs/>
        </w:rPr>
        <w:t xml:space="preserve"> by non-educators </w:t>
      </w:r>
      <w:r>
        <w:rPr>
          <w:bCs/>
        </w:rPr>
        <w:t>who</w:t>
      </w:r>
      <w:r w:rsidRPr="000915DD">
        <w:rPr>
          <w:bCs/>
        </w:rPr>
        <w:t xml:space="preserve"> are better </w:t>
      </w:r>
      <w:r>
        <w:rPr>
          <w:bCs/>
        </w:rPr>
        <w:t>creators of imagery and</w:t>
      </w:r>
      <w:r w:rsidRPr="000915DD">
        <w:rPr>
          <w:bCs/>
        </w:rPr>
        <w:t xml:space="preserve"> </w:t>
      </w:r>
      <w:r>
        <w:rPr>
          <w:bCs/>
        </w:rPr>
        <w:t xml:space="preserve">purveyors </w:t>
      </w:r>
      <w:r w:rsidRPr="000915DD">
        <w:rPr>
          <w:bCs/>
        </w:rPr>
        <w:t>of</w:t>
      </w:r>
      <w:r>
        <w:rPr>
          <w:bCs/>
        </w:rPr>
        <w:t xml:space="preserve"> their</w:t>
      </w:r>
      <w:r w:rsidRPr="000915DD">
        <w:rPr>
          <w:bCs/>
        </w:rPr>
        <w:t xml:space="preserve"> </w:t>
      </w:r>
      <w:r>
        <w:rPr>
          <w:bCs/>
        </w:rPr>
        <w:t>“</w:t>
      </w:r>
      <w:r w:rsidRPr="000915DD">
        <w:rPr>
          <w:bCs/>
        </w:rPr>
        <w:t>reality</w:t>
      </w:r>
      <w:r>
        <w:rPr>
          <w:bCs/>
        </w:rPr>
        <w:t>”</w:t>
      </w:r>
      <w:r w:rsidRPr="000915DD">
        <w:rPr>
          <w:bCs/>
        </w:rPr>
        <w:t xml:space="preserve"> than educators. </w:t>
      </w:r>
      <w:r>
        <w:rPr>
          <w:bCs/>
        </w:rPr>
        <w:t>Many</w:t>
      </w:r>
      <w:r w:rsidRPr="000915DD">
        <w:rPr>
          <w:bCs/>
        </w:rPr>
        <w:t xml:space="preserve"> are more interested in movies, the internet and video games than</w:t>
      </w:r>
      <w:r>
        <w:rPr>
          <w:bCs/>
        </w:rPr>
        <w:t xml:space="preserve"> they are in</w:t>
      </w:r>
      <w:r w:rsidRPr="000915DD">
        <w:rPr>
          <w:bCs/>
        </w:rPr>
        <w:t xml:space="preserve"> school.</w:t>
      </w:r>
      <w:r w:rsidRPr="0090207F">
        <w:rPr>
          <w:bCs/>
        </w:rPr>
        <w:t xml:space="preserve"> </w:t>
      </w:r>
      <w:r>
        <w:rPr>
          <w:bCs/>
        </w:rPr>
        <w:t xml:space="preserve">[20](Gallagher, 2015) </w:t>
      </w:r>
      <w:r w:rsidRPr="000915DD">
        <w:rPr>
          <w:bCs/>
        </w:rPr>
        <w:t xml:space="preserve"> </w:t>
      </w:r>
    </w:p>
    <w:p w:rsidR="00397606" w:rsidRPr="000915DD" w:rsidRDefault="00397606" w:rsidP="003976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Cs/>
        </w:rPr>
      </w:pPr>
      <w:r w:rsidRPr="000915DD">
        <w:rPr>
          <w:bCs/>
        </w:rPr>
        <w:t xml:space="preserve">The construction of a narrative by a teacher </w:t>
      </w:r>
      <w:r>
        <w:rPr>
          <w:bCs/>
        </w:rPr>
        <w:t>may be analogous to that of</w:t>
      </w:r>
      <w:r w:rsidRPr="000915DD">
        <w:rPr>
          <w:bCs/>
        </w:rPr>
        <w:t xml:space="preserve"> an architect constructing a building. The goal</w:t>
      </w:r>
      <w:r>
        <w:rPr>
          <w:bCs/>
        </w:rPr>
        <w:t>s</w:t>
      </w:r>
      <w:r w:rsidRPr="000915DD">
        <w:rPr>
          <w:bCs/>
        </w:rPr>
        <w:t xml:space="preserve"> of </w:t>
      </w:r>
      <w:r>
        <w:rPr>
          <w:bCs/>
        </w:rPr>
        <w:t>these fields</w:t>
      </w:r>
      <w:r w:rsidRPr="000915DD">
        <w:rPr>
          <w:bCs/>
        </w:rPr>
        <w:t xml:space="preserve"> are no</w:t>
      </w:r>
      <w:r>
        <w:rPr>
          <w:bCs/>
        </w:rPr>
        <w:t xml:space="preserve">t much different; </w:t>
      </w:r>
      <w:r w:rsidRPr="000915DD">
        <w:rPr>
          <w:bCs/>
        </w:rPr>
        <w:t>in fact, they are similar. John Lau</w:t>
      </w:r>
      <w:r>
        <w:rPr>
          <w:bCs/>
        </w:rPr>
        <w:t>tn</w:t>
      </w:r>
      <w:r w:rsidRPr="000915DD">
        <w:rPr>
          <w:bCs/>
        </w:rPr>
        <w:t>er, the author of "The Purpose of Architecture", says that the purpose of architecture is to improve human life. In architecture, the structure must be as sensible as nature in deriving from a main idea and flowering into a beautiful entity</w:t>
      </w:r>
      <w:r w:rsidR="00587699">
        <w:rPr>
          <w:bCs/>
        </w:rPr>
        <w:t xml:space="preserve"> [21]</w:t>
      </w:r>
      <w:r w:rsidRPr="000915DD">
        <w:rPr>
          <w:bCs/>
        </w:rPr>
        <w:t xml:space="preserve"> (Lautner, 2011). </w:t>
      </w:r>
      <w:r>
        <w:rPr>
          <w:bCs/>
        </w:rPr>
        <w:t>E</w:t>
      </w:r>
      <w:r w:rsidRPr="000915DD">
        <w:rPr>
          <w:bCs/>
        </w:rPr>
        <w:t>ducators</w:t>
      </w:r>
      <w:r>
        <w:rPr>
          <w:bCs/>
        </w:rPr>
        <w:t xml:space="preserve">, in the </w:t>
      </w:r>
      <w:proofErr w:type="gramStart"/>
      <w:r>
        <w:rPr>
          <w:bCs/>
        </w:rPr>
        <w:t>DoD</w:t>
      </w:r>
      <w:proofErr w:type="gramEnd"/>
      <w:r>
        <w:rPr>
          <w:bCs/>
        </w:rPr>
        <w:t xml:space="preserve"> or in civilian institutions,</w:t>
      </w:r>
      <w:r w:rsidRPr="000915DD">
        <w:rPr>
          <w:bCs/>
        </w:rPr>
        <w:t xml:space="preserve"> al</w:t>
      </w:r>
      <w:r>
        <w:rPr>
          <w:bCs/>
        </w:rPr>
        <w:t>l</w:t>
      </w:r>
      <w:r w:rsidRPr="000915DD">
        <w:rPr>
          <w:bCs/>
        </w:rPr>
        <w:t xml:space="preserve"> want, and sometimes need, to improve student's lives. The constructivist theory</w:t>
      </w:r>
      <w:r>
        <w:rPr>
          <w:bCs/>
        </w:rPr>
        <w:t xml:space="preserve"> </w:t>
      </w:r>
      <w:r w:rsidR="00587699">
        <w:rPr>
          <w:bCs/>
        </w:rPr>
        <w:t>[22</w:t>
      </w:r>
      <w:proofErr w:type="gramStart"/>
      <w:r w:rsidR="00587699">
        <w:rPr>
          <w:bCs/>
        </w:rPr>
        <w:t>]</w:t>
      </w:r>
      <w:r>
        <w:rPr>
          <w:bCs/>
        </w:rPr>
        <w:t>(</w:t>
      </w:r>
      <w:proofErr w:type="spellStart"/>
      <w:proofErr w:type="gramEnd"/>
      <w:r>
        <w:rPr>
          <w:bCs/>
        </w:rPr>
        <w:t>Jonassen</w:t>
      </w:r>
      <w:proofErr w:type="spellEnd"/>
      <w:r>
        <w:rPr>
          <w:bCs/>
        </w:rPr>
        <w:t>,</w:t>
      </w:r>
      <w:r w:rsidRPr="00377971">
        <w:rPr>
          <w:bCs/>
        </w:rPr>
        <w:t xml:space="preserve"> 1992)</w:t>
      </w:r>
      <w:r w:rsidRPr="000915DD">
        <w:rPr>
          <w:bCs/>
        </w:rPr>
        <w:t xml:space="preserve"> </w:t>
      </w:r>
      <w:r>
        <w:rPr>
          <w:bCs/>
        </w:rPr>
        <w:t>assert</w:t>
      </w:r>
      <w:r w:rsidRPr="000915DD">
        <w:rPr>
          <w:bCs/>
        </w:rPr>
        <w:t xml:space="preserve">s that students construct their own knowledge of the world through the meaning from their experience </w:t>
      </w:r>
      <w:r w:rsidR="00587699">
        <w:rPr>
          <w:bCs/>
        </w:rPr>
        <w:t>[23]</w:t>
      </w:r>
      <w:r w:rsidRPr="000915DD">
        <w:rPr>
          <w:bCs/>
        </w:rPr>
        <w:t>(Hein</w:t>
      </w:r>
      <w:r>
        <w:rPr>
          <w:bCs/>
        </w:rPr>
        <w:t>,</w:t>
      </w:r>
      <w:r w:rsidRPr="000915DD">
        <w:rPr>
          <w:bCs/>
        </w:rPr>
        <w:t xml:space="preserve"> 1991). By comparison, </w:t>
      </w:r>
      <w:r>
        <w:rPr>
          <w:bCs/>
        </w:rPr>
        <w:t>a</w:t>
      </w:r>
      <w:r w:rsidRPr="000915DD">
        <w:rPr>
          <w:bCs/>
        </w:rPr>
        <w:t xml:space="preserve">rchitects use the raw materials such as wood, concrete and steel to create masterful works of art. Educators can apply </w:t>
      </w:r>
      <w:r>
        <w:rPr>
          <w:bCs/>
        </w:rPr>
        <w:t xml:space="preserve">an equivalent </w:t>
      </w:r>
      <w:r w:rsidRPr="000915DD">
        <w:rPr>
          <w:bCs/>
        </w:rPr>
        <w:t xml:space="preserve">framework to their lessons in the classroom. </w:t>
      </w:r>
      <w:r w:rsidRPr="00F21746">
        <w:t>The framework is the</w:t>
      </w:r>
      <w:r>
        <w:t xml:space="preserve"> collection and organization of the </w:t>
      </w:r>
      <w:r w:rsidRPr="00F21746">
        <w:t>content</w:t>
      </w:r>
      <w:r>
        <w:t xml:space="preserve"> and </w:t>
      </w:r>
      <w:r w:rsidRPr="00F21746">
        <w:t xml:space="preserve">concepts that are designed in an organized way for the students to </w:t>
      </w:r>
      <w:r>
        <w:t>learn</w:t>
      </w:r>
      <w:r w:rsidRPr="00F21746">
        <w:t xml:space="preserve"> or </w:t>
      </w:r>
      <w:r>
        <w:t>to master</w:t>
      </w:r>
      <w:r w:rsidRPr="00F21746">
        <w:t>.</w:t>
      </w:r>
      <w:r>
        <w:t xml:space="preserve"> </w:t>
      </w:r>
      <w:r w:rsidRPr="000915DD">
        <w:rPr>
          <w:bCs/>
        </w:rPr>
        <w:t xml:space="preserve">The raw materials for an educator are ideas that make up concepts and systems of concepts. Many teachers </w:t>
      </w:r>
      <w:r>
        <w:rPr>
          <w:bCs/>
        </w:rPr>
        <w:t>have not been trained</w:t>
      </w:r>
      <w:r w:rsidRPr="000915DD">
        <w:rPr>
          <w:bCs/>
        </w:rPr>
        <w:t xml:space="preserve"> how to teach concepts or allow their students to access these raw materials on their own </w:t>
      </w:r>
      <w:r w:rsidR="00587699">
        <w:rPr>
          <w:bCs/>
        </w:rPr>
        <w:t>[24</w:t>
      </w:r>
      <w:proofErr w:type="gramStart"/>
      <w:r w:rsidR="00587699">
        <w:rPr>
          <w:bCs/>
        </w:rPr>
        <w:t>]</w:t>
      </w:r>
      <w:r w:rsidRPr="000915DD">
        <w:rPr>
          <w:bCs/>
        </w:rPr>
        <w:t>(</w:t>
      </w:r>
      <w:proofErr w:type="gramEnd"/>
      <w:r w:rsidRPr="000915DD">
        <w:rPr>
          <w:bCs/>
        </w:rPr>
        <w:t xml:space="preserve">Torff </w:t>
      </w:r>
      <w:r>
        <w:rPr>
          <w:bCs/>
        </w:rPr>
        <w:t xml:space="preserve">&amp; Sessions, </w:t>
      </w:r>
      <w:r w:rsidRPr="000915DD">
        <w:rPr>
          <w:bCs/>
        </w:rPr>
        <w:t xml:space="preserve">2005). Fortunately, there is a way to construct ideas into concepts and finally into systems of concepts through questioning. These questions and the answers to the questions become analogous to the raw materials available to architects </w:t>
      </w:r>
      <w:r>
        <w:rPr>
          <w:bCs/>
        </w:rPr>
        <w:t>enabling them</w:t>
      </w:r>
      <w:r w:rsidRPr="000915DD">
        <w:rPr>
          <w:bCs/>
        </w:rPr>
        <w:t xml:space="preserve"> create their works of art. </w:t>
      </w:r>
    </w:p>
    <w:p w:rsidR="00397606" w:rsidRDefault="00397606" w:rsidP="00397606">
      <w:pPr>
        <w:pStyle w:val="SIW-Norm"/>
      </w:pPr>
    </w:p>
    <w:p w:rsidR="00205375" w:rsidRDefault="00205375" w:rsidP="00205375">
      <w:pPr>
        <w:pStyle w:val="SIW-Hd-2"/>
      </w:pPr>
      <w:r>
        <w:t>Improved Information Flows in the DoD</w:t>
      </w:r>
    </w:p>
    <w:p w:rsidR="00205375" w:rsidRDefault="00205375" w:rsidP="00397606">
      <w:pPr>
        <w:pStyle w:val="SIW-Norm"/>
      </w:pP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As young NCO’s and Commissioned Officers come to the end of their first service obligation, career choices need to be made and the authors believe that those staying in the service will increasingly need the kinds of education that can optimally be implemented using constructivist methods.  The authors have presented a functioning example of how the constructivist theory can be implemented better by providing the recipients of the education with a framework to assist their transition into a constructivist environment.  The need for “thinking” military leadership has long been recognized, even in some establishments as reputed for blind obedience, as the World War II Wehrmacht.  [25](Tetlock &amp; Gardner, 2015)</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 xml:space="preserve">The authors assert from personal experience that these methods are extensible into the post secondary education environment.  While many of the military recruits come straight from high school, pressure to pursue collegiate education is very real for active duty personnel, even mid-level NCO’s.  Of course, the </w:t>
      </w:r>
      <w:proofErr w:type="gramStart"/>
      <w:r>
        <w:rPr>
          <w:bCs/>
        </w:rPr>
        <w:t>DoD</w:t>
      </w:r>
      <w:proofErr w:type="gramEnd"/>
      <w:r>
        <w:rPr>
          <w:bCs/>
        </w:rPr>
        <w:t xml:space="preserve"> is responsible for the service academies and the Reserve Officer Training Corps at many major US universities. Further, there are a significant number of personnel on active duty who are seeking associate or bachelor’s degrees at civilian </w:t>
      </w:r>
      <w:r>
        <w:rPr>
          <w:bCs/>
        </w:rPr>
        <w:lastRenderedPageBreak/>
        <w:t xml:space="preserve">universities, over which the military has some control, but very little.  Still the lessons learned from this implementation of constructivism could be fostered by any number of directives or inducements to the educational entities involved.  Due to operational commitments, all these educational activities will have to be designed so as to not disrupt the critical skills training, in which all service people need to continue.  Following collegiate endeavors are the postgraduate opportunities offered at the various service schools and staff colleges. It is at this level that the approaches begin to include many non-didactic forms: business schools’ case study method, law schools’ Socratic </w:t>
      </w:r>
      <w:proofErr w:type="gramStart"/>
      <w:r>
        <w:rPr>
          <w:bCs/>
        </w:rPr>
        <w:t>method</w:t>
      </w:r>
      <w:proofErr w:type="gramEnd"/>
      <w:r>
        <w:rPr>
          <w:bCs/>
        </w:rPr>
        <w:t xml:space="preserve"> and masters and PhD research studies. Prescribing and designing appropriate constructivist curricula for these levels is clearly possible, but beyond the scope of this paper.   At career’s end, there are whole ranges of transition activities that may benefit from incorporation of constructivist techniques similar to those discussed here.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 xml:space="preserve">The educational topics that would be amenable to this approach are virtually ubiquitous. A professional more used to didactic education may at first find it less comfortable, but with experience, it becomes easier to see how for them to structure the subject matter to make it accessible to the students via constructivist approaches.  The topics of leadership, strategy, international relations, planning, logistics, intelligence and human relations are all well suited to the approach outlined above.  Even edging into the adjacent field of training, one could see the constructivist approach as being a new tool in enhancing skills in mission planning, after action assessment and reporting, management, and training implementation.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bCs/>
        </w:rPr>
      </w:pPr>
      <w:r>
        <w:rPr>
          <w:bCs/>
        </w:rPr>
        <w:t>As to a second issue, the current public education system was originally designed to facilitate the transition of agricultural workers into the urban industrial environment.  Enlisted personnel were expected to know how to read and write and follow orders; officers were expected to be more erudite and civilly sophisticated, but it could be said that raw courage and unflinching obedience were the hallmarks of a good military man.  But times have changed and are continuing to change.  Changes that used to take centuries are now occurring in years.  The need to walk lock-step in formations in the face of withering fire has given way to the individual service member having to have the diplomatic skills of an ambassador and the technical mastery of an engineer.  The need to learn how to think [26</w:t>
      </w:r>
      <w:proofErr w:type="gramStart"/>
      <w:r>
        <w:rPr>
          <w:bCs/>
        </w:rPr>
        <w:t>](</w:t>
      </w:r>
      <w:proofErr w:type="gramEnd"/>
      <w:r>
        <w:rPr>
          <w:bCs/>
        </w:rPr>
        <w:t xml:space="preserve">Davis </w:t>
      </w:r>
      <w:r w:rsidRPr="0009781E">
        <w:rPr>
          <w:bCs/>
        </w:rPr>
        <w:t>et al.</w:t>
      </w:r>
      <w:r>
        <w:rPr>
          <w:bCs/>
        </w:rPr>
        <w:t xml:space="preserve">, 2010), and not just what to think, is greater now than ever and will likely be even more needed in the future.  A benefit of the architected features of this approach is the curriculum can be easily adjusted to meet the needs of the </w:t>
      </w:r>
      <w:proofErr w:type="gramStart"/>
      <w:r>
        <w:rPr>
          <w:bCs/>
        </w:rPr>
        <w:t>DoD</w:t>
      </w:r>
      <w:proofErr w:type="gramEnd"/>
      <w:r>
        <w:rPr>
          <w:bCs/>
        </w:rPr>
        <w:t xml:space="preserve"> personnel that it is to serve, both in level of concept sophistication and need for structure. </w:t>
      </w:r>
    </w:p>
    <w:p w:rsidR="00205375" w:rsidRDefault="00205375" w:rsidP="002053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0"/>
        <w:rPr>
          <w:ins w:id="3" w:author="PNNL" w:date="2017-06-15T05:47:00Z"/>
          <w:bCs/>
        </w:rPr>
      </w:pPr>
      <w:r>
        <w:rPr>
          <w:bCs/>
        </w:rPr>
        <w:t>A third issue is similarly amenable to the implications of this work.  Education can be said to be founded on communication, wherein the educator intends to deliver his knowledge to others.  The insights gained from this communication process should be applicable to other communication efforts.  Military history is replete with the importance for communications to the Warfighter. Be it intelligence, operations orders, status reports, or other necessary communications, the use of constructivist techniques, like the “Five E’s” or the knowledge that some perceive better visually than orally, may make a critical difference at a vital juncture. These processes, by their very nature, encourage the students to think about the way they think: meta-cognition.  Critical thinking and meta-cognitive skills can be taught and have been shown to produce beneficial results. [27](Lehman &amp; Nesbitt, 1990)</w:t>
      </w:r>
    </w:p>
    <w:p w:rsidR="00205375" w:rsidRDefault="00205375" w:rsidP="00397606">
      <w:pPr>
        <w:pStyle w:val="SIW-Norm"/>
      </w:pPr>
    </w:p>
    <w:p w:rsidR="002F6BD7" w:rsidRDefault="002F6BD7" w:rsidP="002F6BD7">
      <w:pPr>
        <w:pStyle w:val="SIW-Hd-2"/>
      </w:pPr>
      <w:r>
        <w:t>Computer Contributions to Flow Improvement</w:t>
      </w:r>
    </w:p>
    <w:p w:rsidR="002F6BD7" w:rsidRDefault="002F6BD7" w:rsidP="002F6BD7">
      <w:pPr>
        <w:pStyle w:val="SIW-Norm"/>
      </w:pPr>
    </w:p>
    <w:p w:rsidR="002F6BD7"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Two of the challenges that face the services today are decreasing funding and accelerating operations schedules.  Yet the need for continuing and improving education at all career levels is assumed by the authors.  To address this conundrum, the authors suggest the implementation of the basic techniques laid out above using centralized simulations, delivered on-line, and making use of emerging capabilities to replace live humans with computer generated virtual human avatars.  The simulated battlefield capabilities have already shown their potential abilities to act as training devices [28</w:t>
      </w:r>
      <w:proofErr w:type="gramStart"/>
      <w:r>
        <w:rPr>
          <w:bCs/>
        </w:rPr>
        <w:t>](</w:t>
      </w:r>
      <w:proofErr w:type="gramEnd"/>
      <w:r>
        <w:rPr>
          <w:bCs/>
        </w:rPr>
        <w:t xml:space="preserve">Lucas &amp; Davis  1993), to operate transcontinentally [29](Gottschalk </w:t>
      </w:r>
      <w:r w:rsidRPr="0009781E">
        <w:rPr>
          <w:bCs/>
        </w:rPr>
        <w:t>et al.</w:t>
      </w:r>
      <w:r>
        <w:rPr>
          <w:bCs/>
        </w:rPr>
        <w:t xml:space="preserve">, 2010), and to engage the users effectively [30](ICT, 2015a).  The authors assert that, at a very reasonable cost, defense contractors could modify existing battlefield simulation capabilities to emulate any period of history and set the action in any terrain conceivable. This could provide the analogs to the implementation reported above that used Legos.   </w:t>
      </w:r>
    </w:p>
    <w:p w:rsidR="002F6BD7"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 xml:space="preserve">This raises the daunting issues of fiscal constraints and travel issues dictated by the dispersion of personnel.  The </w:t>
      </w:r>
      <w:r>
        <w:rPr>
          <w:bCs/>
        </w:rPr>
        <w:lastRenderedPageBreak/>
        <w:t>development of virtual human avatars with emerging capabilities responds to both of these issues.  Already, this technique has proven effective in the treatment of PTSD sufferers [31</w:t>
      </w:r>
      <w:proofErr w:type="gramStart"/>
      <w:r>
        <w:rPr>
          <w:bCs/>
        </w:rPr>
        <w:t>]</w:t>
      </w:r>
      <w:r>
        <w:t>(</w:t>
      </w:r>
      <w:proofErr w:type="gramEnd"/>
      <w:r>
        <w:t xml:space="preserve">Reger, </w:t>
      </w:r>
      <w:r w:rsidRPr="0009781E">
        <w:t>et al</w:t>
      </w:r>
      <w:r>
        <w:t xml:space="preserve">., 2015), </w:t>
      </w:r>
      <w:r>
        <w:rPr>
          <w:bCs/>
        </w:rPr>
        <w:t xml:space="preserve">and new technologies are rapidly extending the capabilities of the avatars [32](Nye, </w:t>
      </w:r>
      <w:r w:rsidRPr="0009781E">
        <w:rPr>
          <w:bCs/>
        </w:rPr>
        <w:t>et al.</w:t>
      </w:r>
      <w:r>
        <w:rPr>
          <w:bCs/>
        </w:rPr>
        <w:t>, 2017). This could easily provide a mentor around the clock.</w:t>
      </w:r>
    </w:p>
    <w:p w:rsidR="002F6BD7" w:rsidRPr="003943B4" w:rsidRDefault="002F6BD7" w:rsidP="002F6B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ind w:left="0"/>
        <w:rPr>
          <w:bCs/>
        </w:rPr>
      </w:pPr>
      <w:r>
        <w:rPr>
          <w:bCs/>
        </w:rPr>
        <w:t xml:space="preserve">In the authors’ experience any paradigmatic change can be difficult, threatening and disruptive.  Looking at the changes necessary to implement the methods outlined above and considering the stresses on the </w:t>
      </w:r>
      <w:proofErr w:type="gramStart"/>
      <w:r>
        <w:rPr>
          <w:bCs/>
        </w:rPr>
        <w:t>DoD</w:t>
      </w:r>
      <w:proofErr w:type="gramEnd"/>
      <w:r>
        <w:rPr>
          <w:bCs/>
        </w:rPr>
        <w:t xml:space="preserve"> today, the question may arise concerning the plausibility of successful adoption. They have experience with the instructional capabilities of large scale </w:t>
      </w:r>
      <w:proofErr w:type="spellStart"/>
      <w:r>
        <w:rPr>
          <w:bCs/>
        </w:rPr>
        <w:t>intercontinentally</w:t>
      </w:r>
      <w:proofErr w:type="spellEnd"/>
      <w:r>
        <w:rPr>
          <w:bCs/>
        </w:rPr>
        <w:t xml:space="preserve"> distributed simulations.  They are currently engaged in several project making increasingly seamless use of computer generated avatar virtual humans [33](ICT, 2015b) to conduct real-time, life-like conversations at a level that many users have shown a proclivity toward “speaking” with an avatar over a live human being on-line (ICT, 2015b). These all support the notion that making education available to active duty and reserve personnel could be effectively and economically implemented for the </w:t>
      </w:r>
      <w:proofErr w:type="gramStart"/>
      <w:r>
        <w:rPr>
          <w:bCs/>
        </w:rPr>
        <w:t>DoD</w:t>
      </w:r>
      <w:proofErr w:type="gramEnd"/>
      <w:r>
        <w:rPr>
          <w:bCs/>
        </w:rPr>
        <w:t xml:space="preserve">. </w:t>
      </w:r>
    </w:p>
    <w:p w:rsidR="002F6BD7" w:rsidRDefault="002F6BD7" w:rsidP="002F6BD7">
      <w:pPr>
        <w:pStyle w:val="SIW-Norm"/>
      </w:pPr>
    </w:p>
    <w:p w:rsidR="00602718" w:rsidRDefault="00602718" w:rsidP="00602718">
      <w:pPr>
        <w:pStyle w:val="SIW-Hd-1"/>
        <w:widowControl/>
      </w:pPr>
      <w:r w:rsidRPr="004B0F14">
        <w:t>C</w:t>
      </w:r>
      <w:r>
        <w:t>onclusions</w:t>
      </w:r>
      <w:r w:rsidRPr="004B0F14">
        <w:t xml:space="preserve"> </w:t>
      </w:r>
    </w:p>
    <w:p w:rsidR="00602718" w:rsidRPr="006F3A0E" w:rsidRDefault="00602718" w:rsidP="00602718">
      <w:pPr>
        <w:pStyle w:val="SIW-Norm"/>
        <w:widowControl/>
      </w:pPr>
    </w:p>
    <w:p w:rsidR="00602718" w:rsidRDefault="00C50D51" w:rsidP="00602718">
      <w:pPr>
        <w:pStyle w:val="SIW-Norm"/>
        <w:widowControl/>
      </w:pPr>
      <w:r>
        <w:t xml:space="preserve">This paper has presented the thesis that Information flow is critical to the education and training of the personnel of the uniformed services of the US Department of Defense.  While high performance computers and communication systems have greatly enhanced the service personnel capabilities to move information, not enough has been done to ameliorate the burgeoning data flows that face the warfighter.  Now his has been even further exacerbated by the intrusions of several factors of friction that inhibit the flow, comprehension and retention of the data required.  </w:t>
      </w:r>
    </w:p>
    <w:p w:rsidR="00C50D51" w:rsidRDefault="00C50D51" w:rsidP="00602718">
      <w:pPr>
        <w:pStyle w:val="SIW-Norm"/>
        <w:widowControl/>
      </w:pPr>
    </w:p>
    <w:p w:rsidR="00C50D51" w:rsidRDefault="00C50D51" w:rsidP="00602718">
      <w:pPr>
        <w:pStyle w:val="SIW-Norm"/>
        <w:widowControl/>
      </w:pPr>
      <w:r>
        <w:t xml:space="preserve">The authors laid out observations and characterization of the negatives caused by both this glut and by the frictions impeding the flows.  This has manifestly interfered with </w:t>
      </w:r>
      <w:r w:rsidR="00CF04CD">
        <w:t xml:space="preserve">both retention and comprehension.  Even the best and brightest are not immune from these issues.   </w:t>
      </w:r>
    </w:p>
    <w:p w:rsidR="00CF04CD" w:rsidRDefault="00CF04CD" w:rsidP="00602718">
      <w:pPr>
        <w:pStyle w:val="SIW-Norm"/>
        <w:widowControl/>
      </w:pPr>
    </w:p>
    <w:p w:rsidR="00CF04CD" w:rsidRDefault="00CF04CD" w:rsidP="00602718">
      <w:pPr>
        <w:pStyle w:val="SIW-Norm"/>
        <w:widowControl/>
      </w:pPr>
      <w:r>
        <w:t>Constructivist approaches hold promise in addressing many of the issues mentioned herein and the promise of better performance from the new quantum computers will further reduce information flow frictions, improving the otherwise daunting task of training and education the US Armed Forces.</w:t>
      </w:r>
    </w:p>
    <w:p w:rsidR="00CF04CD" w:rsidRPr="00BE1345" w:rsidRDefault="00CF04CD" w:rsidP="00602718">
      <w:pPr>
        <w:pStyle w:val="SIW-Norm"/>
        <w:widowControl/>
      </w:pPr>
    </w:p>
    <w:p w:rsidR="00602718" w:rsidRDefault="00602718" w:rsidP="00602718">
      <w:pPr>
        <w:pStyle w:val="SIW-Hd-1"/>
        <w:widowControl/>
      </w:pPr>
      <w:r>
        <w:t>ACKNOWLEDGEMENTS</w:t>
      </w:r>
    </w:p>
    <w:p w:rsidR="00602718" w:rsidRPr="006F3A0E" w:rsidRDefault="00602718" w:rsidP="00602718">
      <w:pPr>
        <w:pStyle w:val="SIW-Norm"/>
        <w:widowControl/>
      </w:pPr>
    </w:p>
    <w:p w:rsidR="00602718" w:rsidRDefault="00602718" w:rsidP="00602718">
      <w:pPr>
        <w:pStyle w:val="SIW-Norm"/>
        <w:widowControl/>
      </w:pPr>
      <w:r w:rsidRPr="006F3A0E">
        <w:t>MentorPal is supported by grants from the Office of Naval Research from the ONR STEM Program: Mentor PAL: Growing STEM Pipelines with Personalized Dialogs with Virtual STEM Professionals, N00014-16-1-2820</w:t>
      </w:r>
      <w:r>
        <w:t xml:space="preserve">.  </w:t>
      </w:r>
      <w:r w:rsidRPr="006F3A0E">
        <w:t>The statements and views expressed in this paper are the views of the authors alone and do not represent the views of the Office of Naval Research or the US Government</w:t>
      </w:r>
      <w:r>
        <w:t xml:space="preserve">.  </w:t>
      </w:r>
    </w:p>
    <w:p w:rsidR="00602718" w:rsidRPr="006F3A0E" w:rsidRDefault="00602718" w:rsidP="00602718">
      <w:pPr>
        <w:pStyle w:val="SIW-Norm"/>
        <w:widowControl/>
      </w:pPr>
    </w:p>
    <w:p w:rsidR="00602718" w:rsidRPr="00137CD7" w:rsidRDefault="00602718" w:rsidP="00602718">
      <w:pPr>
        <w:pStyle w:val="SIW-Hd-1"/>
        <w:widowControl/>
      </w:pPr>
      <w:r w:rsidRPr="00137CD7">
        <w:t>Re</w:t>
      </w:r>
      <w:r w:rsidRPr="00137CD7">
        <w:rPr>
          <w:spacing w:val="1"/>
        </w:rPr>
        <w:t>f</w:t>
      </w:r>
      <w:r w:rsidRPr="00137CD7">
        <w:t>erenc</w:t>
      </w:r>
      <w:r w:rsidRPr="00137CD7">
        <w:rPr>
          <w:spacing w:val="-4"/>
        </w:rPr>
        <w:t>es</w:t>
      </w:r>
    </w:p>
    <w:p w:rsidR="00602718" w:rsidRPr="00137CD7" w:rsidRDefault="00602718" w:rsidP="00602718">
      <w:pPr>
        <w:spacing w:before="0" w:line="240" w:lineRule="exact"/>
        <w:rPr>
          <w:rFonts w:cs="Times New Roman"/>
          <w:sz w:val="24"/>
          <w:szCs w:val="24"/>
        </w:rPr>
      </w:pPr>
    </w:p>
    <w:p w:rsidR="008645BF" w:rsidRDefault="008645BF" w:rsidP="008645BF">
      <w:pPr>
        <w:pStyle w:val="SIW-Ref"/>
      </w:pPr>
      <w:r>
        <w:t xml:space="preserve">Davis, D.M. Private conversation with </w:t>
      </w:r>
      <w:r>
        <w:rPr>
          <w:i/>
        </w:rPr>
        <w:t>Prof. Michael Zyda</w:t>
      </w:r>
      <w:r>
        <w:t xml:space="preserve"> at the Viterbi School of Engineering, University of Southern California, Los Angeles. 2012</w:t>
      </w:r>
    </w:p>
    <w:p w:rsidR="008645BF" w:rsidRDefault="008645BF" w:rsidP="008645BF">
      <w:pPr>
        <w:pStyle w:val="SIW-Ref"/>
      </w:pPr>
      <w:r>
        <w:t xml:space="preserve">U.S. Army. </w:t>
      </w:r>
      <w:r>
        <w:rPr>
          <w:i/>
        </w:rPr>
        <w:t>America’s Army</w:t>
      </w:r>
      <w:r>
        <w:t xml:space="preserve">, retrieved from the Internet on 12 July 2018, from a site at URL: </w:t>
      </w:r>
      <w:r w:rsidRPr="00F61C5D">
        <w:t>http://www.americasarmy.com/</w:t>
      </w:r>
      <w:r>
        <w:t xml:space="preserve"> </w:t>
      </w:r>
    </w:p>
    <w:p w:rsidR="008645BF" w:rsidRDefault="008645BF" w:rsidP="008645BF">
      <w:pPr>
        <w:pStyle w:val="SIW-Ref"/>
      </w:pPr>
      <w:r>
        <w:t xml:space="preserve">America’s Army Screen Shots, retrieved from the Internet on 14 July 2018, from a site at URL: </w:t>
      </w:r>
      <w:r w:rsidRPr="00F61C5D">
        <w:t>http://www.aao.parba.cz/img/screen_2b.gif</w:t>
      </w:r>
      <w:r>
        <w:t xml:space="preserve"> </w:t>
      </w:r>
    </w:p>
    <w:p w:rsidR="00853DB8" w:rsidRDefault="00853DB8" w:rsidP="00853DB8">
      <w:pPr>
        <w:pStyle w:val="SIW-Ref"/>
        <w:widowControl/>
        <w:tabs>
          <w:tab w:val="clear" w:pos="540"/>
          <w:tab w:val="left" w:pos="630"/>
        </w:tabs>
        <w:ind w:left="720" w:hanging="540"/>
      </w:pPr>
      <w:proofErr w:type="spellStart"/>
      <w:r>
        <w:t>iFEST</w:t>
      </w:r>
      <w:proofErr w:type="spellEnd"/>
      <w:r>
        <w:t xml:space="preserve"> 2018, </w:t>
      </w:r>
      <w:proofErr w:type="spellStart"/>
      <w:r>
        <w:t>iFEST</w:t>
      </w:r>
      <w:proofErr w:type="spellEnd"/>
      <w:r>
        <w:t xml:space="preserve">, The Future Learning Ecosystem, Advanced Distributed Learning, retrieved from the internet on 23 June, 2018, from: </w:t>
      </w:r>
      <w:r w:rsidRPr="00F47AE5">
        <w:t>https://adlnet.gov/news/ifest-2018</w:t>
      </w:r>
      <w:r>
        <w:t xml:space="preserve"> </w:t>
      </w:r>
    </w:p>
    <w:p w:rsidR="00BD359A" w:rsidRDefault="00853DB8" w:rsidP="00BD359A">
      <w:pPr>
        <w:pStyle w:val="SIW-Ref"/>
        <w:widowControl/>
        <w:tabs>
          <w:tab w:val="clear" w:pos="540"/>
          <w:tab w:val="left" w:pos="630"/>
        </w:tabs>
        <w:ind w:left="720" w:hanging="540"/>
      </w:pPr>
      <w:r>
        <w:t xml:space="preserve">REMO Software.  </w:t>
      </w:r>
      <w:r w:rsidRPr="00853DB8">
        <w:rPr>
          <w:i/>
        </w:rPr>
        <w:t>History of Storage from Cave Paintings to Electrons (</w:t>
      </w:r>
      <w:proofErr w:type="spellStart"/>
      <w:r w:rsidRPr="00853DB8">
        <w:rPr>
          <w:i/>
        </w:rPr>
        <w:t>Infographic</w:t>
      </w:r>
      <w:proofErr w:type="spellEnd"/>
      <w:r w:rsidRPr="00853DB8">
        <w:rPr>
          <w:i/>
        </w:rPr>
        <w:t>)</w:t>
      </w:r>
      <w:proofErr w:type="gramStart"/>
      <w:r>
        <w:t>.,</w:t>
      </w:r>
      <w:proofErr w:type="gramEnd"/>
      <w:r>
        <w:t xml:space="preserve"> retrieved </w:t>
      </w:r>
      <w:r w:rsidR="00602718" w:rsidRPr="00A152F1">
        <w:t xml:space="preserve">25 June 2018 from: </w:t>
      </w:r>
      <w:r w:rsidRPr="00853DB8">
        <w:t>https://www.remosoftware.com/info/history-of-storage-from-cave-paintings-to-electrons</w:t>
      </w:r>
      <w:r w:rsidR="00BD359A">
        <w:t xml:space="preserve">. </w:t>
      </w:r>
    </w:p>
    <w:p w:rsidR="00BD359A" w:rsidRPr="00F779E9" w:rsidRDefault="00BD359A" w:rsidP="00BD359A">
      <w:pPr>
        <w:pStyle w:val="SIW-Ref"/>
      </w:pPr>
      <w:r w:rsidRPr="00F779E9">
        <w:t xml:space="preserve">Willingham, D. T. (2007). </w:t>
      </w:r>
      <w:proofErr w:type="gramStart"/>
      <w:r w:rsidRPr="00F779E9">
        <w:t>critical</w:t>
      </w:r>
      <w:proofErr w:type="gramEnd"/>
      <w:r w:rsidRPr="00F779E9">
        <w:t xml:space="preserve"> thinking. </w:t>
      </w:r>
      <w:r w:rsidRPr="00F779E9">
        <w:rPr>
          <w:i/>
        </w:rPr>
        <w:t>American Educator</w:t>
      </w:r>
      <w:r w:rsidRPr="00F779E9">
        <w:t>, 31(3), 8-19.</w:t>
      </w:r>
    </w:p>
    <w:p w:rsidR="00BD359A" w:rsidRPr="00F779E9" w:rsidRDefault="00BD359A" w:rsidP="00BD359A">
      <w:pPr>
        <w:pStyle w:val="SIW-Ref"/>
      </w:pPr>
      <w:r w:rsidRPr="00F779E9">
        <w:lastRenderedPageBreak/>
        <w:t>Pithers, R. T., &amp; Soden, R. (2000). Critical Thinking in Education: A review. Educational Research, 42(3), 237</w:t>
      </w:r>
    </w:p>
    <w:p w:rsidR="00BD359A" w:rsidRPr="00BD359A" w:rsidRDefault="00BD359A" w:rsidP="00BD359A">
      <w:pPr>
        <w:pStyle w:val="SIW-Ref"/>
      </w:pPr>
      <w:r w:rsidRPr="00F779E9">
        <w:rPr>
          <w:rFonts w:cs="Times New Roman"/>
          <w:szCs w:val="19"/>
        </w:rPr>
        <w:t>Lehman, D. R., &amp; Nisbett, R. E. (1990). A Longitudinal Study of the Effects of Undergraduate Training on Reaso</w:t>
      </w:r>
      <w:r w:rsidRPr="00F779E9">
        <w:rPr>
          <w:rFonts w:cs="Times New Roman"/>
          <w:szCs w:val="19"/>
        </w:rPr>
        <w:t>n</w:t>
      </w:r>
    </w:p>
    <w:p w:rsidR="00BD359A" w:rsidRPr="00F779E9" w:rsidRDefault="00BD359A" w:rsidP="00BD359A">
      <w:pPr>
        <w:pStyle w:val="SIW-Ref"/>
      </w:pPr>
      <w:r w:rsidRPr="00F779E9">
        <w:t xml:space="preserve">Tiruneh, D. T., Verburgh, A., &amp; Elen, J. (2014). Effectiveness of critical thinking instruction in higher education: A systematic review of intervention studies. </w:t>
      </w:r>
      <w:r w:rsidRPr="00F779E9">
        <w:rPr>
          <w:i/>
        </w:rPr>
        <w:t>Higher Education Studies</w:t>
      </w:r>
      <w:r w:rsidRPr="00F779E9">
        <w:t>, 4(1), 1.</w:t>
      </w:r>
    </w:p>
    <w:p w:rsidR="00BD359A" w:rsidRPr="00BD359A" w:rsidRDefault="00E85296" w:rsidP="00BD359A">
      <w:pPr>
        <w:pStyle w:val="SIW-Ref"/>
      </w:pPr>
      <w:r w:rsidRPr="00F779E9">
        <w:rPr>
          <w:rFonts w:cs="Times New Roman"/>
          <w:szCs w:val="19"/>
        </w:rPr>
        <w:t xml:space="preserve">Carter, A. G., Creedy, D. K., &amp; Sidebotham, M. (2016). Efficacy of Teaching Methods used to </w:t>
      </w:r>
      <w:proofErr w:type="gramStart"/>
      <w:r w:rsidRPr="00F779E9">
        <w:rPr>
          <w:rFonts w:cs="Times New Roman"/>
          <w:szCs w:val="19"/>
        </w:rPr>
        <w:t>Develop</w:t>
      </w:r>
      <w:proofErr w:type="gramEnd"/>
      <w:r w:rsidRPr="00F779E9">
        <w:rPr>
          <w:rFonts w:cs="Times New Roman"/>
          <w:szCs w:val="19"/>
        </w:rPr>
        <w:t xml:space="preserve"> critical Thinking in Nursing and Midwifery Undergraduate Students: A Systematic Review of the Literature. </w:t>
      </w:r>
      <w:r w:rsidRPr="00F779E9">
        <w:rPr>
          <w:rFonts w:cs="Times New Roman"/>
          <w:i/>
          <w:szCs w:val="19"/>
        </w:rPr>
        <w:t>Nurse Education Today</w:t>
      </w:r>
      <w:r w:rsidRPr="00F779E9">
        <w:rPr>
          <w:rFonts w:cs="Times New Roman"/>
          <w:szCs w:val="19"/>
        </w:rPr>
        <w:t>, 40, 209-218.</w:t>
      </w:r>
    </w:p>
    <w:p w:rsidR="00E85296" w:rsidRPr="00F779E9" w:rsidRDefault="00E85296" w:rsidP="00E85296">
      <w:pPr>
        <w:pStyle w:val="SIW-Ref"/>
      </w:pPr>
      <w:r w:rsidRPr="00F779E9">
        <w:t>Halpern, D. F. (2002). Thought and Knowledge: An Introduction to critical thinking. Routledge.</w:t>
      </w:r>
    </w:p>
    <w:p w:rsidR="00E85296" w:rsidRPr="00F779E9" w:rsidRDefault="00E85296" w:rsidP="00E85296">
      <w:pPr>
        <w:pStyle w:val="SIW-Ref"/>
      </w:pPr>
      <w:r w:rsidRPr="00F779E9">
        <w:t xml:space="preserve">Lai, E. R. (2011). Critical thinking: A literature review. </w:t>
      </w:r>
      <w:r w:rsidRPr="00F779E9">
        <w:rPr>
          <w:i/>
        </w:rPr>
        <w:t>Pearson's Research Reports</w:t>
      </w:r>
      <w:r w:rsidRPr="00F779E9">
        <w:t>, 6, 40-41.</w:t>
      </w:r>
    </w:p>
    <w:p w:rsidR="00E85296" w:rsidRPr="00F779E9" w:rsidRDefault="00E85296" w:rsidP="00E85296">
      <w:pPr>
        <w:pStyle w:val="SIW-Ref"/>
      </w:pPr>
      <w:r w:rsidRPr="00F779E9">
        <w:t xml:space="preserve">Ariely, D. (2008). </w:t>
      </w:r>
      <w:r w:rsidRPr="00F779E9">
        <w:rPr>
          <w:i/>
        </w:rPr>
        <w:t>Predictably Irrational</w:t>
      </w:r>
      <w:r w:rsidRPr="00F779E9">
        <w:t xml:space="preserve"> (p. 20). New York: HarperCollins.</w:t>
      </w:r>
    </w:p>
    <w:p w:rsidR="00BD359A" w:rsidRPr="00BD359A" w:rsidRDefault="00186249" w:rsidP="00BD359A">
      <w:pPr>
        <w:pStyle w:val="SIW-Ref"/>
      </w:pPr>
      <w:r>
        <w:t xml:space="preserve">Annenberg Learner, </w:t>
      </w:r>
      <w:r w:rsidRPr="00186249">
        <w:rPr>
          <w:i/>
        </w:rPr>
        <w:t>A Private Universe</w:t>
      </w:r>
      <w:r>
        <w:t xml:space="preserve">, The Harvard-Smithsonian Center for Astrophysics, retrieved from the Internet on 02 July 2018 from: </w:t>
      </w:r>
      <w:r w:rsidRPr="00186249">
        <w:t>https://www.learner.org/resources/series28.html</w:t>
      </w:r>
      <w:r>
        <w:t xml:space="preserve"> </w:t>
      </w:r>
    </w:p>
    <w:p w:rsidR="00587699" w:rsidRDefault="00587699" w:rsidP="00587699">
      <w:pPr>
        <w:pStyle w:val="SIW-Ref"/>
      </w:pPr>
      <w:r>
        <w:t xml:space="preserve">Ayers, W. A Teacher Ain’t Nothin; but a Hero: Teachers and Teaching in Film, in </w:t>
      </w:r>
      <w:r w:rsidRPr="00B42F9B">
        <w:rPr>
          <w:i/>
        </w:rPr>
        <w:t xml:space="preserve">Images of </w:t>
      </w:r>
      <w:r>
        <w:rPr>
          <w:i/>
        </w:rPr>
        <w:t>S</w:t>
      </w:r>
      <w:r w:rsidRPr="00B42F9B">
        <w:rPr>
          <w:i/>
        </w:rPr>
        <w:t xml:space="preserve">choolteachers in America. </w:t>
      </w:r>
      <w:r w:rsidRPr="00B42F9B">
        <w:t xml:space="preserve">Joseph, Pamela Bolotin, and Gail E. </w:t>
      </w:r>
      <w:proofErr w:type="spellStart"/>
      <w:r w:rsidRPr="00B42F9B">
        <w:t>Burnaford</w:t>
      </w:r>
      <w:proofErr w:type="spellEnd"/>
      <w:r w:rsidRPr="00B42F9B">
        <w:t>, eds. Routledge, 2000.</w:t>
      </w:r>
    </w:p>
    <w:p w:rsidR="00587699" w:rsidRDefault="00587699" w:rsidP="00587699">
      <w:pPr>
        <w:pStyle w:val="SIW-Ref"/>
      </w:pPr>
      <w:r>
        <w:t>Willingham, D. T.</w:t>
      </w:r>
      <w:r w:rsidRPr="00EF22FB">
        <w:t xml:space="preserve"> </w:t>
      </w:r>
      <w:r w:rsidRPr="00587699">
        <w:rPr>
          <w:i/>
        </w:rPr>
        <w:t>Why don't students like school</w:t>
      </w:r>
      <w:proofErr w:type="gramStart"/>
      <w:r w:rsidRPr="00587699">
        <w:rPr>
          <w:i/>
        </w:rPr>
        <w:t>?:</w:t>
      </w:r>
      <w:proofErr w:type="gramEnd"/>
      <w:r w:rsidRPr="00587699">
        <w:rPr>
          <w:i/>
        </w:rPr>
        <w:t xml:space="preserve"> A cognitive scientist answers questions about how the mind works and what it means for the classroom.</w:t>
      </w:r>
      <w:r w:rsidRPr="00EF22FB">
        <w:t xml:space="preserve"> John Wiley &amp; Sons.</w:t>
      </w:r>
      <w:r w:rsidRPr="00587699">
        <w:t xml:space="preserve"> </w:t>
      </w:r>
      <w:r w:rsidRPr="00EF22FB">
        <w:t>2009</w:t>
      </w:r>
    </w:p>
    <w:p w:rsidR="00587699" w:rsidRDefault="00587699" w:rsidP="00587699">
      <w:pPr>
        <w:pStyle w:val="SIW-Ref"/>
      </w:pPr>
      <w:r w:rsidRPr="00EF22FB">
        <w:t>Harrigan, K. A., Collins, K., Dixon, M. J., &amp; Fugelsang, J</w:t>
      </w:r>
      <w:proofErr w:type="gramStart"/>
      <w:r w:rsidRPr="00EF22FB">
        <w:t>. .</w:t>
      </w:r>
      <w:proofErr w:type="gramEnd"/>
      <w:r w:rsidRPr="00EF22FB">
        <w:t xml:space="preserve"> Addictive gameplay: what casual game designers can learn from slot machine research. In </w:t>
      </w:r>
      <w:r w:rsidRPr="00587699">
        <w:rPr>
          <w:i/>
        </w:rPr>
        <w:t>Proceedings of the International Academic Conference on the Future of Game Design and Technology</w:t>
      </w:r>
      <w:r w:rsidRPr="00EF22FB">
        <w:t xml:space="preserve"> (pp. 127-133). ACM.</w:t>
      </w:r>
      <w:r w:rsidRPr="00587699">
        <w:t xml:space="preserve"> </w:t>
      </w:r>
      <w:r w:rsidRPr="00EF22FB">
        <w:t>2010, May</w:t>
      </w:r>
      <w:r w:rsidR="005C768A">
        <w:t>.</w:t>
      </w:r>
    </w:p>
    <w:p w:rsidR="005C768A" w:rsidRDefault="005C768A" w:rsidP="005C768A">
      <w:pPr>
        <w:pStyle w:val="SIW-Ref"/>
      </w:pPr>
      <w:r w:rsidRPr="00BE3C75">
        <w:t>Tompkins, A. (2003). The Psychological Effects of Violent Media on Children. Psych Journal, 14.</w:t>
      </w:r>
    </w:p>
    <w:p w:rsidR="00BD359A" w:rsidRPr="00BD359A" w:rsidRDefault="005C768A" w:rsidP="00BD359A">
      <w:pPr>
        <w:pStyle w:val="SIW-Ref"/>
      </w:pPr>
      <w:r>
        <w:t>Schmoker, M., &amp; Marzano, R. J</w:t>
      </w:r>
      <w:proofErr w:type="gramStart"/>
      <w:r>
        <w:t>. .</w:t>
      </w:r>
      <w:proofErr w:type="gramEnd"/>
      <w:r>
        <w:t xml:space="preserve"> Realizing the promise of standards-based education. </w:t>
      </w:r>
      <w:r>
        <w:rPr>
          <w:i/>
          <w:iCs/>
        </w:rPr>
        <w:t>Educational Leadership</w:t>
      </w:r>
      <w:r>
        <w:t xml:space="preserve">, </w:t>
      </w:r>
      <w:r>
        <w:rPr>
          <w:i/>
          <w:iCs/>
        </w:rPr>
        <w:t>56</w:t>
      </w:r>
      <w:r>
        <w:t>, 17-21.</w:t>
      </w:r>
      <w:r w:rsidRPr="005C768A">
        <w:t xml:space="preserve"> </w:t>
      </w:r>
      <w:r>
        <w:t>1999</w:t>
      </w:r>
    </w:p>
    <w:p w:rsidR="005C768A" w:rsidRDefault="005C768A" w:rsidP="005C768A">
      <w:pPr>
        <w:pStyle w:val="SIW-Ref"/>
      </w:pPr>
      <w:r>
        <w:t>Gallagher, Michael D.</w:t>
      </w:r>
      <w:proofErr w:type="gramStart"/>
      <w:r>
        <w:t>, ,</w:t>
      </w:r>
      <w:proofErr w:type="gramEnd"/>
      <w:r>
        <w:t xml:space="preserve"> </w:t>
      </w:r>
      <w:r w:rsidRPr="00FF7448">
        <w:rPr>
          <w:i/>
        </w:rPr>
        <w:t>Entertainment Software Association Essential Facts Report,</w:t>
      </w:r>
      <w:r>
        <w:t xml:space="preserve"> retrieved from the internet on 06 April 17 from: </w:t>
      </w:r>
      <w:hyperlink r:id="rId9" w:history="1">
        <w:r w:rsidRPr="00CB3CE2">
          <w:rPr>
            <w:rStyle w:val="Hyperlink"/>
          </w:rPr>
          <w:t>http://www.theesa.com/wp-content/uploads/2015/04/ESA-Essential-Facts-2015.pdf</w:t>
        </w:r>
      </w:hyperlink>
      <w:r>
        <w:t>. 2015</w:t>
      </w:r>
    </w:p>
    <w:p w:rsidR="005C768A" w:rsidRDefault="005C768A" w:rsidP="005C768A">
      <w:pPr>
        <w:pStyle w:val="SIW-Ref"/>
      </w:pPr>
      <w:r>
        <w:t>Lautner, John</w:t>
      </w:r>
      <w:proofErr w:type="gramStart"/>
      <w:r>
        <w:t>, .</w:t>
      </w:r>
      <w:proofErr w:type="gramEnd"/>
      <w:r>
        <w:t xml:space="preserve"> The Purpose of Architecture, The John Lautner Institute, retrieved from the internet on 06 April 2017, from: </w:t>
      </w:r>
      <w:r w:rsidRPr="005C768A">
        <w:t>http://www.johnlautner.org/wp/?p=710</w:t>
      </w:r>
      <w:r>
        <w:t xml:space="preserve"> 2011</w:t>
      </w:r>
    </w:p>
    <w:p w:rsidR="005C768A" w:rsidRDefault="005C768A" w:rsidP="005C768A">
      <w:pPr>
        <w:pStyle w:val="SIW-Ref"/>
      </w:pPr>
      <w:proofErr w:type="spellStart"/>
      <w:r w:rsidRPr="00377971">
        <w:t>Jonassen</w:t>
      </w:r>
      <w:proofErr w:type="spellEnd"/>
      <w:r w:rsidRPr="00377971">
        <w:t>, D. H</w:t>
      </w:r>
      <w:proofErr w:type="gramStart"/>
      <w:r w:rsidRPr="00377971">
        <w:t>. .</w:t>
      </w:r>
      <w:proofErr w:type="gramEnd"/>
      <w:r w:rsidRPr="00377971">
        <w:t xml:space="preserve"> Evaluating </w:t>
      </w:r>
      <w:proofErr w:type="spellStart"/>
      <w:r>
        <w:t>C</w:t>
      </w:r>
      <w:r w:rsidRPr="00377971">
        <w:t>onstructivistic</w:t>
      </w:r>
      <w:proofErr w:type="spellEnd"/>
      <w:r w:rsidRPr="00377971">
        <w:t xml:space="preserve"> </w:t>
      </w:r>
      <w:r>
        <w:t>L</w:t>
      </w:r>
      <w:r w:rsidRPr="00377971">
        <w:t xml:space="preserve">earning. Constructivism and the </w:t>
      </w:r>
      <w:r>
        <w:t>T</w:t>
      </w:r>
      <w:r w:rsidRPr="00377971">
        <w:t xml:space="preserve">echnology of </w:t>
      </w:r>
      <w:r>
        <w:t>I</w:t>
      </w:r>
      <w:r w:rsidRPr="00377971">
        <w:t xml:space="preserve">nstruction: A </w:t>
      </w:r>
      <w:r>
        <w:t>C</w:t>
      </w:r>
      <w:r w:rsidRPr="00377971">
        <w:t>onversation, 137-148.</w:t>
      </w:r>
      <w:r w:rsidRPr="005C768A">
        <w:t xml:space="preserve"> </w:t>
      </w:r>
      <w:r w:rsidRPr="00377971">
        <w:t>1992</w:t>
      </w:r>
    </w:p>
    <w:p w:rsidR="005C768A" w:rsidRDefault="005C768A" w:rsidP="005C768A">
      <w:pPr>
        <w:pStyle w:val="SIW-Ref"/>
      </w:pPr>
      <w:r w:rsidRPr="00280DE1">
        <w:t>Hein, G</w:t>
      </w:r>
      <w:r>
        <w:t>eorge.</w:t>
      </w:r>
      <w:r w:rsidRPr="00280DE1">
        <w:t xml:space="preserve"> . Constructivist learning theory. </w:t>
      </w:r>
      <w:r w:rsidRPr="007E2123">
        <w:rPr>
          <w:i/>
        </w:rPr>
        <w:t>Institute for Inquiry</w:t>
      </w:r>
      <w:r w:rsidRPr="00280DE1">
        <w:t xml:space="preserve">. </w:t>
      </w:r>
      <w:r>
        <w:t xml:space="preserve">Retrieved from the internet on 15 April 2017, from: </w:t>
      </w:r>
      <w:r w:rsidRPr="00296276">
        <w:t>https://www.exploratorium.edu/education/ifi/constructivist-learning</w:t>
      </w:r>
      <w:r w:rsidRPr="00280DE1">
        <w:t>.</w:t>
      </w:r>
      <w:r w:rsidRPr="005C768A">
        <w:t xml:space="preserve"> </w:t>
      </w:r>
      <w:r w:rsidRPr="00280DE1">
        <w:t>1991</w:t>
      </w:r>
    </w:p>
    <w:p w:rsidR="005C768A" w:rsidRDefault="005C768A" w:rsidP="005C768A">
      <w:pPr>
        <w:pStyle w:val="SIW-Ref"/>
      </w:pPr>
      <w:r w:rsidRPr="00296276">
        <w:t>Torff, B., &amp; Sessions, D. N</w:t>
      </w:r>
      <w:proofErr w:type="gramStart"/>
      <w:r w:rsidRPr="00296276">
        <w:t>. .</w:t>
      </w:r>
      <w:proofErr w:type="gramEnd"/>
      <w:r w:rsidRPr="00296276">
        <w:t xml:space="preserve"> Principals' Perceptions of the Causes of Teacher Ineffectiveness. </w:t>
      </w:r>
      <w:r w:rsidRPr="00296276">
        <w:rPr>
          <w:i/>
        </w:rPr>
        <w:t>Journal of Educational Psychology</w:t>
      </w:r>
      <w:r w:rsidRPr="00296276">
        <w:t>, 97(4), 530.</w:t>
      </w:r>
      <w:r w:rsidRPr="005C768A">
        <w:t xml:space="preserve"> </w:t>
      </w:r>
      <w:r w:rsidRPr="00296276">
        <w:t>2005</w:t>
      </w:r>
    </w:p>
    <w:p w:rsidR="00205375" w:rsidRDefault="00205375" w:rsidP="00205375">
      <w:pPr>
        <w:pStyle w:val="SIW-Ref"/>
      </w:pPr>
      <w:r w:rsidRPr="00B97FD1">
        <w:t xml:space="preserve">Tetlock P. E., &amp; Gardner, D. (2015). </w:t>
      </w:r>
      <w:r w:rsidRPr="00B97FD1">
        <w:rPr>
          <w:i/>
        </w:rPr>
        <w:t>Superforecasting: The Art and Science of Prediction</w:t>
      </w:r>
      <w:r w:rsidRPr="00B97FD1">
        <w:t>. Broadway Books</w:t>
      </w:r>
      <w:r>
        <w:t xml:space="preserve">, </w:t>
      </w:r>
      <w:proofErr w:type="gramStart"/>
      <w:r>
        <w:t>The</w:t>
      </w:r>
      <w:proofErr w:type="gramEnd"/>
      <w:r>
        <w:t xml:space="preserve"> Crown Publishing Group, New York, NY. 215-229</w:t>
      </w:r>
    </w:p>
    <w:p w:rsidR="00205375" w:rsidRDefault="00205375" w:rsidP="00205375">
      <w:pPr>
        <w:pStyle w:val="SIW-Ref"/>
      </w:pPr>
      <w:r>
        <w:t xml:space="preserve">Davis, L. K., Curiel, J., &amp; Davis, D. M., (2010), “HITL and Metacognition: Self Analysis and Leadership Enhancement During Simulations”, in the Proceedings of the </w:t>
      </w:r>
      <w:r>
        <w:rPr>
          <w:rStyle w:val="Emphasis"/>
        </w:rPr>
        <w:t xml:space="preserve">SISO Fall 2010Simulation Interoperability </w:t>
      </w:r>
      <w:r>
        <w:rPr>
          <w:rStyle w:val="Emphasis"/>
        </w:rPr>
        <w:lastRenderedPageBreak/>
        <w:t>Workshop</w:t>
      </w:r>
      <w:r>
        <w:t>, Orlando, Florida</w:t>
      </w:r>
    </w:p>
    <w:p w:rsidR="00205375" w:rsidRDefault="00205375" w:rsidP="00205375">
      <w:pPr>
        <w:pStyle w:val="SIW-Ref"/>
      </w:pPr>
      <w:r w:rsidRPr="00C406B8">
        <w:t xml:space="preserve">Lehman, D. R., &amp; Nisbett, R. E. (1990). A Longitudinal Study of the Effects of Undergraduate Training on Reasoning. </w:t>
      </w:r>
      <w:r w:rsidRPr="00C406B8">
        <w:rPr>
          <w:i/>
        </w:rPr>
        <w:t>Developmental Psychology</w:t>
      </w:r>
      <w:r w:rsidRPr="00C406B8">
        <w:t>, 26, 431-442.</w:t>
      </w:r>
    </w:p>
    <w:p w:rsidR="002F6BD7" w:rsidRDefault="002F6BD7" w:rsidP="002F6BD7">
      <w:pPr>
        <w:pStyle w:val="SIW-Ref"/>
      </w:pPr>
      <w:r w:rsidRPr="00062742">
        <w:t xml:space="preserve">Lucas, R., &amp; Davis, D., "Joint Experimentation on Scalable Parallel Processors," (2003), in the </w:t>
      </w:r>
      <w:r w:rsidRPr="00062742">
        <w:rPr>
          <w:i/>
        </w:rPr>
        <w:t>Proceedings of the Interservice/Industry Simulation, Training and Education Conference</w:t>
      </w:r>
      <w:r w:rsidRPr="00062742">
        <w:t>, Orlando, Florida, 2003</w:t>
      </w:r>
    </w:p>
    <w:p w:rsidR="002F6BD7" w:rsidRDefault="002F6BD7" w:rsidP="002F6BD7">
      <w:pPr>
        <w:pStyle w:val="SIW-Ref"/>
      </w:pPr>
      <w:r w:rsidRPr="00306245">
        <w:t xml:space="preserve">Gottschalk, T. D., Yao, K-T., Wagenbreth, G. &amp; Davis, D. M., (2010), “Distributed and Interactive Simulations Operating at Large Scale for Transcontinental Experimentation”, in the </w:t>
      </w:r>
      <w:r w:rsidRPr="00062742">
        <w:rPr>
          <w:i/>
        </w:rPr>
        <w:t>Proceedings of the IEEE/ACM Distributed Simulations and Real Time Applications 2010 Conference</w:t>
      </w:r>
      <w:r w:rsidRPr="00306245">
        <w:t>, Fairfax, Virginia</w:t>
      </w:r>
    </w:p>
    <w:p w:rsidR="002F6BD7" w:rsidRDefault="002F6BD7" w:rsidP="002F6BD7">
      <w:pPr>
        <w:pStyle w:val="SIW-Ref"/>
      </w:pPr>
      <w:r w:rsidRPr="005E18C9">
        <w:t>ICT, (2015</w:t>
      </w:r>
      <w:r>
        <w:t>a</w:t>
      </w:r>
      <w:r w:rsidRPr="005E18C9">
        <w:t xml:space="preserve">), </w:t>
      </w:r>
      <w:r w:rsidRPr="00C313C7">
        <w:rPr>
          <w:i/>
        </w:rPr>
        <w:t>Video of SimCoach in action</w:t>
      </w:r>
      <w:r w:rsidRPr="005E18C9">
        <w:t>.</w:t>
      </w:r>
      <w:r>
        <w:t xml:space="preserve"> Institute for Creative Technologies, USC. </w:t>
      </w:r>
      <w:r w:rsidRPr="005E18C9">
        <w:t xml:space="preserve"> Retrieved 27 June 2015 from </w:t>
      </w:r>
      <w:hyperlink r:id="rId10" w:history="1">
        <w:r w:rsidRPr="001A212A">
          <w:rPr>
            <w:rStyle w:val="Hyperlink"/>
            <w:sz w:val="22"/>
          </w:rPr>
          <w:t>https://www.youtube.com/watch?v=2bsMESwBeyg&amp;index=14&amp;list=PLBF277FAE78E8CB39</w:t>
        </w:r>
      </w:hyperlink>
      <w:r>
        <w:t xml:space="preserve"> </w:t>
      </w:r>
    </w:p>
    <w:p w:rsidR="002F6BD7" w:rsidRDefault="002F6BD7" w:rsidP="002F6BD7">
      <w:pPr>
        <w:pStyle w:val="SIW-Ref"/>
      </w:pPr>
      <w:r w:rsidRPr="00D83F44">
        <w:t xml:space="preserve">Reger, G. M., Rizzo, A. A., &amp; Gahm, G. A. (). Initial Development and Dissemination of Virtual Reality Exposure Therapy for Combat-Related PTSD. </w:t>
      </w:r>
      <w:r w:rsidRPr="00D83F44">
        <w:rPr>
          <w:i/>
        </w:rPr>
        <w:t>In Future Directions in Post-Traumatic Stress Disorder</w:t>
      </w:r>
      <w:r w:rsidRPr="00D83F44">
        <w:t xml:space="preserve"> (pp. 289-302). Springer US.</w:t>
      </w:r>
      <w:r w:rsidR="00625D74" w:rsidRPr="00625D74">
        <w:t xml:space="preserve"> </w:t>
      </w:r>
      <w:r w:rsidR="00625D74" w:rsidRPr="00D83F44">
        <w:t>2015</w:t>
      </w:r>
    </w:p>
    <w:p w:rsidR="00625D74" w:rsidRDefault="002F6BD7" w:rsidP="00625D74">
      <w:pPr>
        <w:pStyle w:val="SIW-Ref"/>
      </w:pPr>
      <w:r w:rsidRPr="00D83F44">
        <w:t>Nye, B., Swartout, W., Campbell, J., Krishnamachari, M., Kaimakis, N</w:t>
      </w:r>
      <w:r>
        <w:t xml:space="preserve">. and Davis, D.  </w:t>
      </w:r>
      <w:r w:rsidRPr="00D83F44">
        <w:t xml:space="preserve">MentorPal: Interactive Virtual Mentors Based on </w:t>
      </w:r>
      <w:r>
        <w:t xml:space="preserve">Real -Life STEM </w:t>
      </w:r>
      <w:proofErr w:type="gramStart"/>
      <w:r>
        <w:t>Professionals .</w:t>
      </w:r>
      <w:proofErr w:type="gramEnd"/>
      <w:r w:rsidRPr="00D83F44">
        <w:t xml:space="preserve">  in the </w:t>
      </w:r>
      <w:r w:rsidRPr="00D83F44">
        <w:rPr>
          <w:i/>
        </w:rPr>
        <w:t>Proceedings of the Interservice/Industry Simulation, Training and Education Conference</w:t>
      </w:r>
      <w:r w:rsidRPr="00D83F44">
        <w:t>, Orlando, Florida, 2017</w:t>
      </w:r>
    </w:p>
    <w:p w:rsidR="002F6BD7" w:rsidRDefault="002F6BD7" w:rsidP="00625D74">
      <w:pPr>
        <w:pStyle w:val="SIW-Ref"/>
      </w:pPr>
      <w:r>
        <w:t xml:space="preserve">ICT, (). </w:t>
      </w:r>
      <w:r w:rsidRPr="00625D74">
        <w:rPr>
          <w:i/>
        </w:rPr>
        <w:t>Selected Slides from presentation to the Army Research Laboratory.</w:t>
      </w:r>
      <w:r>
        <w:t xml:space="preserve"> </w:t>
      </w:r>
      <w:hyperlink r:id="rId11" w:history="1">
        <w:r w:rsidR="00625D74" w:rsidRPr="00CB3CE2">
          <w:rPr>
            <w:rStyle w:val="Hyperlink"/>
            <w:sz w:val="22"/>
          </w:rPr>
          <w:t>http://www.hpc-educ.org/AFIT-Init/Materials/Slides/VH-or-Voice-or-StaticImage.pdf</w:t>
        </w:r>
      </w:hyperlink>
      <w:r w:rsidR="00625D74">
        <w:rPr>
          <w:sz w:val="22"/>
        </w:rPr>
        <w:t xml:space="preserve">. </w:t>
      </w:r>
      <w:r w:rsidR="00625D74">
        <w:t>2015</w:t>
      </w:r>
    </w:p>
    <w:p w:rsidR="00602718" w:rsidRPr="00DE2381" w:rsidRDefault="00602718" w:rsidP="00602718">
      <w:pPr>
        <w:pStyle w:val="SIW-Ref"/>
        <w:widowControl/>
        <w:numPr>
          <w:ilvl w:val="0"/>
          <w:numId w:val="0"/>
        </w:numPr>
        <w:tabs>
          <w:tab w:val="left" w:pos="630"/>
        </w:tabs>
        <w:ind w:left="720" w:hanging="540"/>
      </w:pPr>
    </w:p>
    <w:p w:rsidR="00602718" w:rsidRDefault="00602718" w:rsidP="00602718">
      <w:pPr>
        <w:pStyle w:val="S-Head1"/>
        <w:keepNext/>
        <w:keepLines/>
        <w:widowControl/>
        <w:ind w:left="0" w:right="0" w:firstLine="0"/>
        <w:rPr>
          <w:sz w:val="24"/>
        </w:rPr>
      </w:pPr>
      <w:r w:rsidRPr="00137CD7">
        <w:rPr>
          <w:sz w:val="24"/>
        </w:rPr>
        <w:t>Authors’ Biographies</w:t>
      </w:r>
    </w:p>
    <w:p w:rsidR="00932CC9" w:rsidRPr="00137CD7" w:rsidRDefault="00932CC9" w:rsidP="00932CC9">
      <w:pPr>
        <w:pStyle w:val="S-Head1"/>
        <w:keepNext/>
        <w:keepLines/>
        <w:widowControl/>
        <w:ind w:left="0" w:right="0" w:firstLine="0"/>
        <w:rPr>
          <w:sz w:val="24"/>
        </w:rPr>
      </w:pPr>
    </w:p>
    <w:p w:rsidR="00932CC9" w:rsidRPr="007A58BE" w:rsidRDefault="00932CC9" w:rsidP="00932CC9">
      <w:pPr>
        <w:spacing w:before="0" w:line="240" w:lineRule="auto"/>
        <w:ind w:left="0"/>
        <w:rPr>
          <w:bCs/>
        </w:rPr>
      </w:pPr>
      <w:r w:rsidRPr="00932CC9">
        <w:rPr>
          <w:b/>
          <w:bCs/>
          <w:caps/>
        </w:rPr>
        <w:t>Mark C. Davis, Ph.D.</w:t>
      </w:r>
      <w:r w:rsidRPr="007A58BE">
        <w:rPr>
          <w:b/>
          <w:bCs/>
        </w:rPr>
        <w:t xml:space="preserve"> </w:t>
      </w:r>
      <w:r w:rsidRPr="007A58BE">
        <w:rPr>
          <w:bCs/>
        </w:rPr>
        <w:t xml:space="preserve">is currently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w:t>
      </w:r>
      <w:proofErr w:type="gramStart"/>
      <w:r w:rsidRPr="007A58BE">
        <w:rPr>
          <w:bCs/>
        </w:rPr>
        <w:t>an</w:t>
      </w:r>
      <w:proofErr w:type="gramEnd"/>
      <w:r w:rsidRPr="007A58BE">
        <w:rPr>
          <w:bCs/>
        </w:rPr>
        <w:t xml:space="preserve"> Submarine Officer for twelve years, including one duty tour as a classroom instructor. He left the service as a Lieutenant Commander to pursue a PhD. Mark holds a BSEE degree from Duke University and a PhD in Computer Science from the University of North Carolina, where his advisor was Professor Fredrick P. Books.</w:t>
      </w:r>
    </w:p>
    <w:p w:rsidR="00602718" w:rsidRPr="00932CC9" w:rsidRDefault="00602718" w:rsidP="00602718">
      <w:pPr>
        <w:pStyle w:val="S-Head1"/>
        <w:keepNext/>
        <w:keepLines/>
        <w:widowControl/>
        <w:ind w:left="0" w:right="0" w:firstLine="0"/>
        <w:rPr>
          <w:b w:val="0"/>
          <w:szCs w:val="20"/>
        </w:rPr>
      </w:pPr>
    </w:p>
    <w:p w:rsidR="00602718" w:rsidRPr="00137CD7" w:rsidRDefault="00602718" w:rsidP="00602718">
      <w:pPr>
        <w:pStyle w:val="SIW-Norm"/>
        <w:widowControl/>
      </w:pPr>
      <w:r w:rsidRPr="00932CC9">
        <w:rPr>
          <w:b/>
          <w:caps/>
        </w:rPr>
        <w:t>Dan M.  Davis</w:t>
      </w:r>
      <w:r w:rsidRPr="00137CD7">
        <w:t xml:space="preserve"> is now a consultant for the University of Southern California, focusing on large-scale distributed </w:t>
      </w:r>
      <w:proofErr w:type="gramStart"/>
      <w:r w:rsidRPr="00137CD7">
        <w:t>DoD</w:t>
      </w:r>
      <w:proofErr w:type="gramEnd"/>
      <w:r w:rsidRPr="00137CD7">
        <w:t xml:space="preserve"> training, education and avatar mentors</w:t>
      </w:r>
      <w:r>
        <w:t xml:space="preserve">.  </w:t>
      </w:r>
      <w:r w:rsidRPr="00137CD7">
        <w:t>Pre-retirement, he was the Director of USC’s JESPP project for JFCOM for a decade</w:t>
      </w:r>
      <w:r>
        <w:t xml:space="preserve">.  </w:t>
      </w:r>
      <w:r w:rsidRPr="00137CD7">
        <w:t xml:space="preserve">As the Assistant Director of the Center for Advanced Computing Research at Caltech, he managed Synthetic Forces Express, bringing HPC to </w:t>
      </w:r>
      <w:proofErr w:type="gramStart"/>
      <w:r w:rsidRPr="00137CD7">
        <w:t>DoD</w:t>
      </w:r>
      <w:proofErr w:type="gramEnd"/>
      <w:r w:rsidRPr="00137CD7">
        <w:t xml:space="preserve"> simulations</w:t>
      </w:r>
      <w:r>
        <w:t xml:space="preserve">.  </w:t>
      </w:r>
      <w:r w:rsidRPr="00137CD7">
        <w:t>Prior experience includes serving as a Director at the Maui High Performance Computing Center and as a Software Engineer at the Jet Propulsion Laboratory and Martin Marietta</w:t>
      </w:r>
      <w:r>
        <w:t xml:space="preserve">.  </w:t>
      </w:r>
      <w:r w:rsidRPr="00137CD7">
        <w:t>He has served as the Chairman of the Coalition of Academic Supercomputing Centers and has taught at the undergraduate and graduate levels</w:t>
      </w:r>
      <w:r>
        <w:t xml:space="preserve">.  </w:t>
      </w:r>
      <w:r w:rsidRPr="00137CD7">
        <w:t>As early as 1971, Dan was writing programs in FORTRAN on one of Seymour Cray’s CDC 6500’s</w:t>
      </w:r>
      <w:r>
        <w:t xml:space="preserve">.  </w:t>
      </w:r>
      <w:r w:rsidRPr="00137CD7">
        <w:t xml:space="preserve">He saw duty in Vietnam as a USMC Cryptologist and retired as a Commander, Cryptologic Specialty, </w:t>
      </w:r>
      <w:proofErr w:type="gramStart"/>
      <w:r w:rsidRPr="00137CD7">
        <w:t>U.S.N.R</w:t>
      </w:r>
      <w:proofErr w:type="gramEnd"/>
      <w:r>
        <w:t xml:space="preserve">.  </w:t>
      </w:r>
      <w:r w:rsidRPr="00137CD7">
        <w:t>He received B.A</w:t>
      </w:r>
      <w:r>
        <w:t xml:space="preserve">.  </w:t>
      </w:r>
      <w:proofErr w:type="gramStart"/>
      <w:r w:rsidRPr="00137CD7">
        <w:t>and</w:t>
      </w:r>
      <w:proofErr w:type="gramEnd"/>
      <w:r w:rsidRPr="00137CD7">
        <w:t xml:space="preserve"> J.D</w:t>
      </w:r>
      <w:r>
        <w:t xml:space="preserve">.  </w:t>
      </w:r>
      <w:proofErr w:type="gramStart"/>
      <w:r w:rsidRPr="00137CD7">
        <w:t>degrees</w:t>
      </w:r>
      <w:proofErr w:type="gramEnd"/>
      <w:r w:rsidRPr="00137CD7">
        <w:t xml:space="preserve"> from the University of Colorado in Boulder.</w:t>
      </w:r>
    </w:p>
    <w:p w:rsidR="00D67A18" w:rsidRDefault="00D67A18"/>
    <w:sectPr w:rsidR="00D67A18" w:rsidSect="009F516A">
      <w:endnotePr>
        <w:numFmt w:val="decimal"/>
      </w:endnotePr>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B74" w:rsidRDefault="00861B74" w:rsidP="009F516A">
      <w:pPr>
        <w:spacing w:before="0" w:line="240" w:lineRule="auto"/>
      </w:pPr>
      <w:r>
        <w:separator/>
      </w:r>
    </w:p>
  </w:endnote>
  <w:endnote w:type="continuationSeparator" w:id="0">
    <w:p w:rsidR="00861B74" w:rsidRDefault="00861B74" w:rsidP="009F516A">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MS Y 10">
    <w:altName w:val="MS Gothic"/>
    <w:panose1 w:val="00000000000000000000"/>
    <w:charset w:val="80"/>
    <w:family w:val="swiss"/>
    <w:notTrueType/>
    <w:pitch w:val="default"/>
    <w:sig w:usb0="00000000" w:usb1="08070000" w:usb2="00000010" w:usb3="00000000" w:csb0="00020000" w:csb1="00000000"/>
  </w:font>
  <w:font w:name="CM R 17">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MB X 12">
    <w:altName w:val="CMB Extra"/>
    <w:panose1 w:val="00000000000000000000"/>
    <w:charset w:val="00"/>
    <w:family w:val="swiss"/>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B74" w:rsidRDefault="00861B74" w:rsidP="009F516A">
      <w:pPr>
        <w:spacing w:before="0" w:line="240" w:lineRule="auto"/>
      </w:pPr>
      <w:r>
        <w:separator/>
      </w:r>
    </w:p>
  </w:footnote>
  <w:footnote w:type="continuationSeparator" w:id="0">
    <w:p w:rsidR="00861B74" w:rsidRDefault="00861B74" w:rsidP="009F516A">
      <w:pPr>
        <w:spacing w:before="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666DBD"/>
    <w:multiLevelType w:val="hybridMultilevel"/>
    <w:tmpl w:val="886A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DD560A8"/>
    <w:multiLevelType w:val="multilevel"/>
    <w:tmpl w:val="FD88DCDA"/>
    <w:lvl w:ilvl="0">
      <w:start w:val="1"/>
      <w:numFmt w:val="decimal"/>
      <w:pStyle w:val="SIW-Hd-1"/>
      <w:lvlText w:val="%1."/>
      <w:lvlJc w:val="left"/>
      <w:pPr>
        <w:ind w:hanging="248"/>
      </w:pPr>
      <w:rPr>
        <w:rFonts w:ascii="Times New Roman" w:eastAsia="Times New Roman" w:hAnsi="Times New Roman" w:hint="default"/>
        <w:b/>
        <w:bCs/>
        <w:sz w:val="24"/>
        <w:szCs w:val="24"/>
      </w:rPr>
    </w:lvl>
    <w:lvl w:ilvl="1">
      <w:start w:val="1"/>
      <w:numFmt w:val="decimal"/>
      <w:pStyle w:val="Heading3"/>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2">
    <w:nsid w:val="0FFF670C"/>
    <w:multiLevelType w:val="hybridMultilevel"/>
    <w:tmpl w:val="09AC5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A225374"/>
    <w:multiLevelType w:val="hybridMultilevel"/>
    <w:tmpl w:val="B76E6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69E3C11"/>
    <w:multiLevelType w:val="hybridMultilevel"/>
    <w:tmpl w:val="28F84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ED0F72"/>
    <w:multiLevelType w:val="hybridMultilevel"/>
    <w:tmpl w:val="BFA8324E"/>
    <w:lvl w:ilvl="0" w:tplc="FFFFFFFF">
      <w:start w:val="1"/>
      <w:numFmt w:val="decimal"/>
      <w:pStyle w:val="StyleJustifiedLeft0cmHanging063cm"/>
      <w:lvlText w:val="[%1]"/>
      <w:lvlJc w:val="left"/>
      <w:pPr>
        <w:tabs>
          <w:tab w:val="num" w:pos="720"/>
        </w:tabs>
        <w:ind w:left="720" w:hanging="360"/>
      </w:pPr>
      <w:rPr>
        <w:rFonts w:hint="default"/>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3CDE590B"/>
    <w:multiLevelType w:val="hybridMultilevel"/>
    <w:tmpl w:val="8FDC6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6727C3"/>
    <w:multiLevelType w:val="multilevel"/>
    <w:tmpl w:val="4642E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08E5BD4"/>
    <w:multiLevelType w:val="hybridMultilevel"/>
    <w:tmpl w:val="60D401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1E06D6"/>
    <w:multiLevelType w:val="hybridMultilevel"/>
    <w:tmpl w:val="DA847B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3051397"/>
    <w:multiLevelType w:val="hybridMultilevel"/>
    <w:tmpl w:val="7B5E2D72"/>
    <w:lvl w:ilvl="0" w:tplc="D8A48848">
      <w:start w:val="1"/>
      <w:numFmt w:val="decimal"/>
      <w:pStyle w:val="SIW-Ref"/>
      <w:lvlText w:val="[%1]"/>
      <w:lvlJc w:val="left"/>
      <w:pPr>
        <w:ind w:left="630" w:hanging="360"/>
      </w:pPr>
      <w:rPr>
        <w:rFonts w:hint="default"/>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698A2E28"/>
    <w:multiLevelType w:val="hybridMultilevel"/>
    <w:tmpl w:val="C046D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D701F8"/>
    <w:multiLevelType w:val="hybridMultilevel"/>
    <w:tmpl w:val="802ED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75165E"/>
    <w:multiLevelType w:val="hybridMultilevel"/>
    <w:tmpl w:val="94BA3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25"/>
  </w:num>
  <w:num w:numId="3">
    <w:abstractNumId w:val="2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4"/>
  </w:num>
  <w:num w:numId="16">
    <w:abstractNumId w:val="24"/>
  </w:num>
  <w:num w:numId="17">
    <w:abstractNumId w:val="20"/>
  </w:num>
  <w:num w:numId="18">
    <w:abstractNumId w:val="19"/>
  </w:num>
  <w:num w:numId="19">
    <w:abstractNumId w:val="10"/>
  </w:num>
  <w:num w:numId="20">
    <w:abstractNumId w:val="22"/>
  </w:num>
  <w:num w:numId="21">
    <w:abstractNumId w:val="23"/>
  </w:num>
  <w:num w:numId="22">
    <w:abstractNumId w:val="15"/>
  </w:num>
  <w:num w:numId="23">
    <w:abstractNumId w:val="12"/>
  </w:num>
  <w:num w:numId="24">
    <w:abstractNumId w:val="18"/>
  </w:num>
  <w:num w:numId="25">
    <w:abstractNumId w:val="13"/>
  </w:num>
  <w:num w:numId="2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numFmt w:val="decimal"/>
    <w:endnote w:id="-1"/>
    <w:endnote w:id="0"/>
  </w:endnotePr>
  <w:compat/>
  <w:rsids>
    <w:rsidRoot w:val="00602718"/>
    <w:rsid w:val="00001037"/>
    <w:rsid w:val="00001FF6"/>
    <w:rsid w:val="00002411"/>
    <w:rsid w:val="00007D6A"/>
    <w:rsid w:val="00015F9C"/>
    <w:rsid w:val="00020E9F"/>
    <w:rsid w:val="00025B70"/>
    <w:rsid w:val="00031C1E"/>
    <w:rsid w:val="00031E27"/>
    <w:rsid w:val="00032FA6"/>
    <w:rsid w:val="0003491A"/>
    <w:rsid w:val="00036811"/>
    <w:rsid w:val="000375AD"/>
    <w:rsid w:val="000527BD"/>
    <w:rsid w:val="00053376"/>
    <w:rsid w:val="00057C2C"/>
    <w:rsid w:val="000602C8"/>
    <w:rsid w:val="000669B8"/>
    <w:rsid w:val="00076424"/>
    <w:rsid w:val="00077CC5"/>
    <w:rsid w:val="00081F8E"/>
    <w:rsid w:val="00083119"/>
    <w:rsid w:val="0009020E"/>
    <w:rsid w:val="000927A2"/>
    <w:rsid w:val="00093188"/>
    <w:rsid w:val="000A2828"/>
    <w:rsid w:val="000A6C63"/>
    <w:rsid w:val="000B19D0"/>
    <w:rsid w:val="000B7FE5"/>
    <w:rsid w:val="000C1B93"/>
    <w:rsid w:val="000C24A6"/>
    <w:rsid w:val="000D1D28"/>
    <w:rsid w:val="000D4BEE"/>
    <w:rsid w:val="000D687D"/>
    <w:rsid w:val="000E2943"/>
    <w:rsid w:val="000E45F6"/>
    <w:rsid w:val="000E530C"/>
    <w:rsid w:val="000E5E2A"/>
    <w:rsid w:val="000E7AA6"/>
    <w:rsid w:val="000F189D"/>
    <w:rsid w:val="000F2C11"/>
    <w:rsid w:val="000F5833"/>
    <w:rsid w:val="000F7A74"/>
    <w:rsid w:val="00103886"/>
    <w:rsid w:val="00104350"/>
    <w:rsid w:val="001056CE"/>
    <w:rsid w:val="00114DF8"/>
    <w:rsid w:val="0012434A"/>
    <w:rsid w:val="00124DF5"/>
    <w:rsid w:val="00127F02"/>
    <w:rsid w:val="0013503E"/>
    <w:rsid w:val="00140434"/>
    <w:rsid w:val="00141B8C"/>
    <w:rsid w:val="00142C8F"/>
    <w:rsid w:val="001430E8"/>
    <w:rsid w:val="00147C39"/>
    <w:rsid w:val="00150C22"/>
    <w:rsid w:val="00155BD0"/>
    <w:rsid w:val="001625CA"/>
    <w:rsid w:val="001655BC"/>
    <w:rsid w:val="00171C2D"/>
    <w:rsid w:val="001731D3"/>
    <w:rsid w:val="00173467"/>
    <w:rsid w:val="00173CBA"/>
    <w:rsid w:val="001750E1"/>
    <w:rsid w:val="00183CA3"/>
    <w:rsid w:val="00183D40"/>
    <w:rsid w:val="00186249"/>
    <w:rsid w:val="0018764A"/>
    <w:rsid w:val="00192561"/>
    <w:rsid w:val="00193454"/>
    <w:rsid w:val="00196CC8"/>
    <w:rsid w:val="001A05B9"/>
    <w:rsid w:val="001B123A"/>
    <w:rsid w:val="001B6A1B"/>
    <w:rsid w:val="001B7215"/>
    <w:rsid w:val="001D7B49"/>
    <w:rsid w:val="001E6275"/>
    <w:rsid w:val="001F2735"/>
    <w:rsid w:val="001F3EDC"/>
    <w:rsid w:val="001F7139"/>
    <w:rsid w:val="001F71F8"/>
    <w:rsid w:val="00200AA8"/>
    <w:rsid w:val="002018BF"/>
    <w:rsid w:val="00205375"/>
    <w:rsid w:val="002067C4"/>
    <w:rsid w:val="00210014"/>
    <w:rsid w:val="00210CE8"/>
    <w:rsid w:val="00216106"/>
    <w:rsid w:val="0022474E"/>
    <w:rsid w:val="00233774"/>
    <w:rsid w:val="00243949"/>
    <w:rsid w:val="0025104B"/>
    <w:rsid w:val="00251778"/>
    <w:rsid w:val="0025763D"/>
    <w:rsid w:val="002735D9"/>
    <w:rsid w:val="002754D0"/>
    <w:rsid w:val="002805CA"/>
    <w:rsid w:val="00280F93"/>
    <w:rsid w:val="00282F55"/>
    <w:rsid w:val="0028608E"/>
    <w:rsid w:val="00287E62"/>
    <w:rsid w:val="00294061"/>
    <w:rsid w:val="002943DB"/>
    <w:rsid w:val="002A2D5F"/>
    <w:rsid w:val="002A662F"/>
    <w:rsid w:val="002A7E14"/>
    <w:rsid w:val="002B240E"/>
    <w:rsid w:val="002B2797"/>
    <w:rsid w:val="002B69A8"/>
    <w:rsid w:val="002C2453"/>
    <w:rsid w:val="002C5E29"/>
    <w:rsid w:val="002C74E6"/>
    <w:rsid w:val="002D36F2"/>
    <w:rsid w:val="002D6B6B"/>
    <w:rsid w:val="002E15BC"/>
    <w:rsid w:val="002E1B3A"/>
    <w:rsid w:val="002E40D8"/>
    <w:rsid w:val="002F2E25"/>
    <w:rsid w:val="002F3569"/>
    <w:rsid w:val="002F575A"/>
    <w:rsid w:val="002F6ADF"/>
    <w:rsid w:val="002F6BD7"/>
    <w:rsid w:val="002F79AD"/>
    <w:rsid w:val="00301E38"/>
    <w:rsid w:val="003036A7"/>
    <w:rsid w:val="00312ED8"/>
    <w:rsid w:val="00315A4E"/>
    <w:rsid w:val="0032023C"/>
    <w:rsid w:val="00320786"/>
    <w:rsid w:val="0032168D"/>
    <w:rsid w:val="003343FD"/>
    <w:rsid w:val="00337498"/>
    <w:rsid w:val="003448B4"/>
    <w:rsid w:val="00345806"/>
    <w:rsid w:val="00350FEA"/>
    <w:rsid w:val="00357ECD"/>
    <w:rsid w:val="00360686"/>
    <w:rsid w:val="003717EE"/>
    <w:rsid w:val="00374B58"/>
    <w:rsid w:val="00376F89"/>
    <w:rsid w:val="00380A36"/>
    <w:rsid w:val="00386546"/>
    <w:rsid w:val="00397606"/>
    <w:rsid w:val="003A43AB"/>
    <w:rsid w:val="003A4F2D"/>
    <w:rsid w:val="003A670C"/>
    <w:rsid w:val="003A7889"/>
    <w:rsid w:val="003B377B"/>
    <w:rsid w:val="003B518D"/>
    <w:rsid w:val="003B7077"/>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21567"/>
    <w:rsid w:val="00425172"/>
    <w:rsid w:val="004346F6"/>
    <w:rsid w:val="004352EB"/>
    <w:rsid w:val="00451856"/>
    <w:rsid w:val="004548C4"/>
    <w:rsid w:val="00455AF1"/>
    <w:rsid w:val="0045636D"/>
    <w:rsid w:val="00461378"/>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55FB"/>
    <w:rsid w:val="004C579A"/>
    <w:rsid w:val="004D43D3"/>
    <w:rsid w:val="004D7489"/>
    <w:rsid w:val="004E0606"/>
    <w:rsid w:val="004E1C07"/>
    <w:rsid w:val="004E4056"/>
    <w:rsid w:val="004E78A0"/>
    <w:rsid w:val="004F48A8"/>
    <w:rsid w:val="004F5903"/>
    <w:rsid w:val="004F5EA6"/>
    <w:rsid w:val="00510283"/>
    <w:rsid w:val="005105C9"/>
    <w:rsid w:val="005132FF"/>
    <w:rsid w:val="00513870"/>
    <w:rsid w:val="00515BC8"/>
    <w:rsid w:val="0051613D"/>
    <w:rsid w:val="005161D4"/>
    <w:rsid w:val="00516973"/>
    <w:rsid w:val="00523781"/>
    <w:rsid w:val="00525452"/>
    <w:rsid w:val="00534273"/>
    <w:rsid w:val="00545FF4"/>
    <w:rsid w:val="0054674A"/>
    <w:rsid w:val="00550103"/>
    <w:rsid w:val="0055176B"/>
    <w:rsid w:val="00552732"/>
    <w:rsid w:val="00561215"/>
    <w:rsid w:val="0056212F"/>
    <w:rsid w:val="00567F66"/>
    <w:rsid w:val="005702DA"/>
    <w:rsid w:val="005717A7"/>
    <w:rsid w:val="00571EC2"/>
    <w:rsid w:val="00576E1F"/>
    <w:rsid w:val="00584EAF"/>
    <w:rsid w:val="00585EEF"/>
    <w:rsid w:val="00587699"/>
    <w:rsid w:val="005916A0"/>
    <w:rsid w:val="005A1F0C"/>
    <w:rsid w:val="005A7B93"/>
    <w:rsid w:val="005B1AD6"/>
    <w:rsid w:val="005B3F6F"/>
    <w:rsid w:val="005C0A98"/>
    <w:rsid w:val="005C2F0C"/>
    <w:rsid w:val="005C409D"/>
    <w:rsid w:val="005C768A"/>
    <w:rsid w:val="005C768C"/>
    <w:rsid w:val="005D5696"/>
    <w:rsid w:val="005F4BE8"/>
    <w:rsid w:val="00602718"/>
    <w:rsid w:val="00602B88"/>
    <w:rsid w:val="00606141"/>
    <w:rsid w:val="00610E1A"/>
    <w:rsid w:val="00625D74"/>
    <w:rsid w:val="0062758D"/>
    <w:rsid w:val="0063151C"/>
    <w:rsid w:val="0063511A"/>
    <w:rsid w:val="0064435B"/>
    <w:rsid w:val="0064673B"/>
    <w:rsid w:val="00653CB9"/>
    <w:rsid w:val="00653DC1"/>
    <w:rsid w:val="006577E3"/>
    <w:rsid w:val="00657A11"/>
    <w:rsid w:val="006601B5"/>
    <w:rsid w:val="00676CFB"/>
    <w:rsid w:val="00681CBA"/>
    <w:rsid w:val="0068414F"/>
    <w:rsid w:val="00684AE0"/>
    <w:rsid w:val="006906E8"/>
    <w:rsid w:val="006922D4"/>
    <w:rsid w:val="00694C53"/>
    <w:rsid w:val="00696CF8"/>
    <w:rsid w:val="006A1D02"/>
    <w:rsid w:val="006A7C63"/>
    <w:rsid w:val="006B2656"/>
    <w:rsid w:val="006B3DDB"/>
    <w:rsid w:val="006B6108"/>
    <w:rsid w:val="006B745F"/>
    <w:rsid w:val="006C4158"/>
    <w:rsid w:val="006D0D9D"/>
    <w:rsid w:val="006D2652"/>
    <w:rsid w:val="006D7294"/>
    <w:rsid w:val="006D7BD6"/>
    <w:rsid w:val="006E34E3"/>
    <w:rsid w:val="006E6576"/>
    <w:rsid w:val="006F1E9F"/>
    <w:rsid w:val="006F2578"/>
    <w:rsid w:val="00706CC1"/>
    <w:rsid w:val="007113DF"/>
    <w:rsid w:val="0071575B"/>
    <w:rsid w:val="00715BED"/>
    <w:rsid w:val="00724989"/>
    <w:rsid w:val="00725305"/>
    <w:rsid w:val="00725D41"/>
    <w:rsid w:val="007511BB"/>
    <w:rsid w:val="007535CA"/>
    <w:rsid w:val="00757455"/>
    <w:rsid w:val="00757687"/>
    <w:rsid w:val="007627CD"/>
    <w:rsid w:val="00767B52"/>
    <w:rsid w:val="00770D7E"/>
    <w:rsid w:val="007722AA"/>
    <w:rsid w:val="007736D1"/>
    <w:rsid w:val="00775955"/>
    <w:rsid w:val="007771DA"/>
    <w:rsid w:val="00780C44"/>
    <w:rsid w:val="00783181"/>
    <w:rsid w:val="007925B8"/>
    <w:rsid w:val="007935AB"/>
    <w:rsid w:val="00796065"/>
    <w:rsid w:val="007A0CD7"/>
    <w:rsid w:val="007A3310"/>
    <w:rsid w:val="007B0EEF"/>
    <w:rsid w:val="007B4852"/>
    <w:rsid w:val="007B649E"/>
    <w:rsid w:val="007B7C6C"/>
    <w:rsid w:val="007C14DD"/>
    <w:rsid w:val="007C3E4B"/>
    <w:rsid w:val="007C71E8"/>
    <w:rsid w:val="007D00EA"/>
    <w:rsid w:val="007D0BB7"/>
    <w:rsid w:val="007D1F63"/>
    <w:rsid w:val="007D5704"/>
    <w:rsid w:val="007E2EFC"/>
    <w:rsid w:val="007E360A"/>
    <w:rsid w:val="007E7D3F"/>
    <w:rsid w:val="007F25E3"/>
    <w:rsid w:val="007F31EB"/>
    <w:rsid w:val="007F6C59"/>
    <w:rsid w:val="0080075A"/>
    <w:rsid w:val="008014A1"/>
    <w:rsid w:val="0080446A"/>
    <w:rsid w:val="0081078B"/>
    <w:rsid w:val="008121D6"/>
    <w:rsid w:val="008122D1"/>
    <w:rsid w:val="0081319D"/>
    <w:rsid w:val="00814DE4"/>
    <w:rsid w:val="00820CD2"/>
    <w:rsid w:val="0082558B"/>
    <w:rsid w:val="0082696F"/>
    <w:rsid w:val="00832D86"/>
    <w:rsid w:val="00834B78"/>
    <w:rsid w:val="008363B7"/>
    <w:rsid w:val="00843709"/>
    <w:rsid w:val="00853B78"/>
    <w:rsid w:val="00853DB8"/>
    <w:rsid w:val="00854900"/>
    <w:rsid w:val="008603E6"/>
    <w:rsid w:val="00861B74"/>
    <w:rsid w:val="00861F88"/>
    <w:rsid w:val="00862558"/>
    <w:rsid w:val="00863E9E"/>
    <w:rsid w:val="008645BF"/>
    <w:rsid w:val="00864B8A"/>
    <w:rsid w:val="008650A5"/>
    <w:rsid w:val="00870F55"/>
    <w:rsid w:val="00873655"/>
    <w:rsid w:val="00873FE9"/>
    <w:rsid w:val="00875A37"/>
    <w:rsid w:val="00881F98"/>
    <w:rsid w:val="00882A7B"/>
    <w:rsid w:val="00882D31"/>
    <w:rsid w:val="00887E3B"/>
    <w:rsid w:val="00894FE2"/>
    <w:rsid w:val="00895072"/>
    <w:rsid w:val="00895279"/>
    <w:rsid w:val="00895423"/>
    <w:rsid w:val="008A0A4A"/>
    <w:rsid w:val="008A2FA3"/>
    <w:rsid w:val="008A761A"/>
    <w:rsid w:val="008B234A"/>
    <w:rsid w:val="008B2739"/>
    <w:rsid w:val="008B32DD"/>
    <w:rsid w:val="008B3A66"/>
    <w:rsid w:val="008B4BC0"/>
    <w:rsid w:val="008C1347"/>
    <w:rsid w:val="008D0C18"/>
    <w:rsid w:val="008D0F73"/>
    <w:rsid w:val="008D4FBA"/>
    <w:rsid w:val="008D6B98"/>
    <w:rsid w:val="008E2F24"/>
    <w:rsid w:val="008E3156"/>
    <w:rsid w:val="008E4A92"/>
    <w:rsid w:val="008E54F4"/>
    <w:rsid w:val="008E63C3"/>
    <w:rsid w:val="008F0D33"/>
    <w:rsid w:val="008F48B7"/>
    <w:rsid w:val="00902474"/>
    <w:rsid w:val="00902786"/>
    <w:rsid w:val="00905C4E"/>
    <w:rsid w:val="009172FF"/>
    <w:rsid w:val="00920184"/>
    <w:rsid w:val="0092180C"/>
    <w:rsid w:val="00932439"/>
    <w:rsid w:val="00932CC9"/>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125C"/>
    <w:rsid w:val="009C1D55"/>
    <w:rsid w:val="009C7A6C"/>
    <w:rsid w:val="009D10CC"/>
    <w:rsid w:val="009D3863"/>
    <w:rsid w:val="009E001F"/>
    <w:rsid w:val="009E43D7"/>
    <w:rsid w:val="009E6EC2"/>
    <w:rsid w:val="009E766C"/>
    <w:rsid w:val="009F0CA2"/>
    <w:rsid w:val="009F40C3"/>
    <w:rsid w:val="009F516A"/>
    <w:rsid w:val="009F5C71"/>
    <w:rsid w:val="009F6679"/>
    <w:rsid w:val="00A02D0E"/>
    <w:rsid w:val="00A047DE"/>
    <w:rsid w:val="00A06944"/>
    <w:rsid w:val="00A07A37"/>
    <w:rsid w:val="00A16FA3"/>
    <w:rsid w:val="00A17BF5"/>
    <w:rsid w:val="00A21A6D"/>
    <w:rsid w:val="00A21CC2"/>
    <w:rsid w:val="00A21ED1"/>
    <w:rsid w:val="00A243A4"/>
    <w:rsid w:val="00A254CC"/>
    <w:rsid w:val="00A270AE"/>
    <w:rsid w:val="00A30071"/>
    <w:rsid w:val="00A4258C"/>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9356B"/>
    <w:rsid w:val="00A93706"/>
    <w:rsid w:val="00A970B5"/>
    <w:rsid w:val="00AA47DC"/>
    <w:rsid w:val="00AA721E"/>
    <w:rsid w:val="00AB33B7"/>
    <w:rsid w:val="00AB4C86"/>
    <w:rsid w:val="00AB714D"/>
    <w:rsid w:val="00AC03DD"/>
    <w:rsid w:val="00AC11C7"/>
    <w:rsid w:val="00AC336D"/>
    <w:rsid w:val="00AC4609"/>
    <w:rsid w:val="00AC6AC9"/>
    <w:rsid w:val="00AD5465"/>
    <w:rsid w:val="00AE02A8"/>
    <w:rsid w:val="00AE18A6"/>
    <w:rsid w:val="00AE18FE"/>
    <w:rsid w:val="00AE7097"/>
    <w:rsid w:val="00AF3A86"/>
    <w:rsid w:val="00AF75A8"/>
    <w:rsid w:val="00B0048E"/>
    <w:rsid w:val="00B027D8"/>
    <w:rsid w:val="00B0367F"/>
    <w:rsid w:val="00B050CE"/>
    <w:rsid w:val="00B058A6"/>
    <w:rsid w:val="00B074B8"/>
    <w:rsid w:val="00B105C7"/>
    <w:rsid w:val="00B13568"/>
    <w:rsid w:val="00B135C3"/>
    <w:rsid w:val="00B14D86"/>
    <w:rsid w:val="00B251F9"/>
    <w:rsid w:val="00B2599E"/>
    <w:rsid w:val="00B50A53"/>
    <w:rsid w:val="00B51D9B"/>
    <w:rsid w:val="00B53800"/>
    <w:rsid w:val="00B559AB"/>
    <w:rsid w:val="00B66A80"/>
    <w:rsid w:val="00B66B65"/>
    <w:rsid w:val="00B70DF9"/>
    <w:rsid w:val="00B72132"/>
    <w:rsid w:val="00B74742"/>
    <w:rsid w:val="00B8673B"/>
    <w:rsid w:val="00B87B65"/>
    <w:rsid w:val="00B96B20"/>
    <w:rsid w:val="00BA4BC5"/>
    <w:rsid w:val="00BB09BD"/>
    <w:rsid w:val="00BB7C79"/>
    <w:rsid w:val="00BC04FB"/>
    <w:rsid w:val="00BC067C"/>
    <w:rsid w:val="00BC7799"/>
    <w:rsid w:val="00BD2043"/>
    <w:rsid w:val="00BD3366"/>
    <w:rsid w:val="00BD359A"/>
    <w:rsid w:val="00BD4388"/>
    <w:rsid w:val="00BD59E0"/>
    <w:rsid w:val="00BF0516"/>
    <w:rsid w:val="00BF175C"/>
    <w:rsid w:val="00BF20D7"/>
    <w:rsid w:val="00BF7389"/>
    <w:rsid w:val="00BF7D81"/>
    <w:rsid w:val="00C07B62"/>
    <w:rsid w:val="00C14AB8"/>
    <w:rsid w:val="00C174D2"/>
    <w:rsid w:val="00C22388"/>
    <w:rsid w:val="00C23DC7"/>
    <w:rsid w:val="00C243DC"/>
    <w:rsid w:val="00C27034"/>
    <w:rsid w:val="00C3294F"/>
    <w:rsid w:val="00C377FD"/>
    <w:rsid w:val="00C40EB2"/>
    <w:rsid w:val="00C476BC"/>
    <w:rsid w:val="00C47E19"/>
    <w:rsid w:val="00C50D51"/>
    <w:rsid w:val="00C54582"/>
    <w:rsid w:val="00C637D1"/>
    <w:rsid w:val="00C67888"/>
    <w:rsid w:val="00C74D77"/>
    <w:rsid w:val="00C80ED6"/>
    <w:rsid w:val="00C8201A"/>
    <w:rsid w:val="00C84427"/>
    <w:rsid w:val="00C84C88"/>
    <w:rsid w:val="00C91F9B"/>
    <w:rsid w:val="00C95499"/>
    <w:rsid w:val="00C961A2"/>
    <w:rsid w:val="00CA28A6"/>
    <w:rsid w:val="00CA4E75"/>
    <w:rsid w:val="00CB0375"/>
    <w:rsid w:val="00CB1551"/>
    <w:rsid w:val="00CB4E7B"/>
    <w:rsid w:val="00CB5D2C"/>
    <w:rsid w:val="00CB7405"/>
    <w:rsid w:val="00CC01E6"/>
    <w:rsid w:val="00CC2AE6"/>
    <w:rsid w:val="00CC7E84"/>
    <w:rsid w:val="00CD0E11"/>
    <w:rsid w:val="00CD2C2A"/>
    <w:rsid w:val="00CD2C99"/>
    <w:rsid w:val="00CD7E44"/>
    <w:rsid w:val="00CE5A0A"/>
    <w:rsid w:val="00CF04CD"/>
    <w:rsid w:val="00CF223B"/>
    <w:rsid w:val="00CF6E12"/>
    <w:rsid w:val="00D01AE2"/>
    <w:rsid w:val="00D02E74"/>
    <w:rsid w:val="00D05269"/>
    <w:rsid w:val="00D12350"/>
    <w:rsid w:val="00D137DB"/>
    <w:rsid w:val="00D1456D"/>
    <w:rsid w:val="00D20572"/>
    <w:rsid w:val="00D22C9B"/>
    <w:rsid w:val="00D354E6"/>
    <w:rsid w:val="00D358E5"/>
    <w:rsid w:val="00D3660C"/>
    <w:rsid w:val="00D373D3"/>
    <w:rsid w:val="00D407BC"/>
    <w:rsid w:val="00D424A3"/>
    <w:rsid w:val="00D43CED"/>
    <w:rsid w:val="00D53134"/>
    <w:rsid w:val="00D613C0"/>
    <w:rsid w:val="00D663AD"/>
    <w:rsid w:val="00D67A18"/>
    <w:rsid w:val="00D7129D"/>
    <w:rsid w:val="00D720AC"/>
    <w:rsid w:val="00D73A53"/>
    <w:rsid w:val="00D8152D"/>
    <w:rsid w:val="00D81944"/>
    <w:rsid w:val="00D828C5"/>
    <w:rsid w:val="00D97309"/>
    <w:rsid w:val="00DA4061"/>
    <w:rsid w:val="00DB2290"/>
    <w:rsid w:val="00DC4B04"/>
    <w:rsid w:val="00DC602E"/>
    <w:rsid w:val="00DD65C1"/>
    <w:rsid w:val="00DD7F3B"/>
    <w:rsid w:val="00DE46AE"/>
    <w:rsid w:val="00DE4FBB"/>
    <w:rsid w:val="00DE56FD"/>
    <w:rsid w:val="00DE7D4B"/>
    <w:rsid w:val="00DF011E"/>
    <w:rsid w:val="00E00091"/>
    <w:rsid w:val="00E07FB9"/>
    <w:rsid w:val="00E11655"/>
    <w:rsid w:val="00E117BB"/>
    <w:rsid w:val="00E16C36"/>
    <w:rsid w:val="00E17B8B"/>
    <w:rsid w:val="00E20162"/>
    <w:rsid w:val="00E224E0"/>
    <w:rsid w:val="00E24EA5"/>
    <w:rsid w:val="00E2591D"/>
    <w:rsid w:val="00E30D92"/>
    <w:rsid w:val="00E42A82"/>
    <w:rsid w:val="00E42D93"/>
    <w:rsid w:val="00E44B72"/>
    <w:rsid w:val="00E50B65"/>
    <w:rsid w:val="00E5236B"/>
    <w:rsid w:val="00E556C6"/>
    <w:rsid w:val="00E568F8"/>
    <w:rsid w:val="00E56F2D"/>
    <w:rsid w:val="00E57728"/>
    <w:rsid w:val="00E624BD"/>
    <w:rsid w:val="00E62CC9"/>
    <w:rsid w:val="00E63B36"/>
    <w:rsid w:val="00E64A7A"/>
    <w:rsid w:val="00E66260"/>
    <w:rsid w:val="00E72101"/>
    <w:rsid w:val="00E85296"/>
    <w:rsid w:val="00E87B6C"/>
    <w:rsid w:val="00EA0666"/>
    <w:rsid w:val="00EA1158"/>
    <w:rsid w:val="00EA5657"/>
    <w:rsid w:val="00EC52F1"/>
    <w:rsid w:val="00EC70A8"/>
    <w:rsid w:val="00ED1756"/>
    <w:rsid w:val="00ED1B26"/>
    <w:rsid w:val="00ED77E2"/>
    <w:rsid w:val="00EE2E48"/>
    <w:rsid w:val="00EE4E2E"/>
    <w:rsid w:val="00EE753A"/>
    <w:rsid w:val="00EF2AFE"/>
    <w:rsid w:val="00EF7FB7"/>
    <w:rsid w:val="00F032DA"/>
    <w:rsid w:val="00F060C2"/>
    <w:rsid w:val="00F078C2"/>
    <w:rsid w:val="00F108C6"/>
    <w:rsid w:val="00F157B0"/>
    <w:rsid w:val="00F15F45"/>
    <w:rsid w:val="00F22125"/>
    <w:rsid w:val="00F22442"/>
    <w:rsid w:val="00F232CE"/>
    <w:rsid w:val="00F33325"/>
    <w:rsid w:val="00F43665"/>
    <w:rsid w:val="00F43F8A"/>
    <w:rsid w:val="00F47AE5"/>
    <w:rsid w:val="00F61C5D"/>
    <w:rsid w:val="00F658B5"/>
    <w:rsid w:val="00F675C0"/>
    <w:rsid w:val="00F73EC2"/>
    <w:rsid w:val="00F7486C"/>
    <w:rsid w:val="00F756FA"/>
    <w:rsid w:val="00F8724A"/>
    <w:rsid w:val="00F877BF"/>
    <w:rsid w:val="00F954EA"/>
    <w:rsid w:val="00F956FA"/>
    <w:rsid w:val="00FA0FDF"/>
    <w:rsid w:val="00FA3459"/>
    <w:rsid w:val="00FA74C6"/>
    <w:rsid w:val="00FC219B"/>
    <w:rsid w:val="00FC64F2"/>
    <w:rsid w:val="00FD01DC"/>
    <w:rsid w:val="00FD6F70"/>
    <w:rsid w:val="00FD7EF7"/>
    <w:rsid w:val="00FE0A47"/>
    <w:rsid w:val="00FE4567"/>
    <w:rsid w:val="00FE7E83"/>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Body Text" w:qFormat="1"/>
    <w:lsdException w:name="Subtitle" w:semiHidden="0"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718"/>
    <w:pPr>
      <w:spacing w:line="276" w:lineRule="auto"/>
      <w:ind w:left="90" w:firstLine="0"/>
    </w:pPr>
    <w:rPr>
      <w:rFonts w:ascii="Times New Roman" w:eastAsiaTheme="minorEastAsia" w:hAnsi="Times New Roman"/>
      <w:sz w:val="20"/>
    </w:rPr>
  </w:style>
  <w:style w:type="paragraph" w:styleId="Heading1">
    <w:name w:val="heading 1"/>
    <w:basedOn w:val="Normal"/>
    <w:next w:val="Normal"/>
    <w:link w:val="Heading1Char"/>
    <w:qFormat/>
    <w:rsid w:val="00602718"/>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nhideWhenUsed/>
    <w:qFormat/>
    <w:rsid w:val="00602718"/>
    <w:pPr>
      <w:widowControl w:val="0"/>
      <w:numPr>
        <w:ilvl w:val="1"/>
        <w:numId w:val="1"/>
      </w:numPr>
      <w:tabs>
        <w:tab w:val="left" w:pos="471"/>
      </w:tabs>
      <w:spacing w:before="0" w:line="240" w:lineRule="auto"/>
      <w:ind w:left="358" w:right="643"/>
      <w:outlineLvl w:val="2"/>
    </w:pPr>
    <w:rPr>
      <w:rFonts w:asciiTheme="majorHAnsi" w:eastAsiaTheme="majorEastAsia" w:hAnsiTheme="majorHAnsi" w:cstheme="majorBidi"/>
      <w:b/>
      <w:bCs/>
      <w:spacing w:val="2"/>
    </w:rPr>
  </w:style>
  <w:style w:type="paragraph" w:styleId="Heading4">
    <w:name w:val="heading 4"/>
    <w:basedOn w:val="Normal"/>
    <w:next w:val="Normal"/>
    <w:link w:val="Heading4Char"/>
    <w:semiHidden/>
    <w:unhideWhenUsed/>
    <w:qFormat/>
    <w:rsid w:val="00602718"/>
    <w:pPr>
      <w:keepNext/>
      <w:keepLines/>
      <w:spacing w:before="200" w:line="240" w:lineRule="auto"/>
      <w:ind w:left="0"/>
      <w:outlineLvl w:val="3"/>
    </w:pPr>
    <w:rPr>
      <w:rFonts w:asciiTheme="majorHAnsi" w:eastAsiaTheme="majorEastAsia" w:hAnsiTheme="majorHAnsi" w:cstheme="majorBidi"/>
      <w:b/>
      <w:bCs/>
      <w:i/>
      <w:iCs/>
      <w:color w:val="4F81BD" w:themeColor="accent1"/>
      <w:szCs w:val="20"/>
    </w:rPr>
  </w:style>
  <w:style w:type="paragraph" w:styleId="Heading5">
    <w:name w:val="heading 5"/>
    <w:basedOn w:val="Normal"/>
    <w:next w:val="Normal"/>
    <w:link w:val="Heading5Char"/>
    <w:semiHidden/>
    <w:unhideWhenUsed/>
    <w:qFormat/>
    <w:rsid w:val="00602718"/>
    <w:pPr>
      <w:keepNext/>
      <w:keepLines/>
      <w:spacing w:before="200" w:line="240" w:lineRule="auto"/>
      <w:ind w:left="0"/>
      <w:outlineLvl w:val="4"/>
    </w:pPr>
    <w:rPr>
      <w:rFonts w:asciiTheme="majorHAnsi" w:eastAsiaTheme="majorEastAsia" w:hAnsiTheme="majorHAnsi" w:cstheme="majorBidi"/>
      <w:color w:val="243F60" w:themeColor="accent1" w:themeShade="7F"/>
      <w:szCs w:val="20"/>
    </w:rPr>
  </w:style>
  <w:style w:type="paragraph" w:styleId="Heading6">
    <w:name w:val="heading 6"/>
    <w:basedOn w:val="Normal"/>
    <w:next w:val="Normal"/>
    <w:link w:val="Heading6Char"/>
    <w:semiHidden/>
    <w:unhideWhenUsed/>
    <w:qFormat/>
    <w:rsid w:val="00602718"/>
    <w:pPr>
      <w:keepNext/>
      <w:keepLines/>
      <w:spacing w:before="200" w:line="240" w:lineRule="auto"/>
      <w:ind w:left="0"/>
      <w:outlineLvl w:val="5"/>
    </w:pPr>
    <w:rPr>
      <w:rFonts w:asciiTheme="majorHAnsi" w:eastAsiaTheme="majorEastAsia" w:hAnsiTheme="majorHAnsi" w:cstheme="majorBidi"/>
      <w:i/>
      <w:iCs/>
      <w:color w:val="243F60" w:themeColor="accent1" w:themeShade="7F"/>
      <w:szCs w:val="20"/>
    </w:rPr>
  </w:style>
  <w:style w:type="paragraph" w:styleId="Heading7">
    <w:name w:val="heading 7"/>
    <w:basedOn w:val="Normal"/>
    <w:next w:val="Normal"/>
    <w:link w:val="Heading7Char"/>
    <w:semiHidden/>
    <w:unhideWhenUsed/>
    <w:qFormat/>
    <w:rsid w:val="00602718"/>
    <w:pPr>
      <w:keepNext/>
      <w:keepLines/>
      <w:spacing w:before="200" w:line="240" w:lineRule="auto"/>
      <w:ind w:left="0"/>
      <w:outlineLvl w:val="6"/>
    </w:pPr>
    <w:rPr>
      <w:rFonts w:asciiTheme="majorHAnsi" w:eastAsiaTheme="majorEastAsia" w:hAnsiTheme="majorHAnsi" w:cstheme="majorBidi"/>
      <w:i/>
      <w:iCs/>
      <w:color w:val="404040" w:themeColor="text1" w:themeTint="BF"/>
      <w:szCs w:val="20"/>
    </w:rPr>
  </w:style>
  <w:style w:type="paragraph" w:styleId="Heading8">
    <w:name w:val="heading 8"/>
    <w:basedOn w:val="Normal"/>
    <w:next w:val="Normal"/>
    <w:link w:val="Heading8Char"/>
    <w:semiHidden/>
    <w:unhideWhenUsed/>
    <w:qFormat/>
    <w:rsid w:val="00602718"/>
    <w:pPr>
      <w:keepNext/>
      <w:keepLines/>
      <w:spacing w:before="200" w:line="240" w:lineRule="auto"/>
      <w:ind w:left="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semiHidden/>
    <w:unhideWhenUsed/>
    <w:qFormat/>
    <w:rsid w:val="00602718"/>
    <w:pPr>
      <w:keepNext/>
      <w:keepLines/>
      <w:spacing w:before="200" w:line="240" w:lineRule="auto"/>
      <w:ind w:left="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602718"/>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rsid w:val="00602718"/>
    <w:rPr>
      <w:rFonts w:asciiTheme="majorHAnsi" w:eastAsiaTheme="majorEastAsia" w:hAnsiTheme="majorHAnsi" w:cstheme="majorBidi"/>
      <w:b/>
      <w:bCs/>
      <w:spacing w:val="2"/>
      <w:sz w:val="20"/>
    </w:rPr>
  </w:style>
  <w:style w:type="character" w:customStyle="1" w:styleId="Heading4Char">
    <w:name w:val="Heading 4 Char"/>
    <w:basedOn w:val="DefaultParagraphFont"/>
    <w:link w:val="Heading4"/>
    <w:semiHidden/>
    <w:rsid w:val="00602718"/>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semiHidden/>
    <w:rsid w:val="00602718"/>
    <w:rPr>
      <w:rFonts w:asciiTheme="majorHAnsi" w:eastAsiaTheme="majorEastAsia" w:hAnsiTheme="majorHAnsi" w:cstheme="majorBidi"/>
      <w:color w:val="243F60" w:themeColor="accent1" w:themeShade="7F"/>
      <w:sz w:val="20"/>
      <w:szCs w:val="20"/>
    </w:rPr>
  </w:style>
  <w:style w:type="character" w:customStyle="1" w:styleId="Heading6Char">
    <w:name w:val="Heading 6 Char"/>
    <w:basedOn w:val="DefaultParagraphFont"/>
    <w:link w:val="Heading6"/>
    <w:semiHidden/>
    <w:rsid w:val="00602718"/>
    <w:rPr>
      <w:rFonts w:asciiTheme="majorHAnsi" w:eastAsiaTheme="majorEastAsia" w:hAnsiTheme="majorHAnsi" w:cstheme="majorBidi"/>
      <w:i/>
      <w:iCs/>
      <w:color w:val="243F60" w:themeColor="accent1" w:themeShade="7F"/>
      <w:sz w:val="20"/>
      <w:szCs w:val="20"/>
    </w:rPr>
  </w:style>
  <w:style w:type="character" w:customStyle="1" w:styleId="Heading7Char">
    <w:name w:val="Heading 7 Char"/>
    <w:basedOn w:val="DefaultParagraphFont"/>
    <w:link w:val="Heading7"/>
    <w:semiHidden/>
    <w:rsid w:val="00602718"/>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semiHidden/>
    <w:rsid w:val="0060271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60271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nhideWhenUsed/>
    <w:rsid w:val="00602718"/>
    <w:rPr>
      <w:color w:val="0000FF" w:themeColor="hyperlink"/>
      <w:u w:val="single"/>
    </w:rPr>
  </w:style>
  <w:style w:type="paragraph" w:styleId="Header">
    <w:name w:val="header"/>
    <w:basedOn w:val="Normal"/>
    <w:link w:val="HeaderChar"/>
    <w:unhideWhenUsed/>
    <w:rsid w:val="00602718"/>
    <w:pPr>
      <w:tabs>
        <w:tab w:val="center" w:pos="4680"/>
        <w:tab w:val="right" w:pos="9360"/>
      </w:tabs>
      <w:spacing w:line="240" w:lineRule="auto"/>
    </w:pPr>
  </w:style>
  <w:style w:type="character" w:customStyle="1" w:styleId="HeaderChar">
    <w:name w:val="Header Char"/>
    <w:basedOn w:val="DefaultParagraphFont"/>
    <w:link w:val="Header"/>
    <w:rsid w:val="00602718"/>
    <w:rPr>
      <w:rFonts w:ascii="Times New Roman" w:eastAsiaTheme="minorEastAsia" w:hAnsi="Times New Roman"/>
      <w:sz w:val="20"/>
    </w:rPr>
  </w:style>
  <w:style w:type="paragraph" w:styleId="Footer">
    <w:name w:val="footer"/>
    <w:basedOn w:val="Normal"/>
    <w:link w:val="FooterChar"/>
    <w:unhideWhenUsed/>
    <w:rsid w:val="00602718"/>
    <w:pPr>
      <w:tabs>
        <w:tab w:val="center" w:pos="4680"/>
        <w:tab w:val="right" w:pos="9360"/>
      </w:tabs>
      <w:spacing w:line="240" w:lineRule="auto"/>
    </w:pPr>
  </w:style>
  <w:style w:type="character" w:customStyle="1" w:styleId="FooterChar">
    <w:name w:val="Footer Char"/>
    <w:basedOn w:val="DefaultParagraphFont"/>
    <w:link w:val="Footer"/>
    <w:rsid w:val="00602718"/>
    <w:rPr>
      <w:rFonts w:ascii="Times New Roman" w:eastAsiaTheme="minorEastAsia" w:hAnsi="Times New Roman"/>
      <w:sz w:val="20"/>
    </w:rPr>
  </w:style>
  <w:style w:type="paragraph" w:styleId="BalloonText">
    <w:name w:val="Balloon Text"/>
    <w:basedOn w:val="Normal"/>
    <w:link w:val="BalloonTextChar"/>
    <w:semiHidden/>
    <w:unhideWhenUsed/>
    <w:rsid w:val="00602718"/>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602718"/>
    <w:rPr>
      <w:rFonts w:ascii="Tahoma" w:eastAsiaTheme="minorEastAsia" w:hAnsi="Tahoma" w:cs="Tahoma"/>
      <w:sz w:val="16"/>
      <w:szCs w:val="16"/>
    </w:rPr>
  </w:style>
  <w:style w:type="paragraph" w:styleId="ListParagraph">
    <w:name w:val="List Paragraph"/>
    <w:basedOn w:val="Normal"/>
    <w:uiPriority w:val="34"/>
    <w:qFormat/>
    <w:rsid w:val="00602718"/>
    <w:pPr>
      <w:ind w:left="720"/>
      <w:contextualSpacing/>
    </w:pPr>
  </w:style>
  <w:style w:type="paragraph" w:customStyle="1" w:styleId="GAPTMA-Head">
    <w:name w:val="GAPTMA-Head"/>
    <w:basedOn w:val="Normal"/>
    <w:link w:val="GAPTMA-HeadChar"/>
    <w:qFormat/>
    <w:rsid w:val="00602718"/>
    <w:pPr>
      <w:spacing w:before="360"/>
    </w:pPr>
    <w:rPr>
      <w:b/>
    </w:rPr>
  </w:style>
  <w:style w:type="character" w:customStyle="1" w:styleId="GAPTMA-HeadChar">
    <w:name w:val="GAPTMA-Head Char"/>
    <w:basedOn w:val="DefaultParagraphFont"/>
    <w:link w:val="GAPTMA-Head"/>
    <w:rsid w:val="00602718"/>
    <w:rPr>
      <w:rFonts w:ascii="Times New Roman" w:eastAsiaTheme="minorEastAsia" w:hAnsi="Times New Roman"/>
      <w:b/>
      <w:sz w:val="20"/>
    </w:rPr>
  </w:style>
  <w:style w:type="paragraph" w:customStyle="1" w:styleId="Refs">
    <w:name w:val="Refs"/>
    <w:basedOn w:val="GAPTMA-Head"/>
    <w:link w:val="RefsChar"/>
    <w:qFormat/>
    <w:rsid w:val="00602718"/>
    <w:pPr>
      <w:keepLines/>
      <w:spacing w:before="120"/>
      <w:ind w:left="720" w:right="720" w:hanging="360"/>
    </w:pPr>
    <w:rPr>
      <w:b w:val="0"/>
      <w:sz w:val="22"/>
    </w:rPr>
  </w:style>
  <w:style w:type="character" w:styleId="Emphasis">
    <w:name w:val="Emphasis"/>
    <w:basedOn w:val="DefaultParagraphFont"/>
    <w:uiPriority w:val="20"/>
    <w:qFormat/>
    <w:rsid w:val="00602718"/>
    <w:rPr>
      <w:i/>
      <w:iCs/>
    </w:rPr>
  </w:style>
  <w:style w:type="character" w:customStyle="1" w:styleId="RefsChar">
    <w:name w:val="Refs Char"/>
    <w:basedOn w:val="GAPTMA-HeadChar"/>
    <w:link w:val="Refs"/>
    <w:rsid w:val="00602718"/>
  </w:style>
  <w:style w:type="character" w:customStyle="1" w:styleId="citation">
    <w:name w:val="citation"/>
    <w:basedOn w:val="DefaultParagraphFont"/>
    <w:rsid w:val="00602718"/>
  </w:style>
  <w:style w:type="character" w:customStyle="1" w:styleId="st">
    <w:name w:val="st"/>
    <w:basedOn w:val="DefaultParagraphFont"/>
    <w:rsid w:val="00602718"/>
  </w:style>
  <w:style w:type="character" w:customStyle="1" w:styleId="reference-text">
    <w:name w:val="reference-text"/>
    <w:basedOn w:val="DefaultParagraphFont"/>
    <w:rsid w:val="00602718"/>
  </w:style>
  <w:style w:type="character" w:styleId="Strong">
    <w:name w:val="Strong"/>
    <w:basedOn w:val="DefaultParagraphFont"/>
    <w:uiPriority w:val="22"/>
    <w:qFormat/>
    <w:rsid w:val="00602718"/>
    <w:rPr>
      <w:b/>
      <w:bCs/>
    </w:rPr>
  </w:style>
  <w:style w:type="paragraph" w:styleId="NoSpacing">
    <w:name w:val="No Spacing"/>
    <w:link w:val="NoSpacingChar"/>
    <w:uiPriority w:val="1"/>
    <w:qFormat/>
    <w:rsid w:val="00602718"/>
    <w:pPr>
      <w:spacing w:before="0" w:line="240" w:lineRule="auto"/>
      <w:ind w:firstLine="0"/>
      <w:jc w:val="left"/>
    </w:pPr>
    <w:rPr>
      <w:rFonts w:ascii="Garamond" w:eastAsiaTheme="minorEastAsia" w:hAnsi="Garamond"/>
      <w:sz w:val="24"/>
    </w:rPr>
  </w:style>
  <w:style w:type="table" w:styleId="TableGrid">
    <w:name w:val="Table Grid"/>
    <w:basedOn w:val="TableNormal"/>
    <w:uiPriority w:val="59"/>
    <w:rsid w:val="00602718"/>
    <w:pPr>
      <w:spacing w:before="0"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602718"/>
  </w:style>
  <w:style w:type="character" w:styleId="CommentReference">
    <w:name w:val="annotation reference"/>
    <w:basedOn w:val="DefaultParagraphFont"/>
    <w:semiHidden/>
    <w:unhideWhenUsed/>
    <w:rsid w:val="00602718"/>
    <w:rPr>
      <w:sz w:val="16"/>
      <w:szCs w:val="16"/>
    </w:rPr>
  </w:style>
  <w:style w:type="paragraph" w:styleId="CommentText">
    <w:name w:val="annotation text"/>
    <w:basedOn w:val="Normal"/>
    <w:link w:val="CommentTextChar"/>
    <w:unhideWhenUsed/>
    <w:rsid w:val="00602718"/>
    <w:pPr>
      <w:spacing w:line="240" w:lineRule="auto"/>
    </w:pPr>
    <w:rPr>
      <w:szCs w:val="20"/>
    </w:rPr>
  </w:style>
  <w:style w:type="character" w:customStyle="1" w:styleId="CommentTextChar">
    <w:name w:val="Comment Text Char"/>
    <w:basedOn w:val="DefaultParagraphFont"/>
    <w:link w:val="CommentText"/>
    <w:rsid w:val="00602718"/>
    <w:rPr>
      <w:rFonts w:ascii="Times New Roman" w:eastAsiaTheme="minorEastAsia" w:hAnsi="Times New Roman"/>
      <w:sz w:val="20"/>
      <w:szCs w:val="20"/>
    </w:rPr>
  </w:style>
  <w:style w:type="paragraph" w:styleId="CommentSubject">
    <w:name w:val="annotation subject"/>
    <w:basedOn w:val="CommentText"/>
    <w:next w:val="CommentText"/>
    <w:link w:val="CommentSubjectChar"/>
    <w:unhideWhenUsed/>
    <w:rsid w:val="00602718"/>
    <w:rPr>
      <w:b/>
      <w:bCs/>
    </w:rPr>
  </w:style>
  <w:style w:type="character" w:customStyle="1" w:styleId="CommentSubjectChar">
    <w:name w:val="Comment Subject Char"/>
    <w:basedOn w:val="CommentTextChar"/>
    <w:link w:val="CommentSubject"/>
    <w:rsid w:val="00602718"/>
    <w:rPr>
      <w:b/>
      <w:bCs/>
    </w:rPr>
  </w:style>
  <w:style w:type="paragraph" w:customStyle="1" w:styleId="speakers">
    <w:name w:val="speakers"/>
    <w:basedOn w:val="Normal"/>
    <w:rsid w:val="00602718"/>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602718"/>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602718"/>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602718"/>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602718"/>
    <w:rPr>
      <w:rFonts w:ascii="Times New Roman" w:eastAsiaTheme="minorEastAsia" w:hAnsi="Times New Roman" w:cs="Times New Roman"/>
      <w:color w:val="4A442A" w:themeColor="background2" w:themeShade="40"/>
      <w:sz w:val="20"/>
      <w:szCs w:val="20"/>
    </w:rPr>
  </w:style>
  <w:style w:type="paragraph" w:styleId="BodyText">
    <w:name w:val="Body Text"/>
    <w:basedOn w:val="Normal"/>
    <w:link w:val="BodyTextChar"/>
    <w:qFormat/>
    <w:rsid w:val="00602718"/>
    <w:pPr>
      <w:widowControl w:val="0"/>
      <w:spacing w:line="240" w:lineRule="auto"/>
      <w:ind w:left="116"/>
    </w:pPr>
    <w:rPr>
      <w:rFonts w:eastAsia="Times New Roman"/>
      <w:szCs w:val="20"/>
    </w:rPr>
  </w:style>
  <w:style w:type="character" w:customStyle="1" w:styleId="BodyTextChar">
    <w:name w:val="Body Text Char"/>
    <w:basedOn w:val="DefaultParagraphFont"/>
    <w:link w:val="BodyText"/>
    <w:rsid w:val="00602718"/>
    <w:rPr>
      <w:rFonts w:ascii="Times New Roman" w:eastAsia="Times New Roman" w:hAnsi="Times New Roman"/>
      <w:sz w:val="20"/>
      <w:szCs w:val="20"/>
    </w:rPr>
  </w:style>
  <w:style w:type="paragraph" w:customStyle="1" w:styleId="S-Head1">
    <w:name w:val="S-Head1"/>
    <w:basedOn w:val="Normal"/>
    <w:uiPriority w:val="1"/>
    <w:qFormat/>
    <w:rsid w:val="00602718"/>
    <w:pPr>
      <w:widowControl w:val="0"/>
      <w:tabs>
        <w:tab w:val="left" w:pos="363"/>
      </w:tabs>
      <w:spacing w:before="74" w:line="240" w:lineRule="auto"/>
      <w:ind w:left="363" w:right="186" w:hanging="248"/>
    </w:pPr>
    <w:rPr>
      <w:rFonts w:eastAsia="Times New Roman" w:cs="Times New Roman"/>
      <w:b/>
      <w:bCs/>
      <w:szCs w:val="24"/>
    </w:rPr>
  </w:style>
  <w:style w:type="paragraph" w:customStyle="1" w:styleId="S-Head2">
    <w:name w:val="S-Head2"/>
    <w:basedOn w:val="Heading3"/>
    <w:link w:val="S-Head2Char"/>
    <w:uiPriority w:val="1"/>
    <w:qFormat/>
    <w:rsid w:val="00602718"/>
    <w:pPr>
      <w:ind w:left="471"/>
    </w:pPr>
    <w:rPr>
      <w:rFonts w:ascii="Times New Roman" w:eastAsia="Times New Roman" w:hAnsi="Times New Roman" w:cstheme="minorBidi"/>
      <w:spacing w:val="-1"/>
      <w:szCs w:val="20"/>
    </w:rPr>
  </w:style>
  <w:style w:type="paragraph" w:customStyle="1" w:styleId="S-Title">
    <w:name w:val="S-Title"/>
    <w:basedOn w:val="Normal"/>
    <w:link w:val="S-TitleChar"/>
    <w:qFormat/>
    <w:rsid w:val="00602718"/>
    <w:pPr>
      <w:spacing w:line="240" w:lineRule="auto"/>
      <w:jc w:val="center"/>
    </w:pPr>
    <w:rPr>
      <w:rFonts w:cs="Times New Roman"/>
      <w:b/>
      <w:sz w:val="28"/>
    </w:rPr>
  </w:style>
  <w:style w:type="character" w:customStyle="1" w:styleId="S-TitleChar">
    <w:name w:val="S-Title Char"/>
    <w:basedOn w:val="DefaultParagraphFont"/>
    <w:link w:val="S-Title"/>
    <w:rsid w:val="00602718"/>
    <w:rPr>
      <w:rFonts w:ascii="Times New Roman" w:eastAsiaTheme="minorEastAsia" w:hAnsi="Times New Roman" w:cs="Times New Roman"/>
      <w:b/>
      <w:sz w:val="28"/>
    </w:rPr>
  </w:style>
  <w:style w:type="paragraph" w:customStyle="1" w:styleId="S-Ref">
    <w:name w:val="S-Ref"/>
    <w:basedOn w:val="BodyText"/>
    <w:link w:val="S-RefChar"/>
    <w:qFormat/>
    <w:rsid w:val="00602718"/>
    <w:pPr>
      <w:spacing w:line="250" w:lineRule="auto"/>
      <w:ind w:left="476" w:right="103" w:hanging="360"/>
    </w:pPr>
  </w:style>
  <w:style w:type="character" w:customStyle="1" w:styleId="S-RefChar">
    <w:name w:val="S-Ref Char"/>
    <w:basedOn w:val="BodyTextChar"/>
    <w:link w:val="S-Ref"/>
    <w:rsid w:val="00602718"/>
  </w:style>
  <w:style w:type="paragraph" w:customStyle="1" w:styleId="S-Head3">
    <w:name w:val="S-Head3"/>
    <w:basedOn w:val="S-Head2"/>
    <w:link w:val="S-Head3Char"/>
    <w:qFormat/>
    <w:rsid w:val="00602718"/>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602718"/>
    <w:pPr>
      <w:numPr>
        <w:numId w:val="2"/>
      </w:numPr>
    </w:pPr>
  </w:style>
  <w:style w:type="character" w:customStyle="1" w:styleId="S-Head2Char">
    <w:name w:val="S-Head2 Char"/>
    <w:basedOn w:val="Heading3Char"/>
    <w:link w:val="S-Head2"/>
    <w:uiPriority w:val="1"/>
    <w:rsid w:val="00602718"/>
    <w:rPr>
      <w:rFonts w:ascii="Times New Roman" w:eastAsia="Times New Roman" w:hAnsi="Times New Roman"/>
      <w:spacing w:val="-1"/>
      <w:szCs w:val="20"/>
    </w:rPr>
  </w:style>
  <w:style w:type="character" w:customStyle="1" w:styleId="S-Head3Char">
    <w:name w:val="S-Head3 Char"/>
    <w:basedOn w:val="S-Head2Char"/>
    <w:link w:val="S-Head3"/>
    <w:rsid w:val="00602718"/>
    <w:rPr>
      <w:rFonts w:eastAsiaTheme="minorEastAsia"/>
    </w:rPr>
  </w:style>
  <w:style w:type="paragraph" w:customStyle="1" w:styleId="SIW-Ref">
    <w:name w:val="SIW-Ref"/>
    <w:basedOn w:val="BodyText"/>
    <w:link w:val="SIW-RefChar"/>
    <w:qFormat/>
    <w:rsid w:val="00F61C5D"/>
    <w:pPr>
      <w:numPr>
        <w:numId w:val="3"/>
      </w:numPr>
      <w:tabs>
        <w:tab w:val="left" w:pos="540"/>
      </w:tabs>
      <w:spacing w:before="0" w:after="200"/>
      <w:ind w:left="633" w:right="274" w:hanging="446"/>
    </w:pPr>
    <w:rPr>
      <w:rFonts w:eastAsia="CMS Y 10"/>
    </w:rPr>
  </w:style>
  <w:style w:type="paragraph" w:customStyle="1" w:styleId="SIW-Hd-1">
    <w:name w:val="SIW-Hd-1"/>
    <w:basedOn w:val="Normal"/>
    <w:link w:val="SIW-Hd-1Char"/>
    <w:qFormat/>
    <w:rsid w:val="00602718"/>
    <w:pPr>
      <w:widowControl w:val="0"/>
      <w:numPr>
        <w:numId w:val="1"/>
      </w:numPr>
      <w:tabs>
        <w:tab w:val="left" w:pos="363"/>
      </w:tabs>
      <w:spacing w:before="74" w:line="240" w:lineRule="auto"/>
      <w:ind w:left="363" w:right="186"/>
    </w:pPr>
    <w:rPr>
      <w:rFonts w:eastAsia="Times New Roman" w:cs="Times New Roman"/>
      <w:b/>
      <w:bCs/>
      <w:sz w:val="24"/>
      <w:szCs w:val="24"/>
    </w:rPr>
  </w:style>
  <w:style w:type="character" w:customStyle="1" w:styleId="SIW-RefChar">
    <w:name w:val="SIW-Ref Char"/>
    <w:basedOn w:val="BodyTextChar"/>
    <w:link w:val="SIW-Ref"/>
    <w:rsid w:val="00F61C5D"/>
    <w:rPr>
      <w:rFonts w:eastAsia="CMS Y 10"/>
    </w:rPr>
  </w:style>
  <w:style w:type="paragraph" w:customStyle="1" w:styleId="SIW-Norm">
    <w:name w:val="SIW-Norm"/>
    <w:basedOn w:val="SIW-Hd-1"/>
    <w:link w:val="SIW-NormChar"/>
    <w:qFormat/>
    <w:rsid w:val="005132FF"/>
    <w:pPr>
      <w:numPr>
        <w:numId w:val="0"/>
      </w:numPr>
      <w:spacing w:before="0"/>
      <w:ind w:right="187"/>
    </w:pPr>
    <w:rPr>
      <w:b w:val="0"/>
      <w:spacing w:val="-1"/>
      <w:sz w:val="20"/>
    </w:rPr>
  </w:style>
  <w:style w:type="character" w:customStyle="1" w:styleId="SIW-Hd-1Char">
    <w:name w:val="SIW-Hd-1 Char"/>
    <w:basedOn w:val="DefaultParagraphFont"/>
    <w:link w:val="SIW-Hd-1"/>
    <w:rsid w:val="00602718"/>
    <w:rPr>
      <w:rFonts w:ascii="Times New Roman" w:eastAsia="Times New Roman" w:hAnsi="Times New Roman" w:cs="Times New Roman"/>
      <w:b/>
      <w:bCs/>
      <w:sz w:val="24"/>
      <w:szCs w:val="24"/>
    </w:rPr>
  </w:style>
  <w:style w:type="paragraph" w:customStyle="1" w:styleId="SIW-Hd-2">
    <w:name w:val="SIW-Hd-2"/>
    <w:basedOn w:val="Heading3"/>
    <w:link w:val="SIW-Hd-2Char"/>
    <w:qFormat/>
    <w:rsid w:val="00602718"/>
  </w:style>
  <w:style w:type="character" w:customStyle="1" w:styleId="SIW-NormChar">
    <w:name w:val="SIW-Norm Char"/>
    <w:basedOn w:val="SIW-Hd-1Char"/>
    <w:link w:val="SIW-Norm"/>
    <w:rsid w:val="005132FF"/>
    <w:rPr>
      <w:spacing w:val="-1"/>
      <w:sz w:val="20"/>
    </w:rPr>
  </w:style>
  <w:style w:type="paragraph" w:customStyle="1" w:styleId="SIW-Abstr">
    <w:name w:val="SIW-Abstr"/>
    <w:basedOn w:val="Normal"/>
    <w:link w:val="SIW-AbstrChar"/>
    <w:qFormat/>
    <w:rsid w:val="00602718"/>
    <w:pPr>
      <w:spacing w:before="0"/>
      <w:ind w:left="86"/>
    </w:pPr>
    <w:rPr>
      <w:i/>
    </w:rPr>
  </w:style>
  <w:style w:type="character" w:customStyle="1" w:styleId="SIW-Hd-2Char">
    <w:name w:val="SIW-Hd-2 Char"/>
    <w:basedOn w:val="Heading3Char"/>
    <w:link w:val="SIW-Hd-2"/>
    <w:rsid w:val="00602718"/>
  </w:style>
  <w:style w:type="character" w:customStyle="1" w:styleId="SIW-AbstrChar">
    <w:name w:val="SIW-Abstr Char"/>
    <w:basedOn w:val="DefaultParagraphFont"/>
    <w:link w:val="SIW-Abstr"/>
    <w:rsid w:val="00602718"/>
    <w:rPr>
      <w:rFonts w:ascii="Times New Roman" w:eastAsiaTheme="minorEastAsia" w:hAnsi="Times New Roman"/>
      <w:i/>
      <w:sz w:val="20"/>
    </w:rPr>
  </w:style>
  <w:style w:type="character" w:styleId="PlaceholderText">
    <w:name w:val="Placeholder Text"/>
    <w:basedOn w:val="DefaultParagraphFont"/>
    <w:uiPriority w:val="99"/>
    <w:semiHidden/>
    <w:rsid w:val="00602718"/>
    <w:rPr>
      <w:color w:val="808080"/>
    </w:rPr>
  </w:style>
  <w:style w:type="paragraph" w:customStyle="1" w:styleId="CM6">
    <w:name w:val="CM6"/>
    <w:basedOn w:val="Normal"/>
    <w:next w:val="Normal"/>
    <w:uiPriority w:val="99"/>
    <w:rsid w:val="00602718"/>
    <w:pPr>
      <w:widowControl w:val="0"/>
      <w:autoSpaceDE w:val="0"/>
      <w:autoSpaceDN w:val="0"/>
      <w:adjustRightInd w:val="0"/>
      <w:spacing w:before="0" w:line="240" w:lineRule="auto"/>
      <w:ind w:left="0"/>
      <w:jc w:val="left"/>
    </w:pPr>
    <w:rPr>
      <w:rFonts w:ascii="CM R 17" w:hAnsi="CM R 17"/>
      <w:sz w:val="24"/>
      <w:szCs w:val="24"/>
    </w:rPr>
  </w:style>
  <w:style w:type="paragraph" w:customStyle="1" w:styleId="CM5">
    <w:name w:val="CM5"/>
    <w:basedOn w:val="Normal"/>
    <w:next w:val="Normal"/>
    <w:uiPriority w:val="99"/>
    <w:rsid w:val="00602718"/>
    <w:pPr>
      <w:widowControl w:val="0"/>
      <w:autoSpaceDE w:val="0"/>
      <w:autoSpaceDN w:val="0"/>
      <w:adjustRightInd w:val="0"/>
      <w:spacing w:before="0" w:line="291" w:lineRule="atLeast"/>
      <w:ind w:left="0"/>
      <w:jc w:val="left"/>
    </w:pPr>
    <w:rPr>
      <w:rFonts w:ascii="CM R 17" w:hAnsi="CM R 17"/>
      <w:sz w:val="24"/>
      <w:szCs w:val="24"/>
    </w:rPr>
  </w:style>
  <w:style w:type="paragraph" w:styleId="Caption">
    <w:name w:val="caption"/>
    <w:basedOn w:val="Normal"/>
    <w:next w:val="Normal"/>
    <w:unhideWhenUsed/>
    <w:qFormat/>
    <w:rsid w:val="00602718"/>
    <w:pPr>
      <w:spacing w:before="0" w:after="200" w:line="240" w:lineRule="auto"/>
    </w:pPr>
    <w:rPr>
      <w:b/>
      <w:bCs/>
      <w:color w:val="4F81BD" w:themeColor="accent1"/>
      <w:sz w:val="18"/>
      <w:szCs w:val="18"/>
    </w:rPr>
  </w:style>
  <w:style w:type="paragraph" w:customStyle="1" w:styleId="Default">
    <w:name w:val="Default"/>
    <w:rsid w:val="00602718"/>
    <w:pPr>
      <w:widowControl w:val="0"/>
      <w:autoSpaceDE w:val="0"/>
      <w:autoSpaceDN w:val="0"/>
      <w:adjustRightInd w:val="0"/>
      <w:spacing w:before="0" w:line="240" w:lineRule="auto"/>
      <w:ind w:firstLine="0"/>
      <w:jc w:val="left"/>
    </w:pPr>
    <w:rPr>
      <w:rFonts w:ascii="CM R 17" w:eastAsiaTheme="minorEastAsia" w:hAnsi="CM R 17" w:cs="CM R 17"/>
      <w:color w:val="000000"/>
      <w:sz w:val="24"/>
      <w:szCs w:val="24"/>
    </w:rPr>
  </w:style>
  <w:style w:type="paragraph" w:customStyle="1" w:styleId="CM4">
    <w:name w:val="CM4"/>
    <w:basedOn w:val="Default"/>
    <w:next w:val="Default"/>
    <w:uiPriority w:val="99"/>
    <w:rsid w:val="00602718"/>
    <w:pPr>
      <w:spacing w:line="288" w:lineRule="atLeast"/>
    </w:pPr>
    <w:rPr>
      <w:rFonts w:cstheme="minorBidi"/>
      <w:color w:val="auto"/>
    </w:rPr>
  </w:style>
  <w:style w:type="paragraph" w:customStyle="1" w:styleId="CM7">
    <w:name w:val="CM7"/>
    <w:basedOn w:val="Default"/>
    <w:next w:val="Default"/>
    <w:uiPriority w:val="99"/>
    <w:rsid w:val="00602718"/>
    <w:rPr>
      <w:rFonts w:cstheme="minorBidi"/>
      <w:color w:val="auto"/>
    </w:rPr>
  </w:style>
  <w:style w:type="paragraph" w:customStyle="1" w:styleId="TableParagraph">
    <w:name w:val="Table Paragraph"/>
    <w:basedOn w:val="Normal"/>
    <w:uiPriority w:val="1"/>
    <w:qFormat/>
    <w:rsid w:val="00602718"/>
    <w:pPr>
      <w:widowControl w:val="0"/>
      <w:spacing w:before="0" w:line="240" w:lineRule="auto"/>
      <w:ind w:left="0"/>
      <w:jc w:val="left"/>
    </w:pPr>
    <w:rPr>
      <w:rFonts w:asciiTheme="minorHAnsi" w:eastAsiaTheme="minorHAnsi" w:hAnsiTheme="minorHAnsi"/>
      <w:sz w:val="22"/>
    </w:rPr>
  </w:style>
  <w:style w:type="character" w:styleId="FollowedHyperlink">
    <w:name w:val="FollowedHyperlink"/>
    <w:basedOn w:val="DefaultParagraphFont"/>
    <w:unhideWhenUsed/>
    <w:rsid w:val="00602718"/>
    <w:rPr>
      <w:color w:val="800080" w:themeColor="followedHyperlink"/>
      <w:u w:val="single"/>
    </w:rPr>
  </w:style>
  <w:style w:type="character" w:customStyle="1" w:styleId="NoSpacingChar">
    <w:name w:val="No Spacing Char"/>
    <w:basedOn w:val="DefaultParagraphFont"/>
    <w:link w:val="NoSpacing"/>
    <w:uiPriority w:val="1"/>
    <w:rsid w:val="00602718"/>
    <w:rPr>
      <w:rFonts w:ascii="Garamond" w:eastAsiaTheme="minorEastAsia" w:hAnsi="Garamond"/>
      <w:sz w:val="24"/>
    </w:rPr>
  </w:style>
  <w:style w:type="paragraph" w:customStyle="1" w:styleId="SIW-Style">
    <w:name w:val="SIW-Style"/>
    <w:basedOn w:val="SIW-Ref"/>
    <w:link w:val="SIW-StyleChar"/>
    <w:qFormat/>
    <w:rsid w:val="00602718"/>
  </w:style>
  <w:style w:type="paragraph" w:customStyle="1" w:styleId="SIW-SubSect">
    <w:name w:val="SIW-SubSect"/>
    <w:basedOn w:val="Heading3"/>
    <w:link w:val="SIW-SubSectChar"/>
    <w:qFormat/>
    <w:rsid w:val="00602718"/>
    <w:pPr>
      <w:ind w:left="471"/>
    </w:pPr>
    <w:rPr>
      <w:spacing w:val="-1"/>
    </w:rPr>
  </w:style>
  <w:style w:type="character" w:customStyle="1" w:styleId="SIW-StyleChar">
    <w:name w:val="SIW-Style Char"/>
    <w:basedOn w:val="SIW-RefChar"/>
    <w:link w:val="SIW-Style"/>
    <w:rsid w:val="00602718"/>
  </w:style>
  <w:style w:type="paragraph" w:customStyle="1" w:styleId="SIW-Sect">
    <w:name w:val="SIW-Sect"/>
    <w:basedOn w:val="Normal"/>
    <w:link w:val="SIW-SectChar"/>
    <w:qFormat/>
    <w:rsid w:val="00602718"/>
    <w:pPr>
      <w:widowControl w:val="0"/>
      <w:tabs>
        <w:tab w:val="left" w:pos="363"/>
      </w:tabs>
      <w:spacing w:before="74" w:line="240" w:lineRule="auto"/>
      <w:ind w:left="363" w:right="186" w:hanging="248"/>
    </w:pPr>
    <w:rPr>
      <w:rFonts w:eastAsia="Times New Roman" w:cs="Times New Roman"/>
      <w:b/>
      <w:bCs/>
      <w:sz w:val="24"/>
      <w:szCs w:val="24"/>
    </w:rPr>
  </w:style>
  <w:style w:type="character" w:customStyle="1" w:styleId="SIW-SubSectChar">
    <w:name w:val="SIW-SubSect Char"/>
    <w:basedOn w:val="Heading3Char"/>
    <w:link w:val="SIW-SubSect"/>
    <w:rsid w:val="00602718"/>
    <w:rPr>
      <w:spacing w:val="-1"/>
    </w:rPr>
  </w:style>
  <w:style w:type="character" w:customStyle="1" w:styleId="SIW-SectChar">
    <w:name w:val="SIW-Sect Char"/>
    <w:basedOn w:val="DefaultParagraphFont"/>
    <w:link w:val="SIW-Sect"/>
    <w:rsid w:val="00602718"/>
    <w:rPr>
      <w:rFonts w:ascii="Times New Roman" w:eastAsia="Times New Roman" w:hAnsi="Times New Roman" w:cs="Times New Roman"/>
      <w:b/>
      <w:bCs/>
      <w:sz w:val="24"/>
      <w:szCs w:val="24"/>
    </w:rPr>
  </w:style>
  <w:style w:type="paragraph" w:customStyle="1" w:styleId="Names">
    <w:name w:val="Names"/>
    <w:basedOn w:val="Normal"/>
    <w:rsid w:val="00602718"/>
    <w:pPr>
      <w:spacing w:before="0" w:line="240" w:lineRule="auto"/>
      <w:ind w:left="0" w:firstLine="181"/>
    </w:pPr>
    <w:rPr>
      <w:rFonts w:eastAsia="Times New Roman" w:cs="Times New Roman"/>
      <w:b/>
      <w:sz w:val="36"/>
      <w:szCs w:val="20"/>
      <w:lang w:val="en-AU"/>
    </w:rPr>
  </w:style>
  <w:style w:type="paragraph" w:styleId="BodyText2">
    <w:name w:val="Body Text 2"/>
    <w:basedOn w:val="Normal"/>
    <w:link w:val="BodyText2Char"/>
    <w:rsid w:val="00602718"/>
    <w:pPr>
      <w:spacing w:before="0" w:line="240" w:lineRule="auto"/>
      <w:ind w:left="0"/>
    </w:pPr>
    <w:rPr>
      <w:rFonts w:eastAsia="Times New Roman" w:cs="Times New Roman"/>
      <w:iCs/>
      <w:szCs w:val="20"/>
    </w:rPr>
  </w:style>
  <w:style w:type="character" w:customStyle="1" w:styleId="BodyText2Char">
    <w:name w:val="Body Text 2 Char"/>
    <w:basedOn w:val="DefaultParagraphFont"/>
    <w:link w:val="BodyText2"/>
    <w:rsid w:val="00602718"/>
    <w:rPr>
      <w:rFonts w:ascii="Times New Roman" w:eastAsia="Times New Roman" w:hAnsi="Times New Roman" w:cs="Times New Roman"/>
      <w:iCs/>
      <w:sz w:val="20"/>
      <w:szCs w:val="20"/>
    </w:rPr>
  </w:style>
  <w:style w:type="paragraph" w:styleId="HTMLPreformatted">
    <w:name w:val="HTML Preformatted"/>
    <w:basedOn w:val="Normal"/>
    <w:link w:val="HTMLPreformattedChar"/>
    <w:rsid w:val="006027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ind w:left="0"/>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rsid w:val="00602718"/>
    <w:rPr>
      <w:rFonts w:ascii="Arial Unicode MS" w:eastAsia="Arial Unicode MS" w:hAnsi="Arial Unicode MS" w:cs="Arial Unicode MS"/>
      <w:sz w:val="20"/>
      <w:szCs w:val="20"/>
    </w:rPr>
  </w:style>
  <w:style w:type="paragraph" w:styleId="NormalWeb">
    <w:name w:val="Normal (Web)"/>
    <w:basedOn w:val="Normal"/>
    <w:uiPriority w:val="99"/>
    <w:rsid w:val="00602718"/>
    <w:pPr>
      <w:spacing w:before="100" w:beforeAutospacing="1" w:after="100" w:afterAutospacing="1" w:line="240" w:lineRule="auto"/>
      <w:ind w:left="0"/>
    </w:pPr>
    <w:rPr>
      <w:rFonts w:ascii="Arial Unicode MS" w:eastAsia="Arial Unicode MS" w:hAnsi="Arial Unicode MS" w:cs="Arial Unicode MS"/>
      <w:sz w:val="24"/>
      <w:szCs w:val="24"/>
    </w:rPr>
  </w:style>
  <w:style w:type="character" w:styleId="PageNumber">
    <w:name w:val="page number"/>
    <w:rsid w:val="00602718"/>
    <w:rPr>
      <w:b/>
    </w:rPr>
  </w:style>
  <w:style w:type="paragraph" w:styleId="Title">
    <w:name w:val="Title"/>
    <w:basedOn w:val="Normal"/>
    <w:link w:val="TitleChar"/>
    <w:qFormat/>
    <w:rsid w:val="00602718"/>
    <w:pPr>
      <w:spacing w:before="0" w:line="240" w:lineRule="auto"/>
      <w:ind w:left="0"/>
      <w:jc w:val="center"/>
    </w:pPr>
    <w:rPr>
      <w:rFonts w:eastAsia="Times New Roman" w:cs="Times New Roman"/>
      <w:b/>
      <w:sz w:val="28"/>
      <w:szCs w:val="20"/>
    </w:rPr>
  </w:style>
  <w:style w:type="character" w:customStyle="1" w:styleId="TitleChar">
    <w:name w:val="Title Char"/>
    <w:basedOn w:val="DefaultParagraphFont"/>
    <w:link w:val="Title"/>
    <w:rsid w:val="00602718"/>
    <w:rPr>
      <w:rFonts w:ascii="Times New Roman" w:eastAsia="Times New Roman" w:hAnsi="Times New Roman" w:cs="Times New Roman"/>
      <w:b/>
      <w:sz w:val="28"/>
      <w:szCs w:val="20"/>
    </w:rPr>
  </w:style>
  <w:style w:type="paragraph" w:customStyle="1" w:styleId="Figure">
    <w:name w:val="Figure"/>
    <w:basedOn w:val="Normal"/>
    <w:qFormat/>
    <w:rsid w:val="00602718"/>
    <w:pPr>
      <w:spacing w:before="0" w:line="240" w:lineRule="auto"/>
      <w:ind w:left="0"/>
      <w:jc w:val="center"/>
    </w:pPr>
    <w:rPr>
      <w:rFonts w:eastAsia="Times New Roman" w:cs="Times New Roman"/>
      <w:b/>
      <w:bCs/>
      <w:szCs w:val="20"/>
    </w:rPr>
  </w:style>
  <w:style w:type="paragraph" w:customStyle="1" w:styleId="Acknowlegements">
    <w:name w:val="Acknowlegements"/>
    <w:basedOn w:val="Heading1"/>
    <w:rsid w:val="00602718"/>
    <w:pPr>
      <w:keepLines w:val="0"/>
      <w:spacing w:before="200" w:line="240" w:lineRule="auto"/>
      <w:ind w:left="0"/>
    </w:pPr>
    <w:rPr>
      <w:rFonts w:ascii="Times New Roman" w:eastAsia="Times New Roman" w:hAnsi="Times New Roman" w:cs="Times New Roman"/>
      <w:bCs w:val="0"/>
      <w:caps/>
      <w:sz w:val="20"/>
      <w:szCs w:val="20"/>
    </w:rPr>
  </w:style>
  <w:style w:type="paragraph" w:customStyle="1" w:styleId="TableCaption">
    <w:name w:val="TableCaption"/>
    <w:basedOn w:val="Heading3"/>
    <w:rsid w:val="00602718"/>
    <w:pPr>
      <w:ind w:left="0"/>
      <w:jc w:val="center"/>
    </w:pPr>
    <w:rPr>
      <w:rFonts w:ascii="Times New Roman" w:eastAsia="Times New Roman" w:hAnsi="Times New Roman" w:cs="Times New Roman"/>
      <w:szCs w:val="20"/>
    </w:rPr>
  </w:style>
  <w:style w:type="paragraph" w:customStyle="1" w:styleId="FigureCaption">
    <w:name w:val="FigureCaption"/>
    <w:basedOn w:val="Heading1"/>
    <w:rsid w:val="00602718"/>
    <w:pPr>
      <w:keepLines w:val="0"/>
      <w:spacing w:before="0" w:line="240" w:lineRule="auto"/>
      <w:ind w:left="0"/>
    </w:pPr>
    <w:rPr>
      <w:rFonts w:ascii="Times New Roman" w:eastAsia="Times New Roman" w:hAnsi="Times New Roman" w:cs="Times New Roman"/>
      <w:caps/>
      <w:sz w:val="20"/>
      <w:szCs w:val="20"/>
    </w:rPr>
  </w:style>
  <w:style w:type="paragraph" w:customStyle="1" w:styleId="Ref">
    <w:name w:val="Ref"/>
    <w:basedOn w:val="Normal"/>
    <w:link w:val="RefChar"/>
    <w:rsid w:val="00602718"/>
    <w:pPr>
      <w:keepLines/>
      <w:spacing w:before="0" w:line="240" w:lineRule="auto"/>
      <w:ind w:left="0"/>
    </w:pPr>
    <w:rPr>
      <w:rFonts w:eastAsia="Times New Roman" w:cs="Times New Roman"/>
      <w:szCs w:val="20"/>
    </w:rPr>
  </w:style>
  <w:style w:type="paragraph" w:customStyle="1" w:styleId="ArtclJust">
    <w:name w:val="ArtclJust"/>
    <w:basedOn w:val="Normal"/>
    <w:link w:val="ArtclJustChar"/>
    <w:qFormat/>
    <w:rsid w:val="00602718"/>
    <w:pPr>
      <w:spacing w:before="0" w:line="240" w:lineRule="auto"/>
      <w:ind w:left="0"/>
    </w:pPr>
    <w:rPr>
      <w:rFonts w:eastAsia="Times New Roman" w:cs="Times New Roman"/>
      <w:iCs/>
      <w:szCs w:val="20"/>
    </w:rPr>
  </w:style>
  <w:style w:type="character" w:customStyle="1" w:styleId="ArtclJustChar">
    <w:name w:val="ArtclJust Char"/>
    <w:basedOn w:val="DefaultParagraphFont"/>
    <w:link w:val="ArtclJust"/>
    <w:rsid w:val="00602718"/>
    <w:rPr>
      <w:rFonts w:ascii="Times New Roman" w:eastAsia="Times New Roman" w:hAnsi="Times New Roman" w:cs="Times New Roman"/>
      <w:iCs/>
      <w:sz w:val="20"/>
      <w:szCs w:val="20"/>
    </w:rPr>
  </w:style>
  <w:style w:type="character" w:customStyle="1" w:styleId="RefChar">
    <w:name w:val="Ref Char"/>
    <w:basedOn w:val="DefaultParagraphFont"/>
    <w:link w:val="Ref"/>
    <w:rsid w:val="00602718"/>
    <w:rPr>
      <w:rFonts w:ascii="Times New Roman" w:eastAsia="Times New Roman" w:hAnsi="Times New Roman" w:cs="Times New Roman"/>
      <w:sz w:val="20"/>
      <w:szCs w:val="20"/>
    </w:rPr>
  </w:style>
  <w:style w:type="paragraph" w:styleId="Revision">
    <w:name w:val="Revision"/>
    <w:hidden/>
    <w:uiPriority w:val="99"/>
    <w:semiHidden/>
    <w:rsid w:val="00602718"/>
    <w:pPr>
      <w:spacing w:before="0" w:line="240" w:lineRule="auto"/>
      <w:ind w:firstLine="0"/>
      <w:jc w:val="left"/>
    </w:pPr>
    <w:rPr>
      <w:rFonts w:ascii="Times New Roman" w:eastAsia="Times New Roman" w:hAnsi="Times New Roman" w:cs="Times New Roman"/>
      <w:sz w:val="20"/>
      <w:szCs w:val="20"/>
    </w:rPr>
  </w:style>
  <w:style w:type="paragraph" w:styleId="Bibliography">
    <w:name w:val="Bibliography"/>
    <w:basedOn w:val="Normal"/>
    <w:next w:val="Normal"/>
    <w:uiPriority w:val="37"/>
    <w:semiHidden/>
    <w:unhideWhenUsed/>
    <w:rsid w:val="00602718"/>
    <w:pPr>
      <w:spacing w:before="0" w:line="240" w:lineRule="auto"/>
      <w:ind w:left="0"/>
    </w:pPr>
    <w:rPr>
      <w:rFonts w:eastAsia="Times New Roman" w:cs="Times New Roman"/>
      <w:szCs w:val="20"/>
    </w:rPr>
  </w:style>
  <w:style w:type="paragraph" w:styleId="BlockText">
    <w:name w:val="Block Text"/>
    <w:basedOn w:val="Normal"/>
    <w:rsid w:val="0060271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before="0" w:line="240" w:lineRule="auto"/>
      <w:ind w:left="1152" w:right="1152"/>
    </w:pPr>
    <w:rPr>
      <w:rFonts w:asciiTheme="minorHAnsi" w:hAnsiTheme="minorHAnsi"/>
      <w:i/>
      <w:iCs/>
      <w:color w:val="4F81BD" w:themeColor="accent1"/>
      <w:szCs w:val="20"/>
    </w:rPr>
  </w:style>
  <w:style w:type="paragraph" w:styleId="BodyText3">
    <w:name w:val="Body Text 3"/>
    <w:basedOn w:val="Normal"/>
    <w:link w:val="BodyText3Char"/>
    <w:rsid w:val="00602718"/>
    <w:pPr>
      <w:spacing w:before="0" w:after="120" w:line="240" w:lineRule="auto"/>
      <w:ind w:left="0"/>
    </w:pPr>
    <w:rPr>
      <w:rFonts w:eastAsia="Times New Roman" w:cs="Times New Roman"/>
      <w:sz w:val="16"/>
      <w:szCs w:val="16"/>
    </w:rPr>
  </w:style>
  <w:style w:type="character" w:customStyle="1" w:styleId="BodyText3Char">
    <w:name w:val="Body Text 3 Char"/>
    <w:basedOn w:val="DefaultParagraphFont"/>
    <w:link w:val="BodyText3"/>
    <w:rsid w:val="00602718"/>
    <w:rPr>
      <w:rFonts w:ascii="Times New Roman" w:eastAsia="Times New Roman" w:hAnsi="Times New Roman" w:cs="Times New Roman"/>
      <w:sz w:val="16"/>
      <w:szCs w:val="16"/>
    </w:rPr>
  </w:style>
  <w:style w:type="paragraph" w:styleId="BodyTextFirstIndent">
    <w:name w:val="Body Text First Indent"/>
    <w:basedOn w:val="BodyText"/>
    <w:link w:val="BodyTextFirstIndentChar"/>
    <w:rsid w:val="00602718"/>
    <w:pPr>
      <w:widowControl/>
      <w:spacing w:before="0"/>
      <w:ind w:left="0" w:firstLine="360"/>
      <w:jc w:val="left"/>
    </w:pPr>
    <w:rPr>
      <w:rFonts w:cs="Times New Roman"/>
    </w:rPr>
  </w:style>
  <w:style w:type="character" w:customStyle="1" w:styleId="BodyTextFirstIndentChar">
    <w:name w:val="Body Text First Indent Char"/>
    <w:basedOn w:val="BodyTextChar"/>
    <w:link w:val="BodyTextFirstIndent"/>
    <w:rsid w:val="00602718"/>
    <w:rPr>
      <w:rFonts w:cs="Times New Roman"/>
    </w:rPr>
  </w:style>
  <w:style w:type="paragraph" w:styleId="BodyTextIndent">
    <w:name w:val="Body Text Indent"/>
    <w:basedOn w:val="Normal"/>
    <w:link w:val="BodyTextIndentChar"/>
    <w:rsid w:val="00602718"/>
    <w:pPr>
      <w:spacing w:before="0" w:after="120" w:line="240" w:lineRule="auto"/>
      <w:ind w:left="360"/>
    </w:pPr>
    <w:rPr>
      <w:rFonts w:eastAsia="Times New Roman" w:cs="Times New Roman"/>
      <w:szCs w:val="20"/>
    </w:rPr>
  </w:style>
  <w:style w:type="character" w:customStyle="1" w:styleId="BodyTextIndentChar">
    <w:name w:val="Body Text Indent Char"/>
    <w:basedOn w:val="DefaultParagraphFont"/>
    <w:link w:val="BodyTextIndent"/>
    <w:rsid w:val="00602718"/>
    <w:rPr>
      <w:rFonts w:ascii="Times New Roman" w:eastAsia="Times New Roman" w:hAnsi="Times New Roman" w:cs="Times New Roman"/>
      <w:sz w:val="20"/>
      <w:szCs w:val="20"/>
    </w:rPr>
  </w:style>
  <w:style w:type="paragraph" w:styleId="BodyTextFirstIndent2">
    <w:name w:val="Body Text First Indent 2"/>
    <w:basedOn w:val="BodyTextIndent"/>
    <w:link w:val="BodyTextFirstIndent2Char"/>
    <w:rsid w:val="00602718"/>
    <w:pPr>
      <w:spacing w:after="0"/>
      <w:ind w:firstLine="360"/>
    </w:pPr>
  </w:style>
  <w:style w:type="character" w:customStyle="1" w:styleId="BodyTextFirstIndent2Char">
    <w:name w:val="Body Text First Indent 2 Char"/>
    <w:basedOn w:val="BodyTextIndentChar"/>
    <w:link w:val="BodyTextFirstIndent2"/>
    <w:rsid w:val="00602718"/>
  </w:style>
  <w:style w:type="paragraph" w:styleId="BodyTextIndent2">
    <w:name w:val="Body Text Indent 2"/>
    <w:basedOn w:val="Normal"/>
    <w:link w:val="BodyTextIndent2Char"/>
    <w:rsid w:val="00602718"/>
    <w:pPr>
      <w:spacing w:before="0" w:after="120" w:line="480" w:lineRule="auto"/>
      <w:ind w:left="360"/>
    </w:pPr>
    <w:rPr>
      <w:rFonts w:eastAsia="Times New Roman" w:cs="Times New Roman"/>
      <w:szCs w:val="20"/>
    </w:rPr>
  </w:style>
  <w:style w:type="character" w:customStyle="1" w:styleId="BodyTextIndent2Char">
    <w:name w:val="Body Text Indent 2 Char"/>
    <w:basedOn w:val="DefaultParagraphFont"/>
    <w:link w:val="BodyTextIndent2"/>
    <w:rsid w:val="00602718"/>
    <w:rPr>
      <w:rFonts w:ascii="Times New Roman" w:eastAsia="Times New Roman" w:hAnsi="Times New Roman" w:cs="Times New Roman"/>
      <w:sz w:val="20"/>
      <w:szCs w:val="20"/>
    </w:rPr>
  </w:style>
  <w:style w:type="paragraph" w:styleId="BodyTextIndent3">
    <w:name w:val="Body Text Indent 3"/>
    <w:basedOn w:val="Normal"/>
    <w:link w:val="BodyTextIndent3Char"/>
    <w:rsid w:val="00602718"/>
    <w:pPr>
      <w:spacing w:before="0" w:after="120" w:line="240" w:lineRule="auto"/>
      <w:ind w:left="360"/>
    </w:pPr>
    <w:rPr>
      <w:rFonts w:eastAsia="Times New Roman" w:cs="Times New Roman"/>
      <w:sz w:val="16"/>
      <w:szCs w:val="16"/>
    </w:rPr>
  </w:style>
  <w:style w:type="character" w:customStyle="1" w:styleId="BodyTextIndent3Char">
    <w:name w:val="Body Text Indent 3 Char"/>
    <w:basedOn w:val="DefaultParagraphFont"/>
    <w:link w:val="BodyTextIndent3"/>
    <w:rsid w:val="00602718"/>
    <w:rPr>
      <w:rFonts w:ascii="Times New Roman" w:eastAsia="Times New Roman" w:hAnsi="Times New Roman" w:cs="Times New Roman"/>
      <w:sz w:val="16"/>
      <w:szCs w:val="16"/>
    </w:rPr>
  </w:style>
  <w:style w:type="paragraph" w:styleId="Closing">
    <w:name w:val="Closing"/>
    <w:basedOn w:val="Normal"/>
    <w:link w:val="ClosingChar"/>
    <w:rsid w:val="00602718"/>
    <w:pPr>
      <w:spacing w:before="0" w:line="240" w:lineRule="auto"/>
      <w:ind w:left="4320"/>
    </w:pPr>
    <w:rPr>
      <w:rFonts w:eastAsia="Times New Roman" w:cs="Times New Roman"/>
      <w:szCs w:val="20"/>
    </w:rPr>
  </w:style>
  <w:style w:type="character" w:customStyle="1" w:styleId="ClosingChar">
    <w:name w:val="Closing Char"/>
    <w:basedOn w:val="DefaultParagraphFont"/>
    <w:link w:val="Closing"/>
    <w:rsid w:val="00602718"/>
    <w:rPr>
      <w:rFonts w:ascii="Times New Roman" w:eastAsia="Times New Roman" w:hAnsi="Times New Roman" w:cs="Times New Roman"/>
      <w:sz w:val="20"/>
      <w:szCs w:val="20"/>
    </w:rPr>
  </w:style>
  <w:style w:type="paragraph" w:styleId="Date">
    <w:name w:val="Date"/>
    <w:basedOn w:val="Normal"/>
    <w:next w:val="Normal"/>
    <w:link w:val="DateChar"/>
    <w:rsid w:val="00602718"/>
    <w:pPr>
      <w:spacing w:before="0" w:line="240" w:lineRule="auto"/>
      <w:ind w:left="0"/>
    </w:pPr>
    <w:rPr>
      <w:rFonts w:eastAsia="Times New Roman" w:cs="Times New Roman"/>
      <w:szCs w:val="20"/>
    </w:rPr>
  </w:style>
  <w:style w:type="character" w:customStyle="1" w:styleId="DateChar">
    <w:name w:val="Date Char"/>
    <w:basedOn w:val="DefaultParagraphFont"/>
    <w:link w:val="Date"/>
    <w:rsid w:val="00602718"/>
    <w:rPr>
      <w:rFonts w:ascii="Times New Roman" w:eastAsia="Times New Roman" w:hAnsi="Times New Roman" w:cs="Times New Roman"/>
      <w:sz w:val="20"/>
      <w:szCs w:val="20"/>
    </w:rPr>
  </w:style>
  <w:style w:type="paragraph" w:styleId="DocumentMap">
    <w:name w:val="Document Map"/>
    <w:basedOn w:val="Normal"/>
    <w:link w:val="DocumentMapChar"/>
    <w:rsid w:val="00602718"/>
    <w:pPr>
      <w:spacing w:before="0" w:line="240" w:lineRule="auto"/>
      <w:ind w:left="0"/>
    </w:pPr>
    <w:rPr>
      <w:rFonts w:ascii="Tahoma" w:eastAsia="Times New Roman" w:hAnsi="Tahoma" w:cs="Times New Roman"/>
      <w:sz w:val="16"/>
      <w:szCs w:val="16"/>
    </w:rPr>
  </w:style>
  <w:style w:type="character" w:customStyle="1" w:styleId="DocumentMapChar">
    <w:name w:val="Document Map Char"/>
    <w:basedOn w:val="DefaultParagraphFont"/>
    <w:link w:val="DocumentMap"/>
    <w:rsid w:val="00602718"/>
    <w:rPr>
      <w:rFonts w:ascii="Tahoma" w:eastAsia="Times New Roman" w:hAnsi="Tahoma" w:cs="Times New Roman"/>
      <w:sz w:val="16"/>
      <w:szCs w:val="16"/>
    </w:rPr>
  </w:style>
  <w:style w:type="paragraph" w:styleId="E-mailSignature">
    <w:name w:val="E-mail Signature"/>
    <w:basedOn w:val="Normal"/>
    <w:link w:val="E-mailSignatureChar"/>
    <w:rsid w:val="00602718"/>
    <w:pPr>
      <w:spacing w:before="0" w:line="240" w:lineRule="auto"/>
      <w:ind w:left="0"/>
    </w:pPr>
    <w:rPr>
      <w:rFonts w:eastAsia="Times New Roman" w:cs="Times New Roman"/>
      <w:szCs w:val="20"/>
    </w:rPr>
  </w:style>
  <w:style w:type="character" w:customStyle="1" w:styleId="E-mailSignatureChar">
    <w:name w:val="E-mail Signature Char"/>
    <w:basedOn w:val="DefaultParagraphFont"/>
    <w:link w:val="E-mailSignature"/>
    <w:rsid w:val="00602718"/>
    <w:rPr>
      <w:rFonts w:ascii="Times New Roman" w:eastAsia="Times New Roman" w:hAnsi="Times New Roman" w:cs="Times New Roman"/>
      <w:sz w:val="20"/>
      <w:szCs w:val="20"/>
    </w:rPr>
  </w:style>
  <w:style w:type="paragraph" w:styleId="EndnoteText">
    <w:name w:val="endnote text"/>
    <w:basedOn w:val="Normal"/>
    <w:link w:val="EndnoteTextChar"/>
    <w:rsid w:val="00602718"/>
    <w:pPr>
      <w:spacing w:before="0" w:line="240" w:lineRule="auto"/>
      <w:ind w:left="0"/>
    </w:pPr>
    <w:rPr>
      <w:rFonts w:eastAsia="Times New Roman" w:cs="Times New Roman"/>
      <w:szCs w:val="20"/>
    </w:rPr>
  </w:style>
  <w:style w:type="character" w:customStyle="1" w:styleId="EndnoteTextChar">
    <w:name w:val="Endnote Text Char"/>
    <w:basedOn w:val="DefaultParagraphFont"/>
    <w:link w:val="EndnoteText"/>
    <w:rsid w:val="00602718"/>
    <w:rPr>
      <w:rFonts w:ascii="Times New Roman" w:eastAsia="Times New Roman" w:hAnsi="Times New Roman" w:cs="Times New Roman"/>
      <w:sz w:val="20"/>
      <w:szCs w:val="20"/>
    </w:rPr>
  </w:style>
  <w:style w:type="paragraph" w:styleId="EnvelopeAddress">
    <w:name w:val="envelope address"/>
    <w:basedOn w:val="Normal"/>
    <w:rsid w:val="00602718"/>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EnvelopeReturn">
    <w:name w:val="envelope return"/>
    <w:basedOn w:val="Normal"/>
    <w:rsid w:val="00602718"/>
    <w:pPr>
      <w:spacing w:before="0" w:line="240" w:lineRule="auto"/>
      <w:ind w:left="0"/>
    </w:pPr>
    <w:rPr>
      <w:rFonts w:asciiTheme="majorHAnsi" w:eastAsiaTheme="majorEastAsia" w:hAnsiTheme="majorHAnsi" w:cstheme="majorBidi"/>
      <w:szCs w:val="20"/>
    </w:rPr>
  </w:style>
  <w:style w:type="paragraph" w:styleId="FootnoteText">
    <w:name w:val="footnote text"/>
    <w:basedOn w:val="Normal"/>
    <w:link w:val="FootnoteTextChar"/>
    <w:rsid w:val="00602718"/>
    <w:pPr>
      <w:spacing w:before="0" w:line="240" w:lineRule="auto"/>
      <w:ind w:left="0"/>
    </w:pPr>
    <w:rPr>
      <w:rFonts w:eastAsia="Times New Roman" w:cs="Times New Roman"/>
      <w:szCs w:val="20"/>
    </w:rPr>
  </w:style>
  <w:style w:type="character" w:customStyle="1" w:styleId="FootnoteTextChar">
    <w:name w:val="Footnote Text Char"/>
    <w:basedOn w:val="DefaultParagraphFont"/>
    <w:link w:val="FootnoteText"/>
    <w:rsid w:val="00602718"/>
    <w:rPr>
      <w:rFonts w:ascii="Times New Roman" w:eastAsia="Times New Roman" w:hAnsi="Times New Roman" w:cs="Times New Roman"/>
      <w:sz w:val="20"/>
      <w:szCs w:val="20"/>
    </w:rPr>
  </w:style>
  <w:style w:type="paragraph" w:styleId="HTMLAddress">
    <w:name w:val="HTML Address"/>
    <w:basedOn w:val="Normal"/>
    <w:link w:val="HTMLAddressChar"/>
    <w:rsid w:val="00602718"/>
    <w:pPr>
      <w:spacing w:before="0" w:line="240" w:lineRule="auto"/>
      <w:ind w:left="0"/>
    </w:pPr>
    <w:rPr>
      <w:rFonts w:eastAsia="Times New Roman" w:cs="Times New Roman"/>
      <w:i/>
      <w:iCs/>
      <w:szCs w:val="20"/>
    </w:rPr>
  </w:style>
  <w:style w:type="character" w:customStyle="1" w:styleId="HTMLAddressChar">
    <w:name w:val="HTML Address Char"/>
    <w:basedOn w:val="DefaultParagraphFont"/>
    <w:link w:val="HTMLAddress"/>
    <w:rsid w:val="00602718"/>
    <w:rPr>
      <w:rFonts w:ascii="Times New Roman" w:eastAsia="Times New Roman" w:hAnsi="Times New Roman" w:cs="Times New Roman"/>
      <w:i/>
      <w:iCs/>
      <w:sz w:val="20"/>
      <w:szCs w:val="20"/>
    </w:rPr>
  </w:style>
  <w:style w:type="paragraph" w:styleId="Index1">
    <w:name w:val="index 1"/>
    <w:basedOn w:val="Normal"/>
    <w:next w:val="Normal"/>
    <w:autoRedefine/>
    <w:rsid w:val="00602718"/>
    <w:pPr>
      <w:spacing w:before="0" w:line="240" w:lineRule="auto"/>
      <w:ind w:left="200" w:hanging="200"/>
    </w:pPr>
    <w:rPr>
      <w:rFonts w:eastAsia="Times New Roman" w:cs="Times New Roman"/>
      <w:szCs w:val="20"/>
    </w:rPr>
  </w:style>
  <w:style w:type="paragraph" w:styleId="Index2">
    <w:name w:val="index 2"/>
    <w:basedOn w:val="Normal"/>
    <w:next w:val="Normal"/>
    <w:autoRedefine/>
    <w:rsid w:val="00602718"/>
    <w:pPr>
      <w:spacing w:before="0" w:line="240" w:lineRule="auto"/>
      <w:ind w:left="400" w:hanging="200"/>
    </w:pPr>
    <w:rPr>
      <w:rFonts w:eastAsia="Times New Roman" w:cs="Times New Roman"/>
      <w:szCs w:val="20"/>
    </w:rPr>
  </w:style>
  <w:style w:type="paragraph" w:styleId="Index3">
    <w:name w:val="index 3"/>
    <w:basedOn w:val="Normal"/>
    <w:next w:val="Normal"/>
    <w:autoRedefine/>
    <w:rsid w:val="00602718"/>
    <w:pPr>
      <w:spacing w:before="0" w:line="240" w:lineRule="auto"/>
      <w:ind w:left="600" w:hanging="200"/>
    </w:pPr>
    <w:rPr>
      <w:rFonts w:eastAsia="Times New Roman" w:cs="Times New Roman"/>
      <w:szCs w:val="20"/>
    </w:rPr>
  </w:style>
  <w:style w:type="paragraph" w:styleId="Index4">
    <w:name w:val="index 4"/>
    <w:basedOn w:val="Normal"/>
    <w:next w:val="Normal"/>
    <w:autoRedefine/>
    <w:rsid w:val="00602718"/>
    <w:pPr>
      <w:spacing w:before="0" w:line="240" w:lineRule="auto"/>
      <w:ind w:left="800" w:hanging="200"/>
    </w:pPr>
    <w:rPr>
      <w:rFonts w:eastAsia="Times New Roman" w:cs="Times New Roman"/>
      <w:szCs w:val="20"/>
    </w:rPr>
  </w:style>
  <w:style w:type="paragraph" w:styleId="Index5">
    <w:name w:val="index 5"/>
    <w:basedOn w:val="Normal"/>
    <w:next w:val="Normal"/>
    <w:autoRedefine/>
    <w:rsid w:val="00602718"/>
    <w:pPr>
      <w:spacing w:before="0" w:line="240" w:lineRule="auto"/>
      <w:ind w:left="1000" w:hanging="200"/>
    </w:pPr>
    <w:rPr>
      <w:rFonts w:eastAsia="Times New Roman" w:cs="Times New Roman"/>
      <w:szCs w:val="20"/>
    </w:rPr>
  </w:style>
  <w:style w:type="paragraph" w:styleId="Index6">
    <w:name w:val="index 6"/>
    <w:basedOn w:val="Normal"/>
    <w:next w:val="Normal"/>
    <w:autoRedefine/>
    <w:rsid w:val="00602718"/>
    <w:pPr>
      <w:spacing w:before="0" w:line="240" w:lineRule="auto"/>
      <w:ind w:left="1200" w:hanging="200"/>
    </w:pPr>
    <w:rPr>
      <w:rFonts w:eastAsia="Times New Roman" w:cs="Times New Roman"/>
      <w:szCs w:val="20"/>
    </w:rPr>
  </w:style>
  <w:style w:type="paragraph" w:styleId="Index7">
    <w:name w:val="index 7"/>
    <w:basedOn w:val="Normal"/>
    <w:next w:val="Normal"/>
    <w:autoRedefine/>
    <w:rsid w:val="00602718"/>
    <w:pPr>
      <w:spacing w:before="0" w:line="240" w:lineRule="auto"/>
      <w:ind w:left="1400" w:hanging="200"/>
    </w:pPr>
    <w:rPr>
      <w:rFonts w:eastAsia="Times New Roman" w:cs="Times New Roman"/>
      <w:szCs w:val="20"/>
    </w:rPr>
  </w:style>
  <w:style w:type="paragraph" w:styleId="Index8">
    <w:name w:val="index 8"/>
    <w:basedOn w:val="Normal"/>
    <w:next w:val="Normal"/>
    <w:autoRedefine/>
    <w:rsid w:val="00602718"/>
    <w:pPr>
      <w:spacing w:before="0" w:line="240" w:lineRule="auto"/>
      <w:ind w:left="1600" w:hanging="200"/>
    </w:pPr>
    <w:rPr>
      <w:rFonts w:eastAsia="Times New Roman" w:cs="Times New Roman"/>
      <w:szCs w:val="20"/>
    </w:rPr>
  </w:style>
  <w:style w:type="paragraph" w:styleId="Index9">
    <w:name w:val="index 9"/>
    <w:basedOn w:val="Normal"/>
    <w:next w:val="Normal"/>
    <w:autoRedefine/>
    <w:rsid w:val="00602718"/>
    <w:pPr>
      <w:spacing w:before="0" w:line="240" w:lineRule="auto"/>
      <w:ind w:left="1800" w:hanging="200"/>
    </w:pPr>
    <w:rPr>
      <w:rFonts w:eastAsia="Times New Roman" w:cs="Times New Roman"/>
      <w:szCs w:val="20"/>
    </w:rPr>
  </w:style>
  <w:style w:type="paragraph" w:styleId="IndexHeading">
    <w:name w:val="index heading"/>
    <w:basedOn w:val="Normal"/>
    <w:next w:val="Index1"/>
    <w:rsid w:val="00602718"/>
    <w:pPr>
      <w:spacing w:before="0" w:line="240" w:lineRule="auto"/>
      <w:ind w:left="0"/>
    </w:pPr>
    <w:rPr>
      <w:rFonts w:asciiTheme="majorHAnsi" w:eastAsiaTheme="majorEastAsia" w:hAnsiTheme="majorHAnsi" w:cstheme="majorBidi"/>
      <w:b/>
      <w:bCs/>
      <w:szCs w:val="20"/>
    </w:rPr>
  </w:style>
  <w:style w:type="paragraph" w:styleId="IntenseQuote">
    <w:name w:val="Intense Quote"/>
    <w:basedOn w:val="Normal"/>
    <w:next w:val="Normal"/>
    <w:link w:val="IntenseQuoteChar"/>
    <w:uiPriority w:val="30"/>
    <w:qFormat/>
    <w:rsid w:val="00602718"/>
    <w:pPr>
      <w:pBdr>
        <w:bottom w:val="single" w:sz="4" w:space="4" w:color="4F81BD" w:themeColor="accent1"/>
      </w:pBdr>
      <w:spacing w:before="200" w:after="280" w:line="240" w:lineRule="auto"/>
      <w:ind w:left="936" w:right="936"/>
    </w:pPr>
    <w:rPr>
      <w:rFonts w:eastAsia="Times New Roman" w:cs="Times New Roman"/>
      <w:b/>
      <w:bCs/>
      <w:i/>
      <w:iCs/>
      <w:color w:val="4F81BD" w:themeColor="accent1"/>
      <w:szCs w:val="20"/>
    </w:rPr>
  </w:style>
  <w:style w:type="character" w:customStyle="1" w:styleId="IntenseQuoteChar">
    <w:name w:val="Intense Quote Char"/>
    <w:basedOn w:val="DefaultParagraphFont"/>
    <w:link w:val="IntenseQuote"/>
    <w:uiPriority w:val="30"/>
    <w:rsid w:val="00602718"/>
    <w:rPr>
      <w:rFonts w:ascii="Times New Roman" w:eastAsia="Times New Roman" w:hAnsi="Times New Roman" w:cs="Times New Roman"/>
      <w:b/>
      <w:bCs/>
      <w:i/>
      <w:iCs/>
      <w:color w:val="4F81BD" w:themeColor="accent1"/>
      <w:sz w:val="20"/>
      <w:szCs w:val="20"/>
    </w:rPr>
  </w:style>
  <w:style w:type="paragraph" w:styleId="List">
    <w:name w:val="List"/>
    <w:basedOn w:val="Normal"/>
    <w:rsid w:val="00602718"/>
    <w:pPr>
      <w:spacing w:before="0" w:line="240" w:lineRule="auto"/>
      <w:ind w:left="360" w:hanging="360"/>
      <w:contextualSpacing/>
    </w:pPr>
    <w:rPr>
      <w:rFonts w:eastAsia="Times New Roman" w:cs="Times New Roman"/>
      <w:szCs w:val="20"/>
    </w:rPr>
  </w:style>
  <w:style w:type="paragraph" w:styleId="List2">
    <w:name w:val="List 2"/>
    <w:basedOn w:val="Normal"/>
    <w:rsid w:val="00602718"/>
    <w:pPr>
      <w:spacing w:before="0" w:line="240" w:lineRule="auto"/>
      <w:ind w:left="720" w:hanging="360"/>
      <w:contextualSpacing/>
    </w:pPr>
    <w:rPr>
      <w:rFonts w:eastAsia="Times New Roman" w:cs="Times New Roman"/>
      <w:szCs w:val="20"/>
    </w:rPr>
  </w:style>
  <w:style w:type="paragraph" w:styleId="List3">
    <w:name w:val="List 3"/>
    <w:basedOn w:val="Normal"/>
    <w:rsid w:val="00602718"/>
    <w:pPr>
      <w:spacing w:before="0" w:line="240" w:lineRule="auto"/>
      <w:ind w:left="1080" w:hanging="360"/>
      <w:contextualSpacing/>
    </w:pPr>
    <w:rPr>
      <w:rFonts w:eastAsia="Times New Roman" w:cs="Times New Roman"/>
      <w:szCs w:val="20"/>
    </w:rPr>
  </w:style>
  <w:style w:type="paragraph" w:styleId="List4">
    <w:name w:val="List 4"/>
    <w:basedOn w:val="Normal"/>
    <w:rsid w:val="00602718"/>
    <w:pPr>
      <w:spacing w:before="0" w:line="240" w:lineRule="auto"/>
      <w:ind w:left="1440" w:hanging="360"/>
      <w:contextualSpacing/>
    </w:pPr>
    <w:rPr>
      <w:rFonts w:eastAsia="Times New Roman" w:cs="Times New Roman"/>
      <w:szCs w:val="20"/>
    </w:rPr>
  </w:style>
  <w:style w:type="paragraph" w:styleId="List5">
    <w:name w:val="List 5"/>
    <w:basedOn w:val="Normal"/>
    <w:rsid w:val="00602718"/>
    <w:pPr>
      <w:spacing w:before="0" w:line="240" w:lineRule="auto"/>
      <w:ind w:left="1800" w:hanging="360"/>
      <w:contextualSpacing/>
    </w:pPr>
    <w:rPr>
      <w:rFonts w:eastAsia="Times New Roman" w:cs="Times New Roman"/>
      <w:szCs w:val="20"/>
    </w:rPr>
  </w:style>
  <w:style w:type="paragraph" w:styleId="ListBullet">
    <w:name w:val="List Bullet"/>
    <w:basedOn w:val="Normal"/>
    <w:rsid w:val="00602718"/>
    <w:pPr>
      <w:numPr>
        <w:numId w:val="4"/>
      </w:numPr>
      <w:spacing w:before="0" w:line="240" w:lineRule="auto"/>
      <w:contextualSpacing/>
    </w:pPr>
    <w:rPr>
      <w:rFonts w:eastAsia="Times New Roman" w:cs="Times New Roman"/>
      <w:szCs w:val="20"/>
    </w:rPr>
  </w:style>
  <w:style w:type="paragraph" w:styleId="ListBullet2">
    <w:name w:val="List Bullet 2"/>
    <w:basedOn w:val="Normal"/>
    <w:rsid w:val="00602718"/>
    <w:pPr>
      <w:numPr>
        <w:numId w:val="5"/>
      </w:numPr>
      <w:spacing w:before="0" w:line="240" w:lineRule="auto"/>
      <w:contextualSpacing/>
    </w:pPr>
    <w:rPr>
      <w:rFonts w:eastAsia="Times New Roman" w:cs="Times New Roman"/>
      <w:szCs w:val="20"/>
    </w:rPr>
  </w:style>
  <w:style w:type="paragraph" w:styleId="ListBullet3">
    <w:name w:val="List Bullet 3"/>
    <w:basedOn w:val="Normal"/>
    <w:rsid w:val="00602718"/>
    <w:pPr>
      <w:numPr>
        <w:numId w:val="6"/>
      </w:numPr>
      <w:spacing w:before="0" w:line="240" w:lineRule="auto"/>
      <w:contextualSpacing/>
    </w:pPr>
    <w:rPr>
      <w:rFonts w:eastAsia="Times New Roman" w:cs="Times New Roman"/>
      <w:szCs w:val="20"/>
    </w:rPr>
  </w:style>
  <w:style w:type="paragraph" w:styleId="ListBullet4">
    <w:name w:val="List Bullet 4"/>
    <w:basedOn w:val="Normal"/>
    <w:rsid w:val="00602718"/>
    <w:pPr>
      <w:numPr>
        <w:numId w:val="7"/>
      </w:numPr>
      <w:spacing w:before="0" w:line="240" w:lineRule="auto"/>
      <w:contextualSpacing/>
    </w:pPr>
    <w:rPr>
      <w:rFonts w:eastAsia="Times New Roman" w:cs="Times New Roman"/>
      <w:szCs w:val="20"/>
    </w:rPr>
  </w:style>
  <w:style w:type="paragraph" w:styleId="ListBullet5">
    <w:name w:val="List Bullet 5"/>
    <w:basedOn w:val="Normal"/>
    <w:rsid w:val="00602718"/>
    <w:pPr>
      <w:numPr>
        <w:numId w:val="8"/>
      </w:numPr>
      <w:spacing w:before="0" w:line="240" w:lineRule="auto"/>
      <w:contextualSpacing/>
    </w:pPr>
    <w:rPr>
      <w:rFonts w:eastAsia="Times New Roman" w:cs="Times New Roman"/>
      <w:szCs w:val="20"/>
    </w:rPr>
  </w:style>
  <w:style w:type="paragraph" w:styleId="ListContinue">
    <w:name w:val="List Continue"/>
    <w:basedOn w:val="Normal"/>
    <w:rsid w:val="00602718"/>
    <w:pPr>
      <w:spacing w:before="0" w:after="120" w:line="240" w:lineRule="auto"/>
      <w:ind w:left="360"/>
      <w:contextualSpacing/>
    </w:pPr>
    <w:rPr>
      <w:rFonts w:eastAsia="Times New Roman" w:cs="Times New Roman"/>
      <w:szCs w:val="20"/>
    </w:rPr>
  </w:style>
  <w:style w:type="paragraph" w:styleId="ListContinue2">
    <w:name w:val="List Continue 2"/>
    <w:basedOn w:val="Normal"/>
    <w:rsid w:val="00602718"/>
    <w:pPr>
      <w:spacing w:before="0" w:after="120" w:line="240" w:lineRule="auto"/>
      <w:ind w:left="720"/>
      <w:contextualSpacing/>
    </w:pPr>
    <w:rPr>
      <w:rFonts w:eastAsia="Times New Roman" w:cs="Times New Roman"/>
      <w:szCs w:val="20"/>
    </w:rPr>
  </w:style>
  <w:style w:type="paragraph" w:styleId="ListContinue3">
    <w:name w:val="List Continue 3"/>
    <w:basedOn w:val="Normal"/>
    <w:rsid w:val="00602718"/>
    <w:pPr>
      <w:spacing w:before="0" w:after="120" w:line="240" w:lineRule="auto"/>
      <w:ind w:left="1080"/>
      <w:contextualSpacing/>
    </w:pPr>
    <w:rPr>
      <w:rFonts w:eastAsia="Times New Roman" w:cs="Times New Roman"/>
      <w:szCs w:val="20"/>
    </w:rPr>
  </w:style>
  <w:style w:type="paragraph" w:styleId="ListContinue4">
    <w:name w:val="List Continue 4"/>
    <w:basedOn w:val="Normal"/>
    <w:rsid w:val="00602718"/>
    <w:pPr>
      <w:spacing w:before="0" w:after="120" w:line="240" w:lineRule="auto"/>
      <w:ind w:left="1440"/>
      <w:contextualSpacing/>
    </w:pPr>
    <w:rPr>
      <w:rFonts w:eastAsia="Times New Roman" w:cs="Times New Roman"/>
      <w:szCs w:val="20"/>
    </w:rPr>
  </w:style>
  <w:style w:type="paragraph" w:styleId="ListContinue5">
    <w:name w:val="List Continue 5"/>
    <w:basedOn w:val="Normal"/>
    <w:rsid w:val="00602718"/>
    <w:pPr>
      <w:spacing w:before="0" w:after="120" w:line="240" w:lineRule="auto"/>
      <w:ind w:left="1800"/>
      <w:contextualSpacing/>
    </w:pPr>
    <w:rPr>
      <w:rFonts w:eastAsia="Times New Roman" w:cs="Times New Roman"/>
      <w:szCs w:val="20"/>
    </w:rPr>
  </w:style>
  <w:style w:type="paragraph" w:styleId="ListNumber">
    <w:name w:val="List Number"/>
    <w:basedOn w:val="Normal"/>
    <w:rsid w:val="00602718"/>
    <w:pPr>
      <w:numPr>
        <w:numId w:val="9"/>
      </w:numPr>
      <w:spacing w:before="0" w:line="240" w:lineRule="auto"/>
      <w:contextualSpacing/>
    </w:pPr>
    <w:rPr>
      <w:rFonts w:eastAsia="Times New Roman" w:cs="Times New Roman"/>
      <w:szCs w:val="20"/>
    </w:rPr>
  </w:style>
  <w:style w:type="paragraph" w:styleId="ListNumber2">
    <w:name w:val="List Number 2"/>
    <w:basedOn w:val="Normal"/>
    <w:rsid w:val="00602718"/>
    <w:pPr>
      <w:numPr>
        <w:numId w:val="10"/>
      </w:numPr>
      <w:spacing w:before="0" w:line="240" w:lineRule="auto"/>
      <w:contextualSpacing/>
    </w:pPr>
    <w:rPr>
      <w:rFonts w:eastAsia="Times New Roman" w:cs="Times New Roman"/>
      <w:szCs w:val="20"/>
    </w:rPr>
  </w:style>
  <w:style w:type="paragraph" w:styleId="ListNumber3">
    <w:name w:val="List Number 3"/>
    <w:basedOn w:val="Normal"/>
    <w:rsid w:val="00602718"/>
    <w:pPr>
      <w:numPr>
        <w:numId w:val="11"/>
      </w:numPr>
      <w:spacing w:before="0" w:line="240" w:lineRule="auto"/>
      <w:contextualSpacing/>
    </w:pPr>
    <w:rPr>
      <w:rFonts w:eastAsia="Times New Roman" w:cs="Times New Roman"/>
      <w:szCs w:val="20"/>
    </w:rPr>
  </w:style>
  <w:style w:type="paragraph" w:styleId="ListNumber4">
    <w:name w:val="List Number 4"/>
    <w:basedOn w:val="Normal"/>
    <w:rsid w:val="00602718"/>
    <w:pPr>
      <w:numPr>
        <w:numId w:val="12"/>
      </w:numPr>
      <w:spacing w:before="0" w:line="240" w:lineRule="auto"/>
      <w:contextualSpacing/>
    </w:pPr>
    <w:rPr>
      <w:rFonts w:eastAsia="Times New Roman" w:cs="Times New Roman"/>
      <w:szCs w:val="20"/>
    </w:rPr>
  </w:style>
  <w:style w:type="paragraph" w:styleId="ListNumber5">
    <w:name w:val="List Number 5"/>
    <w:basedOn w:val="Normal"/>
    <w:rsid w:val="00602718"/>
    <w:pPr>
      <w:numPr>
        <w:numId w:val="13"/>
      </w:numPr>
      <w:spacing w:before="0" w:line="240" w:lineRule="auto"/>
      <w:contextualSpacing/>
    </w:pPr>
    <w:rPr>
      <w:rFonts w:eastAsia="Times New Roman" w:cs="Times New Roman"/>
      <w:szCs w:val="20"/>
    </w:rPr>
  </w:style>
  <w:style w:type="paragraph" w:styleId="MacroText">
    <w:name w:val="macro"/>
    <w:link w:val="MacroTextChar"/>
    <w:rsid w:val="00602718"/>
    <w:pPr>
      <w:tabs>
        <w:tab w:val="left" w:pos="480"/>
        <w:tab w:val="left" w:pos="960"/>
        <w:tab w:val="left" w:pos="1440"/>
        <w:tab w:val="left" w:pos="1920"/>
        <w:tab w:val="left" w:pos="2400"/>
        <w:tab w:val="left" w:pos="2880"/>
        <w:tab w:val="left" w:pos="3360"/>
        <w:tab w:val="left" w:pos="3840"/>
        <w:tab w:val="left" w:pos="4320"/>
      </w:tabs>
      <w:spacing w:before="0" w:line="240" w:lineRule="auto"/>
      <w:ind w:firstLine="0"/>
      <w:jc w:val="left"/>
    </w:pPr>
    <w:rPr>
      <w:rFonts w:ascii="Consolas" w:eastAsia="Times New Roman" w:hAnsi="Consolas" w:cs="Times New Roman"/>
      <w:sz w:val="20"/>
      <w:szCs w:val="20"/>
    </w:rPr>
  </w:style>
  <w:style w:type="character" w:customStyle="1" w:styleId="MacroTextChar">
    <w:name w:val="Macro Text Char"/>
    <w:basedOn w:val="DefaultParagraphFont"/>
    <w:link w:val="MacroText"/>
    <w:rsid w:val="00602718"/>
    <w:rPr>
      <w:rFonts w:ascii="Consolas" w:eastAsia="Times New Roman" w:hAnsi="Consolas" w:cs="Times New Roman"/>
      <w:sz w:val="20"/>
      <w:szCs w:val="20"/>
    </w:rPr>
  </w:style>
  <w:style w:type="paragraph" w:styleId="MessageHeader">
    <w:name w:val="Message Header"/>
    <w:basedOn w:val="Normal"/>
    <w:link w:val="MessageHeaderChar"/>
    <w:rsid w:val="00602718"/>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602718"/>
    <w:rPr>
      <w:rFonts w:asciiTheme="majorHAnsi" w:eastAsiaTheme="majorEastAsia" w:hAnsiTheme="majorHAnsi" w:cstheme="majorBidi"/>
      <w:sz w:val="24"/>
      <w:szCs w:val="24"/>
      <w:shd w:val="pct20" w:color="auto" w:fill="auto"/>
    </w:rPr>
  </w:style>
  <w:style w:type="paragraph" w:styleId="NormalIndent">
    <w:name w:val="Normal Indent"/>
    <w:basedOn w:val="Normal"/>
    <w:rsid w:val="00602718"/>
    <w:pPr>
      <w:spacing w:before="0" w:line="240" w:lineRule="auto"/>
      <w:ind w:left="720"/>
    </w:pPr>
    <w:rPr>
      <w:rFonts w:eastAsia="Times New Roman" w:cs="Times New Roman"/>
      <w:szCs w:val="20"/>
    </w:rPr>
  </w:style>
  <w:style w:type="paragraph" w:styleId="NoteHeading">
    <w:name w:val="Note Heading"/>
    <w:basedOn w:val="Normal"/>
    <w:next w:val="Normal"/>
    <w:link w:val="NoteHeadingChar"/>
    <w:rsid w:val="00602718"/>
    <w:pPr>
      <w:spacing w:before="0" w:line="240" w:lineRule="auto"/>
      <w:ind w:left="0"/>
    </w:pPr>
    <w:rPr>
      <w:rFonts w:eastAsia="Times New Roman" w:cs="Times New Roman"/>
      <w:szCs w:val="20"/>
    </w:rPr>
  </w:style>
  <w:style w:type="character" w:customStyle="1" w:styleId="NoteHeadingChar">
    <w:name w:val="Note Heading Char"/>
    <w:basedOn w:val="DefaultParagraphFont"/>
    <w:link w:val="NoteHeading"/>
    <w:rsid w:val="00602718"/>
    <w:rPr>
      <w:rFonts w:ascii="Times New Roman" w:eastAsia="Times New Roman" w:hAnsi="Times New Roman" w:cs="Times New Roman"/>
      <w:sz w:val="20"/>
      <w:szCs w:val="20"/>
    </w:rPr>
  </w:style>
  <w:style w:type="paragraph" w:styleId="PlainText">
    <w:name w:val="Plain Text"/>
    <w:basedOn w:val="Normal"/>
    <w:link w:val="PlainTextChar"/>
    <w:rsid w:val="00602718"/>
    <w:pPr>
      <w:spacing w:before="0" w:line="240" w:lineRule="auto"/>
      <w:ind w:left="0"/>
    </w:pPr>
    <w:rPr>
      <w:rFonts w:ascii="Consolas" w:eastAsia="Times New Roman" w:hAnsi="Consolas" w:cs="Times New Roman"/>
      <w:sz w:val="21"/>
      <w:szCs w:val="21"/>
    </w:rPr>
  </w:style>
  <w:style w:type="character" w:customStyle="1" w:styleId="PlainTextChar">
    <w:name w:val="Plain Text Char"/>
    <w:basedOn w:val="DefaultParagraphFont"/>
    <w:link w:val="PlainText"/>
    <w:rsid w:val="00602718"/>
    <w:rPr>
      <w:rFonts w:ascii="Consolas" w:eastAsia="Times New Roman" w:hAnsi="Consolas" w:cs="Times New Roman"/>
      <w:sz w:val="21"/>
      <w:szCs w:val="21"/>
    </w:rPr>
  </w:style>
  <w:style w:type="paragraph" w:styleId="Quote">
    <w:name w:val="Quote"/>
    <w:basedOn w:val="Normal"/>
    <w:next w:val="Normal"/>
    <w:link w:val="QuoteChar"/>
    <w:uiPriority w:val="29"/>
    <w:qFormat/>
    <w:rsid w:val="00602718"/>
    <w:pPr>
      <w:spacing w:before="0" w:line="240" w:lineRule="auto"/>
      <w:ind w:left="0"/>
    </w:pPr>
    <w:rPr>
      <w:rFonts w:eastAsia="Times New Roman" w:cs="Times New Roman"/>
      <w:i/>
      <w:iCs/>
      <w:color w:val="000000" w:themeColor="text1"/>
      <w:szCs w:val="20"/>
    </w:rPr>
  </w:style>
  <w:style w:type="character" w:customStyle="1" w:styleId="QuoteChar">
    <w:name w:val="Quote Char"/>
    <w:basedOn w:val="DefaultParagraphFont"/>
    <w:link w:val="Quote"/>
    <w:uiPriority w:val="29"/>
    <w:rsid w:val="00602718"/>
    <w:rPr>
      <w:rFonts w:ascii="Times New Roman" w:eastAsia="Times New Roman" w:hAnsi="Times New Roman" w:cs="Times New Roman"/>
      <w:i/>
      <w:iCs/>
      <w:color w:val="000000" w:themeColor="text1"/>
      <w:sz w:val="20"/>
      <w:szCs w:val="20"/>
    </w:rPr>
  </w:style>
  <w:style w:type="paragraph" w:styleId="Salutation">
    <w:name w:val="Salutation"/>
    <w:basedOn w:val="Normal"/>
    <w:next w:val="Normal"/>
    <w:link w:val="SalutationChar"/>
    <w:rsid w:val="00602718"/>
    <w:pPr>
      <w:spacing w:before="0" w:line="240" w:lineRule="auto"/>
      <w:ind w:left="0"/>
    </w:pPr>
    <w:rPr>
      <w:rFonts w:eastAsia="Times New Roman" w:cs="Times New Roman"/>
      <w:szCs w:val="20"/>
    </w:rPr>
  </w:style>
  <w:style w:type="character" w:customStyle="1" w:styleId="SalutationChar">
    <w:name w:val="Salutation Char"/>
    <w:basedOn w:val="DefaultParagraphFont"/>
    <w:link w:val="Salutation"/>
    <w:rsid w:val="00602718"/>
    <w:rPr>
      <w:rFonts w:ascii="Times New Roman" w:eastAsia="Times New Roman" w:hAnsi="Times New Roman" w:cs="Times New Roman"/>
      <w:sz w:val="20"/>
      <w:szCs w:val="20"/>
    </w:rPr>
  </w:style>
  <w:style w:type="paragraph" w:styleId="Signature">
    <w:name w:val="Signature"/>
    <w:basedOn w:val="Normal"/>
    <w:link w:val="SignatureChar"/>
    <w:rsid w:val="00602718"/>
    <w:pPr>
      <w:spacing w:before="0" w:line="240" w:lineRule="auto"/>
      <w:ind w:left="4320"/>
    </w:pPr>
    <w:rPr>
      <w:rFonts w:eastAsia="Times New Roman" w:cs="Times New Roman"/>
      <w:szCs w:val="20"/>
    </w:rPr>
  </w:style>
  <w:style w:type="character" w:customStyle="1" w:styleId="SignatureChar">
    <w:name w:val="Signature Char"/>
    <w:basedOn w:val="DefaultParagraphFont"/>
    <w:link w:val="Signature"/>
    <w:rsid w:val="00602718"/>
    <w:rPr>
      <w:rFonts w:ascii="Times New Roman" w:eastAsia="Times New Roman" w:hAnsi="Times New Roman" w:cs="Times New Roman"/>
      <w:sz w:val="20"/>
      <w:szCs w:val="20"/>
    </w:rPr>
  </w:style>
  <w:style w:type="paragraph" w:styleId="Subtitle">
    <w:name w:val="Subtitle"/>
    <w:basedOn w:val="Normal"/>
    <w:next w:val="Normal"/>
    <w:link w:val="SubtitleChar"/>
    <w:qFormat/>
    <w:rsid w:val="00602718"/>
    <w:pPr>
      <w:numPr>
        <w:ilvl w:val="1"/>
      </w:numPr>
      <w:spacing w:before="0" w:line="240" w:lineRule="auto"/>
      <w:ind w:left="9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02718"/>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602718"/>
    <w:pPr>
      <w:spacing w:before="0" w:line="240" w:lineRule="auto"/>
      <w:ind w:left="200" w:hanging="200"/>
    </w:pPr>
    <w:rPr>
      <w:rFonts w:eastAsia="Times New Roman" w:cs="Times New Roman"/>
      <w:szCs w:val="20"/>
    </w:rPr>
  </w:style>
  <w:style w:type="paragraph" w:styleId="TableofFigures">
    <w:name w:val="table of figures"/>
    <w:basedOn w:val="Normal"/>
    <w:next w:val="Normal"/>
    <w:rsid w:val="00602718"/>
    <w:pPr>
      <w:spacing w:before="0" w:line="240" w:lineRule="auto"/>
      <w:ind w:left="0"/>
    </w:pPr>
    <w:rPr>
      <w:rFonts w:eastAsia="Times New Roman" w:cs="Times New Roman"/>
      <w:szCs w:val="20"/>
    </w:rPr>
  </w:style>
  <w:style w:type="paragraph" w:styleId="TOAHeading">
    <w:name w:val="toa heading"/>
    <w:basedOn w:val="Normal"/>
    <w:next w:val="Normal"/>
    <w:rsid w:val="00602718"/>
    <w:pPr>
      <w:spacing w:line="240" w:lineRule="auto"/>
      <w:ind w:left="0"/>
    </w:pPr>
    <w:rPr>
      <w:rFonts w:asciiTheme="majorHAnsi" w:eastAsiaTheme="majorEastAsia" w:hAnsiTheme="majorHAnsi" w:cstheme="majorBidi"/>
      <w:b/>
      <w:bCs/>
      <w:sz w:val="24"/>
      <w:szCs w:val="24"/>
    </w:rPr>
  </w:style>
  <w:style w:type="paragraph" w:styleId="TOC1">
    <w:name w:val="toc 1"/>
    <w:basedOn w:val="Normal"/>
    <w:next w:val="Normal"/>
    <w:autoRedefine/>
    <w:rsid w:val="00602718"/>
    <w:pPr>
      <w:spacing w:before="0" w:after="100" w:line="240" w:lineRule="auto"/>
      <w:ind w:left="0"/>
    </w:pPr>
    <w:rPr>
      <w:rFonts w:eastAsia="Times New Roman" w:cs="Times New Roman"/>
      <w:szCs w:val="20"/>
    </w:rPr>
  </w:style>
  <w:style w:type="paragraph" w:styleId="TOC2">
    <w:name w:val="toc 2"/>
    <w:basedOn w:val="Normal"/>
    <w:next w:val="Normal"/>
    <w:autoRedefine/>
    <w:rsid w:val="00602718"/>
    <w:pPr>
      <w:spacing w:before="0" w:after="100" w:line="240" w:lineRule="auto"/>
      <w:ind w:left="200"/>
    </w:pPr>
    <w:rPr>
      <w:rFonts w:eastAsia="Times New Roman" w:cs="Times New Roman"/>
      <w:szCs w:val="20"/>
    </w:rPr>
  </w:style>
  <w:style w:type="paragraph" w:styleId="TOC3">
    <w:name w:val="toc 3"/>
    <w:basedOn w:val="Normal"/>
    <w:next w:val="Normal"/>
    <w:autoRedefine/>
    <w:rsid w:val="00602718"/>
    <w:pPr>
      <w:spacing w:before="0" w:after="100" w:line="240" w:lineRule="auto"/>
      <w:ind w:left="400"/>
    </w:pPr>
    <w:rPr>
      <w:rFonts w:eastAsia="Times New Roman" w:cs="Times New Roman"/>
      <w:szCs w:val="20"/>
    </w:rPr>
  </w:style>
  <w:style w:type="paragraph" w:styleId="TOC4">
    <w:name w:val="toc 4"/>
    <w:basedOn w:val="Normal"/>
    <w:next w:val="Normal"/>
    <w:autoRedefine/>
    <w:rsid w:val="00602718"/>
    <w:pPr>
      <w:spacing w:before="0" w:after="100" w:line="240" w:lineRule="auto"/>
      <w:ind w:left="600"/>
    </w:pPr>
    <w:rPr>
      <w:rFonts w:eastAsia="Times New Roman" w:cs="Times New Roman"/>
      <w:szCs w:val="20"/>
    </w:rPr>
  </w:style>
  <w:style w:type="paragraph" w:styleId="TOC5">
    <w:name w:val="toc 5"/>
    <w:basedOn w:val="Normal"/>
    <w:next w:val="Normal"/>
    <w:autoRedefine/>
    <w:rsid w:val="00602718"/>
    <w:pPr>
      <w:spacing w:before="0" w:after="100" w:line="240" w:lineRule="auto"/>
      <w:ind w:left="800"/>
    </w:pPr>
    <w:rPr>
      <w:rFonts w:eastAsia="Times New Roman" w:cs="Times New Roman"/>
      <w:szCs w:val="20"/>
    </w:rPr>
  </w:style>
  <w:style w:type="paragraph" w:styleId="TOC6">
    <w:name w:val="toc 6"/>
    <w:basedOn w:val="Normal"/>
    <w:next w:val="Normal"/>
    <w:autoRedefine/>
    <w:rsid w:val="00602718"/>
    <w:pPr>
      <w:spacing w:before="0" w:after="100" w:line="240" w:lineRule="auto"/>
      <w:ind w:left="1000"/>
    </w:pPr>
    <w:rPr>
      <w:rFonts w:eastAsia="Times New Roman" w:cs="Times New Roman"/>
      <w:szCs w:val="20"/>
    </w:rPr>
  </w:style>
  <w:style w:type="paragraph" w:styleId="TOC7">
    <w:name w:val="toc 7"/>
    <w:basedOn w:val="Normal"/>
    <w:next w:val="Normal"/>
    <w:autoRedefine/>
    <w:rsid w:val="00602718"/>
    <w:pPr>
      <w:spacing w:before="0" w:after="100" w:line="240" w:lineRule="auto"/>
      <w:ind w:left="1200"/>
    </w:pPr>
    <w:rPr>
      <w:rFonts w:eastAsia="Times New Roman" w:cs="Times New Roman"/>
      <w:szCs w:val="20"/>
    </w:rPr>
  </w:style>
  <w:style w:type="paragraph" w:styleId="TOC8">
    <w:name w:val="toc 8"/>
    <w:basedOn w:val="Normal"/>
    <w:next w:val="Normal"/>
    <w:autoRedefine/>
    <w:rsid w:val="00602718"/>
    <w:pPr>
      <w:spacing w:before="0" w:after="100" w:line="240" w:lineRule="auto"/>
      <w:ind w:left="1400"/>
    </w:pPr>
    <w:rPr>
      <w:rFonts w:eastAsia="Times New Roman" w:cs="Times New Roman"/>
      <w:szCs w:val="20"/>
    </w:rPr>
  </w:style>
  <w:style w:type="paragraph" w:styleId="TOC9">
    <w:name w:val="toc 9"/>
    <w:basedOn w:val="Normal"/>
    <w:next w:val="Normal"/>
    <w:autoRedefine/>
    <w:rsid w:val="00602718"/>
    <w:pPr>
      <w:spacing w:before="0" w:after="100" w:line="240" w:lineRule="auto"/>
      <w:ind w:left="1600"/>
    </w:pPr>
    <w:rPr>
      <w:rFonts w:eastAsia="Times New Roman" w:cs="Times New Roman"/>
      <w:szCs w:val="20"/>
    </w:rPr>
  </w:style>
  <w:style w:type="paragraph" w:styleId="TOCHeading">
    <w:name w:val="TOC Heading"/>
    <w:basedOn w:val="Heading1"/>
    <w:next w:val="Normal"/>
    <w:uiPriority w:val="39"/>
    <w:semiHidden/>
    <w:unhideWhenUsed/>
    <w:qFormat/>
    <w:rsid w:val="00602718"/>
    <w:pPr>
      <w:spacing w:line="240" w:lineRule="auto"/>
      <w:ind w:left="0"/>
      <w:outlineLvl w:val="9"/>
    </w:pPr>
    <w:rPr>
      <w:caps/>
      <w:color w:val="365F91" w:themeColor="accent1" w:themeShade="BF"/>
    </w:rPr>
  </w:style>
  <w:style w:type="paragraph" w:customStyle="1" w:styleId="CM9">
    <w:name w:val="CM9"/>
    <w:basedOn w:val="Default"/>
    <w:next w:val="Default"/>
    <w:uiPriority w:val="99"/>
    <w:rsid w:val="00602718"/>
    <w:rPr>
      <w:rFonts w:ascii="CMB X 12" w:hAnsi="CMB X 12" w:cstheme="minorBidi"/>
      <w:color w:val="auto"/>
    </w:rPr>
  </w:style>
  <w:style w:type="paragraph" w:customStyle="1" w:styleId="CM14">
    <w:name w:val="CM14"/>
    <w:basedOn w:val="Default"/>
    <w:next w:val="Default"/>
    <w:uiPriority w:val="99"/>
    <w:rsid w:val="00602718"/>
    <w:rPr>
      <w:rFonts w:ascii="CMB X 12" w:hAnsi="CMB X 12" w:cstheme="minorBidi"/>
      <w:color w:val="auto"/>
    </w:rPr>
  </w:style>
  <w:style w:type="paragraph" w:customStyle="1" w:styleId="CM2">
    <w:name w:val="CM2"/>
    <w:basedOn w:val="Default"/>
    <w:next w:val="Default"/>
    <w:uiPriority w:val="99"/>
    <w:rsid w:val="00602718"/>
    <w:rPr>
      <w:rFonts w:ascii="CMB X 12" w:hAnsi="CMB X 12" w:cstheme="minorBidi"/>
      <w:color w:val="auto"/>
    </w:rPr>
  </w:style>
  <w:style w:type="paragraph" w:customStyle="1" w:styleId="CM11">
    <w:name w:val="CM11"/>
    <w:basedOn w:val="Default"/>
    <w:next w:val="Default"/>
    <w:uiPriority w:val="99"/>
    <w:rsid w:val="00602718"/>
    <w:rPr>
      <w:rFonts w:ascii="CMB X 12" w:hAnsi="CMB X 12" w:cstheme="minorBidi"/>
      <w:color w:val="auto"/>
    </w:rPr>
  </w:style>
  <w:style w:type="paragraph" w:customStyle="1" w:styleId="CM10">
    <w:name w:val="CM10"/>
    <w:basedOn w:val="Default"/>
    <w:next w:val="Default"/>
    <w:uiPriority w:val="99"/>
    <w:rsid w:val="00602718"/>
    <w:rPr>
      <w:rFonts w:ascii="CMB X 12" w:hAnsi="CMB X 12" w:cstheme="minorBidi"/>
      <w:color w:val="auto"/>
    </w:rPr>
  </w:style>
  <w:style w:type="paragraph" w:customStyle="1" w:styleId="CM12">
    <w:name w:val="CM12"/>
    <w:basedOn w:val="Default"/>
    <w:next w:val="Default"/>
    <w:uiPriority w:val="99"/>
    <w:rsid w:val="00602718"/>
    <w:rPr>
      <w:rFonts w:ascii="CMB X 12" w:hAnsi="CMB X 12" w:cstheme="minorBidi"/>
      <w:color w:val="auto"/>
    </w:rPr>
  </w:style>
  <w:style w:type="paragraph" w:customStyle="1" w:styleId="CM13">
    <w:name w:val="CM13"/>
    <w:basedOn w:val="Default"/>
    <w:next w:val="Default"/>
    <w:uiPriority w:val="99"/>
    <w:rsid w:val="00602718"/>
    <w:rPr>
      <w:rFonts w:ascii="CMB X 12" w:hAnsi="CMB X 12" w:cstheme="minorBidi"/>
      <w:color w:val="auto"/>
    </w:rPr>
  </w:style>
  <w:style w:type="paragraph" w:customStyle="1" w:styleId="CM15">
    <w:name w:val="CM15"/>
    <w:basedOn w:val="Default"/>
    <w:next w:val="Default"/>
    <w:uiPriority w:val="99"/>
    <w:rsid w:val="00602718"/>
    <w:rPr>
      <w:rFonts w:ascii="CMB X 12" w:hAnsi="CMB X 12" w:cstheme="minorBidi"/>
      <w:color w:val="auto"/>
    </w:rPr>
  </w:style>
  <w:style w:type="paragraph" w:customStyle="1" w:styleId="CM16">
    <w:name w:val="CM16"/>
    <w:basedOn w:val="Default"/>
    <w:next w:val="Default"/>
    <w:uiPriority w:val="99"/>
    <w:rsid w:val="00602718"/>
    <w:rPr>
      <w:rFonts w:ascii="CMB X 12" w:hAnsi="CMB X 12" w:cstheme="minorBidi"/>
      <w:color w:val="auto"/>
    </w:rPr>
  </w:style>
  <w:style w:type="paragraph" w:customStyle="1" w:styleId="IITSEC-Ref">
    <w:name w:val="IITSEC-Ref"/>
    <w:basedOn w:val="Normal"/>
    <w:link w:val="IITSEC-RefChar"/>
    <w:qFormat/>
    <w:rsid w:val="00602718"/>
    <w:pPr>
      <w:keepLines/>
      <w:tabs>
        <w:tab w:val="left" w:pos="540"/>
      </w:tabs>
      <w:spacing w:line="250" w:lineRule="auto"/>
      <w:ind w:left="374" w:right="187" w:hanging="187"/>
    </w:pPr>
    <w:rPr>
      <w:rFonts w:eastAsia="CMS Y 10"/>
      <w:szCs w:val="20"/>
    </w:rPr>
  </w:style>
  <w:style w:type="character" w:customStyle="1" w:styleId="IITSEC-RefChar">
    <w:name w:val="IITSEC-Ref Char"/>
    <w:basedOn w:val="DefaultParagraphFont"/>
    <w:link w:val="IITSEC-Ref"/>
    <w:rsid w:val="00602718"/>
    <w:rPr>
      <w:rFonts w:ascii="Times New Roman" w:eastAsia="CMS Y 10" w:hAnsi="Times New Roman"/>
      <w:sz w:val="20"/>
      <w:szCs w:val="20"/>
    </w:rPr>
  </w:style>
  <w:style w:type="character" w:styleId="EndnoteReference">
    <w:name w:val="endnote reference"/>
    <w:basedOn w:val="DefaultParagraphFont"/>
    <w:uiPriority w:val="99"/>
    <w:semiHidden/>
    <w:unhideWhenUsed/>
    <w:rsid w:val="009F516A"/>
    <w:rPr>
      <w:vertAlign w:val="superscript"/>
    </w:rPr>
  </w:style>
  <w:style w:type="paragraph" w:customStyle="1" w:styleId="StyleJustifiedLeft0cmHanging063cm">
    <w:name w:val="Style Justified Left:  0 cm Hanging:  0.63 cm"/>
    <w:basedOn w:val="Normal"/>
    <w:rsid w:val="00F61C5D"/>
    <w:pPr>
      <w:numPr>
        <w:numId w:val="26"/>
      </w:numPr>
      <w:spacing w:before="0" w:line="240" w:lineRule="auto"/>
    </w:pPr>
    <w:rPr>
      <w:rFonts w:eastAsia="Times New Roman" w:cs="Times New Roman"/>
      <w:szCs w:val="20"/>
    </w:rPr>
  </w:style>
  <w:style w:type="paragraph" w:customStyle="1" w:styleId="Refs-SIW">
    <w:name w:val="Refs-SIW"/>
    <w:basedOn w:val="StyleJustifiedLeft0cmHanging063cm"/>
    <w:rsid w:val="00F61C5D"/>
    <w:pPr>
      <w:tabs>
        <w:tab w:val="clear" w:pos="720"/>
        <w:tab w:val="num" w:pos="284"/>
      </w:tabs>
      <w:ind w:left="284"/>
    </w:pPr>
  </w:style>
  <w:style w:type="paragraph" w:customStyle="1" w:styleId="CritThnRef">
    <w:name w:val="CritThnRef"/>
    <w:basedOn w:val="Normal"/>
    <w:link w:val="CritThnRefChar"/>
    <w:qFormat/>
    <w:rsid w:val="00BD359A"/>
    <w:pPr>
      <w:keepLines/>
      <w:spacing w:before="0" w:after="120" w:line="240" w:lineRule="auto"/>
      <w:ind w:left="374" w:right="187" w:hanging="187"/>
    </w:pPr>
    <w:rPr>
      <w:rFonts w:ascii="Garamond" w:eastAsiaTheme="minorHAnsi" w:hAnsi="Garamond"/>
    </w:rPr>
  </w:style>
  <w:style w:type="character" w:customStyle="1" w:styleId="CritThnRefChar">
    <w:name w:val="CritThnRef Char"/>
    <w:basedOn w:val="DefaultParagraphFont"/>
    <w:link w:val="CritThnRef"/>
    <w:rsid w:val="00BD359A"/>
    <w:rPr>
      <w:rFonts w:ascii="Garamond" w:hAnsi="Garamond"/>
      <w:sz w:val="20"/>
    </w:rPr>
  </w:style>
  <w:style w:type="paragraph" w:customStyle="1" w:styleId="IITSEC-Refs">
    <w:name w:val="IITSEC-Refs"/>
    <w:basedOn w:val="NormalWeb"/>
    <w:link w:val="IITSEC-RefsChar"/>
    <w:qFormat/>
    <w:rsid w:val="002F6BD7"/>
    <w:pPr>
      <w:spacing w:before="240" w:beforeAutospacing="0" w:after="0" w:afterAutospacing="0"/>
      <w:ind w:left="562" w:right="288" w:hanging="274"/>
    </w:pPr>
    <w:rPr>
      <w:rFonts w:ascii="Garamond" w:hAnsi="Garamond" w:cs="Times New Roman"/>
      <w:sz w:val="20"/>
    </w:rPr>
  </w:style>
  <w:style w:type="character" w:customStyle="1" w:styleId="IITSEC-RefsChar">
    <w:name w:val="IITSEC-Refs Char"/>
    <w:basedOn w:val="DefaultParagraphFont"/>
    <w:link w:val="IITSEC-Refs"/>
    <w:rsid w:val="002F6BD7"/>
    <w:rPr>
      <w:rFonts w:ascii="Garamond" w:eastAsia="Arial Unicode MS" w:hAnsi="Garamond" w:cs="Times New Roman"/>
      <w:sz w:val="20"/>
      <w:szCs w:val="24"/>
    </w:rPr>
  </w:style>
</w:styles>
</file>

<file path=word/webSettings.xml><?xml version="1.0" encoding="utf-8"?>
<w:webSettings xmlns:r="http://schemas.openxmlformats.org/officeDocument/2006/relationships" xmlns:w="http://schemas.openxmlformats.org/wordprocessingml/2006/main">
  <w:divs>
    <w:div w:id="165656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c-educ.org/AFIT-Init/Materials/Slides/VH-or-Voice-or-StaticImage.pdf" TargetMode="External"/><Relationship Id="rId5" Type="http://schemas.openxmlformats.org/officeDocument/2006/relationships/webSettings" Target="webSettings.xml"/><Relationship Id="rId10" Type="http://schemas.openxmlformats.org/officeDocument/2006/relationships/hyperlink" Target="https://www.youtube.com/watch?v=2bsMESwBeyg&amp;index=14&amp;list=PLBF277FAE78E8CB39" TargetMode="External"/><Relationship Id="rId4" Type="http://schemas.openxmlformats.org/officeDocument/2006/relationships/settings" Target="settings.xml"/><Relationship Id="rId9" Type="http://schemas.openxmlformats.org/officeDocument/2006/relationships/hyperlink" Target="http://www.theesa.com/wp-content/uploads/2015/04/ESA-Essential-Facts-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iFE18</b:Tag>
    <b:SourceType>ElectronicSource</b:SourceType>
    <b:Guid>{E21F1DCC-4E71-4432-8599-95C17B0A35B3}</b:Guid>
    <b:LCID>0</b:LCID>
    <b:Author>
      <b:Author>
        <b:Corporate>iFEST</b:Corporate>
      </b:Author>
    </b:Author>
    <b:Title>[1]	 The Future Learning Ecosystem, Advanced Distributed Learning,</b:Title>
    <b:Year>2018</b:Year>
    <b:RefOrder>1</b:RefOrder>
  </b:Source>
  <b:Source>
    <b:Tag>Placeholder1</b:Tag>
    <b:SourceType>ElectronicSource</b:SourceType>
    <b:Guid>{88E4F487-2C83-4CC6-92EA-B4D78B857E50}</b:Guid>
    <b:LCID>0</b:LCID>
    <b:RefOrder>2</b:RefOrder>
  </b:Source>
</b:Sources>
</file>

<file path=customXml/itemProps1.xml><?xml version="1.0" encoding="utf-8"?>
<ds:datastoreItem xmlns:ds="http://schemas.openxmlformats.org/officeDocument/2006/customXml" ds:itemID="{E060863D-EEBD-4DB4-9B87-9845E9FFE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6354</Words>
  <Characters>36220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USC/ISI</cp:lastModifiedBy>
  <cp:revision>2</cp:revision>
  <dcterms:created xsi:type="dcterms:W3CDTF">2018-07-09T06:41:00Z</dcterms:created>
  <dcterms:modified xsi:type="dcterms:W3CDTF">2018-07-09T06:41:00Z</dcterms:modified>
</cp:coreProperties>
</file>