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F22BAA">
        <w:rPr>
          <w:b/>
          <w:sz w:val="28"/>
        </w:rPr>
        <w:t>Enhancing</w:t>
      </w:r>
      <w:r w:rsidR="00F22BAA" w:rsidRPr="00C477A6">
        <w:rPr>
          <w:b/>
          <w:sz w:val="28"/>
        </w:rPr>
        <w:t xml:space="preserve"> </w:t>
      </w:r>
      <w:r w:rsidR="00C477A6">
        <w:rPr>
          <w:b/>
          <w:sz w:val="28"/>
        </w:rPr>
        <w:t>Education</w:t>
      </w:r>
      <w:r w:rsidR="00F22BAA" w:rsidRPr="00F22BAA">
        <w:rPr>
          <w:b/>
          <w:sz w:val="28"/>
        </w:rPr>
        <w:t xml:space="preserve"> </w:t>
      </w:r>
      <w:r w:rsidR="00F22BAA">
        <w:rPr>
          <w:b/>
          <w:sz w:val="28"/>
        </w:rPr>
        <w:t>with</w:t>
      </w:r>
      <w:r>
        <w:rPr>
          <w:b/>
          <w:sz w:val="28"/>
        </w:rPr>
        <w:t xml:space="preserve"> </w:t>
      </w:r>
      <w:r w:rsidR="00F22BAA">
        <w:rPr>
          <w:b/>
          <w:sz w:val="28"/>
        </w:rPr>
        <w:t>Advanced Technologies</w:t>
      </w:r>
      <w:r w:rsidR="00941C2C">
        <w:rPr>
          <w:b/>
          <w:sz w:val="28"/>
        </w:rPr>
        <w:br/>
      </w:r>
      <w:r w:rsidR="0057561C">
        <w:rPr>
          <w:b/>
          <w:sz w:val="28"/>
        </w:rPr>
        <w:t xml:space="preserve">to Optimize </w:t>
      </w:r>
      <w:ins w:id="0" w:author="Mark Davis" w:date="2018-02-07T14:32:00Z">
        <w:r w:rsidR="00AA00E4">
          <w:rPr>
            <w:b/>
            <w:sz w:val="28"/>
          </w:rPr>
          <w:t xml:space="preserve">New </w:t>
        </w:r>
      </w:ins>
      <w:r w:rsidR="005332C9">
        <w:rPr>
          <w:b/>
          <w:sz w:val="28"/>
        </w:rPr>
        <w:t xml:space="preserve">Information </w:t>
      </w:r>
      <w:ins w:id="1" w:author="Mark Davis" w:date="2018-02-07T14:32:00Z">
        <w:r w:rsidR="00AA00E4">
          <w:rPr>
            <w:b/>
            <w:sz w:val="28"/>
          </w:rPr>
          <w:t>Freedom</w:t>
        </w:r>
      </w:ins>
      <w:del w:id="2" w:author="Mark Davis" w:date="2018-02-07T14:32:00Z">
        <w:r w:rsidR="005332C9" w:rsidDel="00AA00E4">
          <w:rPr>
            <w:b/>
            <w:sz w:val="28"/>
          </w:rPr>
          <w:delText>Flow</w:delText>
        </w:r>
        <w:r w:rsidDel="00AA00E4">
          <w:rPr>
            <w:b/>
            <w:sz w:val="28"/>
          </w:rPr>
          <w:delText xml:space="preserve"> </w:delText>
        </w:r>
        <w:r w:rsidR="00F22BAA" w:rsidDel="00AA00E4">
          <w:rPr>
            <w:b/>
            <w:sz w:val="28"/>
          </w:rPr>
          <w:delText>Exploitation</w:delText>
        </w:r>
      </w:del>
      <w:r w:rsidR="00F22BAA">
        <w:rPr>
          <w:b/>
          <w:sz w:val="28"/>
        </w:rPr>
        <w:t xml:space="preserve">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r>
        <w:rPr>
          <w:b w:val="0"/>
          <w:iCs/>
        </w:rPr>
        <w:t>This paper focuses on the education of users as being as critical as development of and 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w:t>
      </w:r>
      <w:del w:id="3" w:author="Mark Davis" w:date="2018-02-07T14:07:00Z">
        <w:r w:rsidR="00297CEE" w:rsidDel="00780719">
          <w:rPr>
            <w:b w:val="0"/>
            <w:iCs/>
          </w:rPr>
          <w:delText>increa</w:delText>
        </w:r>
        <w:r w:rsidR="00D47C47" w:rsidDel="00780719">
          <w:rPr>
            <w:b w:val="0"/>
            <w:iCs/>
          </w:rPr>
          <w:delText xml:space="preserve">se in </w:delText>
        </w:r>
      </w:del>
      <w:r w:rsidR="00D47C47">
        <w:rPr>
          <w:b w:val="0"/>
          <w:iCs/>
        </w:rPr>
        <w:t xml:space="preserve">artificial friction </w:t>
      </w:r>
      <w:r w:rsidR="00F22BAA">
        <w:rPr>
          <w:b w:val="0"/>
          <w:iCs/>
        </w:rPr>
        <w:t xml:space="preserve">hampering </w:t>
      </w:r>
      <w:r w:rsidR="00BD61BC">
        <w:rPr>
          <w:b w:val="0"/>
          <w:iCs/>
        </w:rPr>
        <w:t>information</w:t>
      </w:r>
      <w:r w:rsidR="00297CEE">
        <w:rPr>
          <w:b w:val="0"/>
          <w:iCs/>
        </w:rPr>
        <w:t xml:space="preserve"> dissemination. </w:t>
      </w:r>
      <w:ins w:id="4" w:author="Mark Davis" w:date="2018-02-07T14:08:00Z">
        <w:r w:rsidR="00780719">
          <w:rPr>
            <w:b w:val="0"/>
            <w:iCs/>
          </w:rPr>
          <w:t>Improvement in communications and presentation software</w:t>
        </w:r>
      </w:ins>
      <w:ins w:id="5" w:author="Mark Davis" w:date="2018-02-07T14:09:00Z">
        <w:r w:rsidR="00780719">
          <w:rPr>
            <w:b w:val="0"/>
            <w:iCs/>
          </w:rPr>
          <w:t xml:space="preserve"> in the last decade have made fundamental </w:t>
        </w:r>
        <w:r w:rsidR="00AA00E4">
          <w:rPr>
            <w:b w:val="0"/>
            <w:iCs/>
          </w:rPr>
          <w:t>changes to improve information freedom r</w:t>
        </w:r>
        <w:bookmarkStart w:id="6" w:name="_GoBack"/>
        <w:bookmarkEnd w:id="6"/>
        <w:r w:rsidR="00780719">
          <w:rPr>
            <w:b w:val="0"/>
            <w:iCs/>
          </w:rPr>
          <w:t xml:space="preserve">esulting </w:t>
        </w:r>
      </w:ins>
      <w:ins w:id="7" w:author="Mark Davis" w:date="2018-02-07T14:10:00Z">
        <w:r w:rsidR="00780719">
          <w:rPr>
            <w:b w:val="0"/>
            <w:iCs/>
          </w:rPr>
          <w:t>in</w:t>
        </w:r>
      </w:ins>
      <w:del w:id="8" w:author="Mark Davis" w:date="2018-02-07T14:08:00Z">
        <w:r w:rsidR="00944EAE" w:rsidDel="00780719">
          <w:rPr>
            <w:b w:val="0"/>
            <w:iCs/>
          </w:rPr>
          <w:delText>R</w:delText>
        </w:r>
      </w:del>
      <w:del w:id="9" w:author="Mark Davis" w:date="2018-02-07T14:10:00Z">
        <w:r w:rsidR="00944EAE" w:rsidDel="00780719">
          <w:rPr>
            <w:b w:val="0"/>
            <w:iCs/>
          </w:rPr>
          <w:delText xml:space="preserve">ecent changes in this </w:delText>
        </w:r>
        <w:r w:rsidDel="00780719">
          <w:rPr>
            <w:b w:val="0"/>
            <w:iCs/>
          </w:rPr>
          <w:delText xml:space="preserve">situation </w:delText>
        </w:r>
        <w:r w:rsidRPr="00297CEE" w:rsidDel="00780719">
          <w:rPr>
            <w:b w:val="0"/>
            <w:iCs/>
          </w:rPr>
          <w:delText>leads</w:delText>
        </w:r>
        <w:r w:rsidR="00297CEE" w:rsidRPr="00297CEE" w:rsidDel="00780719">
          <w:rPr>
            <w:b w:val="0"/>
            <w:iCs/>
          </w:rPr>
          <w:delText xml:space="preserve"> to some broad conclusions</w:delText>
        </w:r>
      </w:del>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w:t>
      </w:r>
      <w:r w:rsidR="001E4A9D">
        <w:rPr>
          <w:b w:val="0"/>
          <w:iCs/>
        </w:rPr>
        <w:t>,</w:t>
      </w:r>
      <w:r w:rsidR="00297CEE" w:rsidRPr="00297CEE">
        <w:rPr>
          <w:b w:val="0"/>
          <w:iCs/>
        </w:rPr>
        <w:t xml:space="preserve"> many choices are made more by preference than </w:t>
      </w:r>
      <w:r w:rsidR="00BD61BC">
        <w:rPr>
          <w:b w:val="0"/>
          <w:iCs/>
        </w:rPr>
        <w:t xml:space="preserve">by </w:t>
      </w:r>
      <w:r w:rsidR="00297CEE" w:rsidRPr="00297CEE">
        <w:rPr>
          <w:b w:val="0"/>
          <w:iCs/>
        </w:rPr>
        <w:t>cost</w:t>
      </w:r>
      <w:r w:rsidR="00297CEE">
        <w:rPr>
          <w:b w:val="0"/>
          <w:iCs/>
        </w:rPr>
        <w:t>,</w:t>
      </w:r>
      <w:r w:rsidR="001E4A9D">
        <w:rPr>
          <w:b w:val="0"/>
          <w:iCs/>
        </w:rPr>
        <w:t xml:space="preserve"> and</w:t>
      </w:r>
      <w:r w:rsidR="00297CEE" w:rsidRPr="00297CEE">
        <w:rPr>
          <w:b w:val="0"/>
          <w:iCs/>
        </w:rPr>
        <w:t xml:space="preserve"> 4) there are military </w:t>
      </w:r>
      <w:r w:rsidR="00344AD6">
        <w:rPr>
          <w:b w:val="0"/>
          <w:iCs/>
        </w:rPr>
        <w:t>e</w:t>
      </w:r>
      <w:r w:rsidR="00FC1D74">
        <w:rPr>
          <w:b w:val="0"/>
          <w:iCs/>
        </w:rPr>
        <w:t>quivalents</w:t>
      </w:r>
      <w:r w:rsidR="00344AD6">
        <w:rPr>
          <w:b w:val="0"/>
          <w:iCs/>
        </w:rPr>
        <w:t xml:space="preserve"> </w:t>
      </w:r>
      <w:r w:rsidR="00A71A45">
        <w:rPr>
          <w:b w:val="0"/>
          <w:iCs/>
        </w:rPr>
        <w:t>to these issues</w:t>
      </w:r>
      <w:r w:rsidR="00B0215E">
        <w:rPr>
          <w:b w:val="0"/>
          <w:iCs/>
        </w:rPr>
        <w:t xml:space="preserve">. </w:t>
      </w:r>
      <w:r w:rsidR="00553DA7">
        <w:rPr>
          <w:b w:val="0"/>
          <w:iCs/>
        </w:rPr>
        <w:t xml:space="preserve">Current education techniques have inadequately prepared </w:t>
      </w:r>
      <w:r w:rsidR="001E4A9D">
        <w:rPr>
          <w:b w:val="0"/>
          <w:iCs/>
        </w:rPr>
        <w:t xml:space="preserve">the </w:t>
      </w:r>
      <w:r w:rsidR="00553DA7">
        <w:rPr>
          <w:b w:val="0"/>
          <w:iCs/>
        </w:rPr>
        <w:t xml:space="preserve">population to deal with this environment. </w:t>
      </w:r>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8122DE" w:rsidDel="00E85EBB">
        <w:rPr>
          <w:b w:val="0"/>
          <w:iCs/>
        </w:rPr>
        <w:t>pedagogy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 xml:space="preserve">any </w:t>
      </w:r>
      <w:r w:rsidR="0063045F">
        <w:rPr>
          <w:b w:val="0"/>
          <w:iCs/>
        </w:rPr>
        <w:t xml:space="preserve">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 xml:space="preserve">demonstrate </w:t>
      </w:r>
      <w:r w:rsidR="00B37F42">
        <w:rPr>
          <w:b w:val="0"/>
          <w:iCs/>
        </w:rPr>
        <w:t xml:space="preserve">quantum </w:t>
      </w:r>
      <w:r w:rsidR="00D47C47">
        <w:rPr>
          <w:b w:val="0"/>
          <w:iCs/>
        </w:rPr>
        <w:t>computing’s</w:t>
      </w:r>
      <w:r w:rsidR="00B37F42">
        <w:rPr>
          <w:b w:val="0"/>
          <w:iCs/>
        </w:rPr>
        <w:t xml:space="preserve"> untapped power </w:t>
      </w:r>
      <w:r w:rsidR="00344AD6">
        <w:rPr>
          <w:b w:val="0"/>
          <w:iCs/>
        </w:rPr>
        <w:t xml:space="preserve">in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manipulation</w:t>
      </w:r>
      <w:r w:rsidR="00FC1D74">
        <w:rPr>
          <w:b w:val="0"/>
          <w:iCs/>
        </w:rPr>
        <w:t>s</w:t>
      </w:r>
      <w:r w:rsidR="00B37F42">
        <w:rPr>
          <w:b w:val="0"/>
          <w:iCs/>
        </w:rPr>
        <w:t>.</w:t>
      </w:r>
      <w:r w:rsidR="004C76D0">
        <w:rPr>
          <w:b w:val="0"/>
          <w:iCs/>
        </w:rPr>
        <w:t xml:space="preserve">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if education enables this</w:t>
      </w:r>
      <w:r w:rsidR="00297CEE" w:rsidRPr="00297CEE">
        <w:rPr>
          <w:b w:val="0"/>
          <w:iCs/>
        </w:rPr>
        <w:t>.</w:t>
      </w:r>
      <w:r w:rsidR="00AC43EC">
        <w:rPr>
          <w:b w:val="0"/>
          <w:iCs/>
        </w:rPr>
        <w:t xml:space="preserve"> </w:t>
      </w:r>
      <w:r w:rsidR="001E4A9D">
        <w:rPr>
          <w:b w:val="0"/>
          <w:iCs/>
        </w:rPr>
        <w:t xml:space="preserve">The response to these </w:t>
      </w:r>
      <w:r w:rsidR="00BD61BC">
        <w:rPr>
          <w:b w:val="0"/>
          <w:iCs/>
        </w:rPr>
        <w:t xml:space="preserve">factors </w:t>
      </w:r>
      <w:r w:rsidR="00AC43EC">
        <w:rPr>
          <w:b w:val="0"/>
          <w:iCs/>
        </w:rPr>
        <w:t xml:space="preserve">could </w:t>
      </w:r>
      <w:r w:rsidR="0093260C">
        <w:rPr>
          <w:b w:val="0"/>
          <w:iCs/>
        </w:rPr>
        <w:t>have</w:t>
      </w:r>
      <w:r w:rsidR="00BD61BC">
        <w:rPr>
          <w:b w:val="0"/>
          <w:iCs/>
        </w:rPr>
        <w:t xml:space="preserve"> major impacts</w:t>
      </w:r>
      <w:r w:rsidR="0093260C">
        <w:rPr>
          <w:b w:val="0"/>
          <w:iCs/>
        </w:rPr>
        <w:t xml:space="preserve"> on</w:t>
      </w:r>
      <w:r w:rsidR="00AC43EC">
        <w:rPr>
          <w:b w:val="0"/>
          <w:iCs/>
        </w:rPr>
        <w:t xml:space="preserve"> national</w:t>
      </w:r>
      <w:r w:rsidR="0093260C">
        <w:rPr>
          <w:b w:val="0"/>
          <w:iCs/>
        </w:rPr>
        <w:t xml:space="preserve"> defense.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451" w:rsidRDefault="00AC3451">
      <w:r>
        <w:separator/>
      </w:r>
    </w:p>
  </w:endnote>
  <w:endnote w:type="continuationSeparator" w:id="0">
    <w:p w:rsidR="00AC3451" w:rsidRDefault="00AC34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962BBC">
      <w:rPr>
        <w:i/>
        <w:snapToGrid w:val="0"/>
        <w:sz w:val="18"/>
        <w:szCs w:val="18"/>
      </w:rPr>
      <w:fldChar w:fldCharType="begin"/>
    </w:r>
    <w:r w:rsidR="00EE3DEC">
      <w:rPr>
        <w:i/>
        <w:snapToGrid w:val="0"/>
        <w:sz w:val="18"/>
        <w:szCs w:val="18"/>
      </w:rPr>
      <w:instrText xml:space="preserve"> PAGE </w:instrText>
    </w:r>
    <w:r w:rsidR="00962BBC">
      <w:rPr>
        <w:i/>
        <w:snapToGrid w:val="0"/>
        <w:sz w:val="18"/>
        <w:szCs w:val="18"/>
      </w:rPr>
      <w:fldChar w:fldCharType="separate"/>
    </w:r>
    <w:r w:rsidR="00A91611">
      <w:rPr>
        <w:i/>
        <w:noProof/>
        <w:snapToGrid w:val="0"/>
        <w:sz w:val="18"/>
        <w:szCs w:val="18"/>
      </w:rPr>
      <w:t>1</w:t>
    </w:r>
    <w:r w:rsidR="00962BBC">
      <w:rPr>
        <w:i/>
        <w:snapToGrid w:val="0"/>
        <w:sz w:val="18"/>
        <w:szCs w:val="18"/>
      </w:rPr>
      <w:fldChar w:fldCharType="end"/>
    </w:r>
    <w:r w:rsidR="00EE3DEC">
      <w:rPr>
        <w:i/>
        <w:snapToGrid w:val="0"/>
        <w:sz w:val="18"/>
        <w:szCs w:val="18"/>
      </w:rPr>
      <w:t xml:space="preserve"> of </w:t>
    </w:r>
    <w:r w:rsidR="00962BBC">
      <w:rPr>
        <w:i/>
        <w:snapToGrid w:val="0"/>
        <w:sz w:val="18"/>
        <w:szCs w:val="18"/>
      </w:rPr>
      <w:fldChar w:fldCharType="begin"/>
    </w:r>
    <w:r w:rsidR="00EE3DEC">
      <w:rPr>
        <w:i/>
        <w:snapToGrid w:val="0"/>
        <w:sz w:val="18"/>
        <w:szCs w:val="18"/>
      </w:rPr>
      <w:instrText xml:space="preserve"> NUMPAGES </w:instrText>
    </w:r>
    <w:r w:rsidR="00962BBC">
      <w:rPr>
        <w:i/>
        <w:snapToGrid w:val="0"/>
        <w:sz w:val="18"/>
        <w:szCs w:val="18"/>
      </w:rPr>
      <w:fldChar w:fldCharType="separate"/>
    </w:r>
    <w:r w:rsidR="00A91611">
      <w:rPr>
        <w:i/>
        <w:noProof/>
        <w:snapToGrid w:val="0"/>
        <w:sz w:val="18"/>
        <w:szCs w:val="18"/>
      </w:rPr>
      <w:t>1</w:t>
    </w:r>
    <w:r w:rsidR="00962BBC">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451" w:rsidRDefault="00AC3451">
      <w:r>
        <w:separator/>
      </w:r>
    </w:p>
  </w:footnote>
  <w:footnote w:type="continuationSeparator" w:id="0">
    <w:p w:rsidR="00AC3451" w:rsidRDefault="00AC34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5B49"/>
    <w:rsid w:val="00090D41"/>
    <w:rsid w:val="00094873"/>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2BBC"/>
    <w:rsid w:val="009648EB"/>
    <w:rsid w:val="00965B07"/>
    <w:rsid w:val="00973063"/>
    <w:rsid w:val="009A12AC"/>
    <w:rsid w:val="009C4AB9"/>
    <w:rsid w:val="009C7EAE"/>
    <w:rsid w:val="009E57C5"/>
    <w:rsid w:val="009E57E7"/>
    <w:rsid w:val="009F4744"/>
    <w:rsid w:val="00A00859"/>
    <w:rsid w:val="00A145E7"/>
    <w:rsid w:val="00A354E0"/>
    <w:rsid w:val="00A4442B"/>
    <w:rsid w:val="00A50643"/>
    <w:rsid w:val="00A54CD5"/>
    <w:rsid w:val="00A57CF2"/>
    <w:rsid w:val="00A7039A"/>
    <w:rsid w:val="00A71A45"/>
    <w:rsid w:val="00A75E78"/>
    <w:rsid w:val="00A9003B"/>
    <w:rsid w:val="00A91611"/>
    <w:rsid w:val="00AA00E4"/>
    <w:rsid w:val="00AA07F5"/>
    <w:rsid w:val="00AB461F"/>
    <w:rsid w:val="00AB54DE"/>
    <w:rsid w:val="00AC1B1C"/>
    <w:rsid w:val="00AC3451"/>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635EA"/>
    <w:rsid w:val="00C84EF5"/>
    <w:rsid w:val="00C9057B"/>
    <w:rsid w:val="00C93D44"/>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60D1D"/>
    <w:rsid w:val="00F6583D"/>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Pages>
  <Words>656</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4393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2</cp:revision>
  <cp:lastPrinted>2018-01-20T23:29:00Z</cp:lastPrinted>
  <dcterms:created xsi:type="dcterms:W3CDTF">2018-02-15T01:32:00Z</dcterms:created>
  <dcterms:modified xsi:type="dcterms:W3CDTF">2018-02-15T01:32:00Z</dcterms:modified>
</cp:coreProperties>
</file>