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C52190">
        <w:rPr>
          <w:b/>
          <w:sz w:val="28"/>
        </w:rPr>
        <w:t>Identifying Human Performance Shortcomings in</w:t>
      </w:r>
      <w:r w:rsidR="00C52190" w:rsidRPr="00C52190">
        <w:rPr>
          <w:b/>
          <w:sz w:val="28"/>
        </w:rPr>
        <w:t xml:space="preserve"> </w:t>
      </w:r>
      <w:r w:rsidR="00C52190">
        <w:rPr>
          <w:b/>
          <w:sz w:val="28"/>
        </w:rPr>
        <w:t>Data Comprehension:</w:t>
      </w:r>
      <w:r w:rsidR="00C52190">
        <w:rPr>
          <w:b/>
          <w:sz w:val="28"/>
        </w:rPr>
        <w:br/>
      </w:r>
      <w:r w:rsidR="00F22BAA">
        <w:rPr>
          <w:b/>
          <w:sz w:val="28"/>
        </w:rPr>
        <w:t>Advanced Technolog</w:t>
      </w:r>
      <w:r w:rsidR="00C52190">
        <w:rPr>
          <w:b/>
          <w:sz w:val="28"/>
        </w:rPr>
        <w:t>y</w:t>
      </w:r>
      <w:r w:rsidR="00F22BAA">
        <w:rPr>
          <w:b/>
          <w:sz w:val="28"/>
        </w:rPr>
        <w:t xml:space="preserve"> </w:t>
      </w:r>
      <w:r w:rsidR="00C52190">
        <w:rPr>
          <w:b/>
          <w:sz w:val="28"/>
        </w:rPr>
        <w:t>Remediation</w:t>
      </w:r>
    </w:p>
    <w:p w:rsidR="00941C2C" w:rsidRPr="00C14696" w:rsidRDefault="00941C2C" w:rsidP="00EA3E65">
      <w:pPr>
        <w:jc w:val="center"/>
        <w:rPr>
          <w:b/>
          <w:bCs/>
          <w:sz w:val="28"/>
        </w:rPr>
      </w:pPr>
    </w:p>
    <w:tbl>
      <w:tblPr>
        <w:tblW w:w="7920" w:type="dxa"/>
        <w:tblInd w:w="1188" w:type="dxa"/>
        <w:tblLook w:val="0000"/>
      </w:tblPr>
      <w:tblGrid>
        <w:gridCol w:w="3510"/>
        <w:gridCol w:w="4410"/>
      </w:tblGrid>
      <w:tr w:rsidR="00297CEE" w:rsidTr="00A47907">
        <w:trPr>
          <w:trHeight w:hRule="exact" w:val="273"/>
        </w:trPr>
        <w:tc>
          <w:tcPr>
            <w:tcW w:w="3510" w:type="dxa"/>
          </w:tcPr>
          <w:p w:rsidR="00297CEE" w:rsidRDefault="00297CEE" w:rsidP="00C202D1">
            <w:pPr>
              <w:jc w:val="center"/>
              <w:rPr>
                <w:b/>
                <w:bCs/>
                <w:iCs/>
              </w:rPr>
            </w:pPr>
            <w:r>
              <w:rPr>
                <w:b/>
                <w:bCs/>
                <w:iCs/>
              </w:rPr>
              <w:t>Mark C. Davis</w:t>
            </w:r>
          </w:p>
        </w:tc>
        <w:tc>
          <w:tcPr>
            <w:tcW w:w="4410" w:type="dxa"/>
            <w:vAlign w:val="center"/>
          </w:tcPr>
          <w:p w:rsidR="00297CEE" w:rsidRDefault="00297CEE" w:rsidP="00297CEE">
            <w:pPr>
              <w:jc w:val="center"/>
              <w:rPr>
                <w:b/>
                <w:bCs/>
                <w:iCs/>
              </w:rPr>
            </w:pPr>
            <w:r>
              <w:rPr>
                <w:b/>
                <w:bCs/>
                <w:iCs/>
              </w:rPr>
              <w:t>Dan M. Davis</w:t>
            </w:r>
          </w:p>
        </w:tc>
      </w:tr>
      <w:tr w:rsidR="00297CEE" w:rsidTr="00A47907">
        <w:trPr>
          <w:trHeight w:hRule="exact" w:val="273"/>
        </w:trPr>
        <w:tc>
          <w:tcPr>
            <w:tcW w:w="3510" w:type="dxa"/>
          </w:tcPr>
          <w:p w:rsidR="00297CEE" w:rsidRDefault="00AC1B1C" w:rsidP="00A47907">
            <w:pPr>
              <w:ind w:left="-18" w:hanging="17"/>
              <w:jc w:val="center"/>
              <w:rPr>
                <w:b/>
                <w:bCs/>
                <w:iCs/>
              </w:rPr>
            </w:pPr>
            <w:r>
              <w:rPr>
                <w:b/>
                <w:bCs/>
                <w:iCs/>
              </w:rPr>
              <w:t xml:space="preserve"> </w:t>
            </w:r>
            <w:r w:rsidR="00297CEE">
              <w:rPr>
                <w:b/>
                <w:bCs/>
                <w:iCs/>
              </w:rPr>
              <w:t>Computer Engineer</w:t>
            </w:r>
          </w:p>
        </w:tc>
        <w:tc>
          <w:tcPr>
            <w:tcW w:w="441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A47907">
        <w:trPr>
          <w:trHeight w:hRule="exact" w:val="273"/>
        </w:trPr>
        <w:tc>
          <w:tcPr>
            <w:tcW w:w="3510" w:type="dxa"/>
          </w:tcPr>
          <w:p w:rsidR="00297CEE" w:rsidRDefault="00297CEE" w:rsidP="00C202D1">
            <w:pPr>
              <w:jc w:val="center"/>
              <w:rPr>
                <w:b/>
                <w:bCs/>
                <w:iCs/>
              </w:rPr>
            </w:pPr>
            <w:r>
              <w:rPr>
                <w:b/>
                <w:bCs/>
                <w:iCs/>
              </w:rPr>
              <w:t>Mooresville, North Carolina</w:t>
            </w:r>
          </w:p>
        </w:tc>
        <w:tc>
          <w:tcPr>
            <w:tcW w:w="4410" w:type="dxa"/>
            <w:vAlign w:val="center"/>
          </w:tcPr>
          <w:p w:rsidR="00297CEE" w:rsidRPr="00C202D1" w:rsidRDefault="00297CEE" w:rsidP="00A47907">
            <w:pPr>
              <w:ind w:hanging="18"/>
              <w:jc w:val="center"/>
              <w:rPr>
                <w:b/>
                <w:bCs/>
                <w:iCs/>
              </w:rPr>
            </w:pPr>
            <w:r>
              <w:rPr>
                <w:b/>
                <w:bCs/>
                <w:iCs/>
              </w:rPr>
              <w:t>Los Angeles</w:t>
            </w:r>
            <w:r w:rsidRPr="00C202D1">
              <w:rPr>
                <w:b/>
                <w:bCs/>
                <w:iCs/>
              </w:rPr>
              <w:t>, California</w:t>
            </w:r>
          </w:p>
        </w:tc>
      </w:tr>
      <w:tr w:rsidR="00297CEE" w:rsidTr="00A47907">
        <w:trPr>
          <w:trHeight w:hRule="exact" w:val="273"/>
        </w:trPr>
        <w:tc>
          <w:tcPr>
            <w:tcW w:w="3510" w:type="dxa"/>
          </w:tcPr>
          <w:p w:rsidR="00297CEE" w:rsidRDefault="00297CEE" w:rsidP="00C202D1">
            <w:pPr>
              <w:jc w:val="center"/>
              <w:rPr>
                <w:b/>
                <w:bCs/>
                <w:iCs/>
              </w:rPr>
            </w:pPr>
            <w:r>
              <w:rPr>
                <w:b/>
                <w:bCs/>
                <w:iCs/>
              </w:rPr>
              <w:t>davismc@ieee.org</w:t>
            </w:r>
          </w:p>
        </w:tc>
        <w:tc>
          <w:tcPr>
            <w:tcW w:w="441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52190" w:rsidP="00297CEE">
      <w:pPr>
        <w:pStyle w:val="Heading1"/>
        <w:jc w:val="both"/>
        <w:rPr>
          <w:b w:val="0"/>
          <w:iCs/>
        </w:rPr>
      </w:pPr>
      <w:r>
        <w:rPr>
          <w:b w:val="0"/>
          <w:iCs/>
        </w:rPr>
        <w:t>Both the identification of human performance shortcomings in the comprehension of massive data flows and the development of technical responses to remedial education and training are presented and justified</w:t>
      </w:r>
      <w:r w:rsidR="00CB36C9">
        <w:rPr>
          <w:b w:val="0"/>
          <w:iCs/>
        </w:rPr>
        <w:t xml:space="preserve">. </w:t>
      </w:r>
      <w:r>
        <w:rPr>
          <w:b w:val="0"/>
          <w:iCs/>
        </w:rPr>
        <w:t>During the authors experience with new-found capabilities to amass, manage and deliver virtually limitles</w:t>
      </w:r>
      <w:r w:rsidR="00857447">
        <w:rPr>
          <w:b w:val="0"/>
          <w:iCs/>
        </w:rPr>
        <w:t>s information to end-users, one of the major barriers to optimal use was observed as being the users’ inability to assess, comprehend and filter the data available to them</w:t>
      </w:r>
      <w:r w:rsidR="00297CEE">
        <w:rPr>
          <w:b w:val="0"/>
          <w:iCs/>
        </w:rPr>
        <w:t>.</w:t>
      </w:r>
      <w:r w:rsidR="00EB7EBF">
        <w:rPr>
          <w:b w:val="0"/>
          <w:iCs/>
        </w:rPr>
        <w:t xml:space="preserve"> </w:t>
      </w:r>
      <w:r w:rsidR="00857447">
        <w:rPr>
          <w:b w:val="0"/>
          <w:iCs/>
        </w:rPr>
        <w:t>A common complaint of the members of the armed forces is that they are given too much information and that it becomes distracting rather than illuminating</w:t>
      </w:r>
      <w:r w:rsidR="007F7B35">
        <w:rPr>
          <w:b w:val="0"/>
          <w:iCs/>
        </w:rPr>
        <w:t>.</w:t>
      </w:r>
      <w:r w:rsidR="00D47C47">
        <w:rPr>
          <w:b w:val="0"/>
          <w:iCs/>
        </w:rPr>
        <w:t xml:space="preserve"> </w:t>
      </w:r>
      <w:r w:rsidR="00857447">
        <w:rPr>
          <w:b w:val="0"/>
          <w:iCs/>
        </w:rPr>
        <w:t>A major component</w:t>
      </w:r>
      <w:r w:rsidR="00297CEE">
        <w:rPr>
          <w:b w:val="0"/>
          <w:iCs/>
        </w:rPr>
        <w:t xml:space="preserve"> of the </w:t>
      </w:r>
      <w:r w:rsidR="00857447">
        <w:rPr>
          <w:b w:val="0"/>
          <w:iCs/>
        </w:rPr>
        <w:t>data transfer</w:t>
      </w:r>
      <w:r w:rsidR="00944EAE">
        <w:rPr>
          <w:b w:val="0"/>
          <w:iCs/>
        </w:rPr>
        <w:t xml:space="preserve"> </w:t>
      </w:r>
      <w:r w:rsidR="00F22BAA">
        <w:rPr>
          <w:b w:val="0"/>
          <w:iCs/>
        </w:rPr>
        <w:t>issue</w:t>
      </w:r>
      <w:r w:rsidR="00297CEE">
        <w:rPr>
          <w:b w:val="0"/>
          <w:iCs/>
        </w:rPr>
        <w:t xml:space="preserve"> is the </w:t>
      </w:r>
      <w:r w:rsidR="00857447">
        <w:rPr>
          <w:b w:val="0"/>
          <w:iCs/>
        </w:rPr>
        <w:t>existence for</w:t>
      </w:r>
      <w:r w:rsidR="00D47C47">
        <w:rPr>
          <w:b w:val="0"/>
          <w:iCs/>
        </w:rPr>
        <w:t xml:space="preserve"> </w:t>
      </w:r>
      <w:r w:rsidR="00857447">
        <w:rPr>
          <w:b w:val="0"/>
          <w:iCs/>
        </w:rPr>
        <w:t>a sort of friction that degrades the best use of the data</w:t>
      </w:r>
      <w:r w:rsidR="00297CEE">
        <w:rPr>
          <w:b w:val="0"/>
          <w:iCs/>
        </w:rPr>
        <w:t xml:space="preserve">. </w:t>
      </w:r>
      <w:r w:rsidR="00857447">
        <w:rPr>
          <w:b w:val="0"/>
          <w:iCs/>
        </w:rPr>
        <w:t>The current defense environment has suggested some supportable contentions</w:t>
      </w:r>
      <w:r w:rsidR="00297CEE">
        <w:rPr>
          <w:b w:val="0"/>
          <w:iCs/>
        </w:rPr>
        <w:t>:</w:t>
      </w:r>
      <w:r w:rsidR="00297CEE" w:rsidRPr="00297CEE">
        <w:rPr>
          <w:b w:val="0"/>
          <w:iCs/>
        </w:rPr>
        <w:t xml:space="preserve"> information friction </w:t>
      </w:r>
      <w:r w:rsidR="00857447">
        <w:rPr>
          <w:b w:val="0"/>
          <w:iCs/>
        </w:rPr>
        <w:t>has been ameliorated</w:t>
      </w:r>
      <w:r w:rsidR="00297CEE">
        <w:rPr>
          <w:b w:val="0"/>
          <w:iCs/>
        </w:rPr>
        <w:t xml:space="preserve"> by technology; </w:t>
      </w:r>
      <w:r w:rsidR="00857447">
        <w:rPr>
          <w:b w:val="0"/>
          <w:iCs/>
        </w:rPr>
        <w:t>albeit some restrictions imposed by organizational leadership;</w:t>
      </w:r>
      <w:r w:rsidR="00297CEE" w:rsidRPr="00297CEE">
        <w:rPr>
          <w:b w:val="0"/>
          <w:iCs/>
        </w:rPr>
        <w:t xml:space="preserve"> </w:t>
      </w:r>
      <w:r w:rsidR="00857447">
        <w:rPr>
          <w:b w:val="0"/>
          <w:iCs/>
        </w:rPr>
        <w:t xml:space="preserve">the access to and </w:t>
      </w:r>
      <w:r w:rsidR="001C64D1">
        <w:rPr>
          <w:b w:val="0"/>
          <w:iCs/>
        </w:rPr>
        <w:t>interpretation</w:t>
      </w:r>
      <w:r w:rsidR="00857447">
        <w:rPr>
          <w:b w:val="0"/>
          <w:iCs/>
        </w:rPr>
        <w:t xml:space="preserve"> of extant data is driven more by human proclivity than technical constraint</w:t>
      </w:r>
      <w:r w:rsidR="00297CEE">
        <w:rPr>
          <w:b w:val="0"/>
          <w:iCs/>
        </w:rPr>
        <w:t>,</w:t>
      </w:r>
      <w:r w:rsidR="001E4A9D">
        <w:rPr>
          <w:b w:val="0"/>
          <w:iCs/>
        </w:rPr>
        <w:t xml:space="preserve"> an</w:t>
      </w:r>
      <w:r w:rsidR="00857447">
        <w:rPr>
          <w:b w:val="0"/>
          <w:iCs/>
        </w:rPr>
        <w:t xml:space="preserve">d this issue is particularly critical to the warfighters. </w:t>
      </w:r>
      <w:r w:rsidR="001C64D1">
        <w:rPr>
          <w:b w:val="0"/>
          <w:iCs/>
        </w:rPr>
        <w:t>The current education system that was designed for 19</w:t>
      </w:r>
      <w:r w:rsidR="001C64D1" w:rsidRPr="001C64D1">
        <w:rPr>
          <w:b w:val="0"/>
          <w:iCs/>
          <w:vertAlign w:val="superscript"/>
        </w:rPr>
        <w:t>th</w:t>
      </w:r>
      <w:r w:rsidR="001C64D1">
        <w:rPr>
          <w:b w:val="0"/>
          <w:iCs/>
        </w:rPr>
        <w:t xml:space="preserve"> century industrial work-places is not well suited to developing the appropriate human-machine interface efficiencies. </w:t>
      </w:r>
      <w:r w:rsidR="00553DA7">
        <w:rPr>
          <w:b w:val="0"/>
          <w:iCs/>
        </w:rPr>
        <w:t xml:space="preserve"> </w:t>
      </w:r>
      <w:r w:rsidR="001C64D1">
        <w:rPr>
          <w:b w:val="0"/>
          <w:iCs/>
        </w:rPr>
        <w:t>Research will be presented that will support paths to</w:t>
      </w:r>
      <w:r w:rsidR="00297CEE">
        <w:rPr>
          <w:b w:val="0"/>
          <w:iCs/>
        </w:rPr>
        <w:t xml:space="preserve"> identify and address the</w:t>
      </w:r>
      <w:r w:rsidR="00B0215E">
        <w:rPr>
          <w:b w:val="0"/>
          <w:iCs/>
        </w:rPr>
        <w:t xml:space="preserve"> military </w:t>
      </w:r>
      <w:r w:rsidR="00BD61BC">
        <w:rPr>
          <w:b w:val="0"/>
          <w:iCs/>
        </w:rPr>
        <w:t>concerns</w:t>
      </w:r>
      <w:r w:rsidR="00297CEE">
        <w:rPr>
          <w:b w:val="0"/>
          <w:iCs/>
        </w:rPr>
        <w:t>.</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1C64D1">
        <w:rPr>
          <w:b w:val="0"/>
          <w:iCs/>
        </w:rPr>
        <w:t>have tested</w:t>
      </w:r>
      <w:r w:rsidR="00467A75" w:rsidDel="00E85EBB">
        <w:rPr>
          <w:b w:val="0"/>
          <w:iCs/>
        </w:rPr>
        <w:t xml:space="preserve"> </w:t>
      </w:r>
      <w:r w:rsidR="008122DE" w:rsidDel="00E85EBB">
        <w:rPr>
          <w:b w:val="0"/>
          <w:iCs/>
        </w:rPr>
        <w:t xml:space="preserve">a </w:t>
      </w:r>
      <w:r w:rsidR="001C64D1">
        <w:rPr>
          <w:b w:val="0"/>
          <w:iCs/>
        </w:rPr>
        <w:t>useable avatar technology to provide remedial education</w:t>
      </w:r>
      <w:del w:id="0" w:author="Mark Davis" w:date="2018-01-29T09:33:00Z">
        <w:r w:rsidR="001C64D1" w:rsidDel="00270055">
          <w:rPr>
            <w:b w:val="0"/>
            <w:iCs/>
          </w:rPr>
          <w:delText>a</w:delText>
        </w:r>
      </w:del>
      <w:r w:rsidR="001C64D1">
        <w:rPr>
          <w:b w:val="0"/>
          <w:iCs/>
        </w:rPr>
        <w:t xml:space="preserve"> and training where needed.  This virtual human use makes the approach practicable, as it does not require significant new staffing and it is available at any time and any place a network connection can be established. Educational and computer simulation</w:t>
      </w:r>
      <w:r w:rsidR="00E85EBB">
        <w:rPr>
          <w:b w:val="0"/>
          <w:iCs/>
        </w:rPr>
        <w:t xml:space="preserve"> </w:t>
      </w:r>
      <w:r w:rsidR="001C64D1">
        <w:rPr>
          <w:b w:val="0"/>
          <w:iCs/>
        </w:rPr>
        <w:t>projects</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1C64D1">
        <w:rPr>
          <w:b w:val="0"/>
          <w:iCs/>
        </w:rPr>
        <w:t>be extensible to address</w:t>
      </w:r>
      <w:r w:rsidR="008122DE">
        <w:rPr>
          <w:b w:val="0"/>
          <w:iCs/>
        </w:rPr>
        <w:t xml:space="preserve">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xml:space="preserve">. </w:t>
      </w:r>
      <w:r w:rsidR="00B37F42">
        <w:rPr>
          <w:b w:val="0"/>
          <w:iCs/>
        </w:rPr>
        <w:t>USC</w:t>
      </w:r>
      <w:r w:rsidR="00A75E78">
        <w:rPr>
          <w:b w:val="0"/>
          <w:iCs/>
        </w:rPr>
        <w:t>’s</w:t>
      </w:r>
      <w:r w:rsidR="00B37F42">
        <w:rPr>
          <w:b w:val="0"/>
          <w:iCs/>
        </w:rPr>
        <w:t xml:space="preserve"> </w:t>
      </w:r>
      <w:r w:rsidR="001C64D1">
        <w:rPr>
          <w:b w:val="0"/>
          <w:iCs/>
        </w:rPr>
        <w:t>high performance computing and quantum computing efforts have demonstrated new approaches to this type of methodology. An appropriate response is critically needed</w:t>
      </w:r>
      <w:r w:rsidR="0093260C">
        <w:rPr>
          <w:b w:val="0"/>
          <w:iCs/>
        </w:rPr>
        <w:t xml:space="preserv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 xml:space="preserve">including PC architecture, </w:t>
      </w:r>
      <w:ins w:id="1" w:author="Mark Davis" w:date="2018-01-29T09:33:00Z">
        <w:r w:rsidR="00270055">
          <w:rPr>
            <w:bCs/>
          </w:rPr>
          <w:t>e</w:t>
        </w:r>
      </w:ins>
      <w:bookmarkStart w:id="2" w:name="_GoBack"/>
      <w:bookmarkEnd w:id="2"/>
      <w:del w:id="3" w:author="Mark Davis" w:date="2018-01-29T09:33:00Z">
        <w:r w:rsidRPr="00B57E95" w:rsidDel="00270055">
          <w:rPr>
            <w:bCs/>
          </w:rPr>
          <w:delText>i</w:delText>
        </w:r>
      </w:del>
      <w:r w:rsidRPr="00B57E95">
        <w:rPr>
          <w:bCs/>
        </w:rPr>
        <w:t>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059" w:rsidRDefault="00D04059">
      <w:r>
        <w:separator/>
      </w:r>
    </w:p>
  </w:endnote>
  <w:endnote w:type="continuationSeparator" w:id="0">
    <w:p w:rsidR="00D04059" w:rsidRDefault="00D040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B53655">
      <w:rPr>
        <w:i/>
        <w:snapToGrid w:val="0"/>
        <w:sz w:val="18"/>
        <w:szCs w:val="18"/>
      </w:rPr>
      <w:fldChar w:fldCharType="begin"/>
    </w:r>
    <w:r w:rsidR="00EE3DEC">
      <w:rPr>
        <w:i/>
        <w:snapToGrid w:val="0"/>
        <w:sz w:val="18"/>
        <w:szCs w:val="18"/>
      </w:rPr>
      <w:instrText xml:space="preserve"> PAGE </w:instrText>
    </w:r>
    <w:r w:rsidR="00B53655">
      <w:rPr>
        <w:i/>
        <w:snapToGrid w:val="0"/>
        <w:sz w:val="18"/>
        <w:szCs w:val="18"/>
      </w:rPr>
      <w:fldChar w:fldCharType="separate"/>
    </w:r>
    <w:r w:rsidR="00A47907">
      <w:rPr>
        <w:i/>
        <w:noProof/>
        <w:snapToGrid w:val="0"/>
        <w:sz w:val="18"/>
        <w:szCs w:val="18"/>
      </w:rPr>
      <w:t>1</w:t>
    </w:r>
    <w:r w:rsidR="00B53655">
      <w:rPr>
        <w:i/>
        <w:snapToGrid w:val="0"/>
        <w:sz w:val="18"/>
        <w:szCs w:val="18"/>
      </w:rPr>
      <w:fldChar w:fldCharType="end"/>
    </w:r>
    <w:r w:rsidR="00EE3DEC">
      <w:rPr>
        <w:i/>
        <w:snapToGrid w:val="0"/>
        <w:sz w:val="18"/>
        <w:szCs w:val="18"/>
      </w:rPr>
      <w:t xml:space="preserve"> of </w:t>
    </w:r>
    <w:r w:rsidR="00B53655">
      <w:rPr>
        <w:i/>
        <w:snapToGrid w:val="0"/>
        <w:sz w:val="18"/>
        <w:szCs w:val="18"/>
      </w:rPr>
      <w:fldChar w:fldCharType="begin"/>
    </w:r>
    <w:r w:rsidR="00EE3DEC">
      <w:rPr>
        <w:i/>
        <w:snapToGrid w:val="0"/>
        <w:sz w:val="18"/>
        <w:szCs w:val="18"/>
      </w:rPr>
      <w:instrText xml:space="preserve"> NUMPAGES </w:instrText>
    </w:r>
    <w:r w:rsidR="00B53655">
      <w:rPr>
        <w:i/>
        <w:snapToGrid w:val="0"/>
        <w:sz w:val="18"/>
        <w:szCs w:val="18"/>
      </w:rPr>
      <w:fldChar w:fldCharType="separate"/>
    </w:r>
    <w:r w:rsidR="007463CE">
      <w:rPr>
        <w:i/>
        <w:noProof/>
        <w:snapToGrid w:val="0"/>
        <w:sz w:val="18"/>
        <w:szCs w:val="18"/>
      </w:rPr>
      <w:t>1</w:t>
    </w:r>
    <w:r w:rsidR="00B53655">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059" w:rsidRDefault="00D04059">
      <w:r>
        <w:separator/>
      </w:r>
    </w:p>
  </w:footnote>
  <w:footnote w:type="continuationSeparator" w:id="0">
    <w:p w:rsidR="00D04059" w:rsidRDefault="00D040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3DA1"/>
    <w:rsid w:val="00075B49"/>
    <w:rsid w:val="00090D41"/>
    <w:rsid w:val="00094873"/>
    <w:rsid w:val="00094B00"/>
    <w:rsid w:val="000A767C"/>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C64D1"/>
    <w:rsid w:val="001D0741"/>
    <w:rsid w:val="001D139C"/>
    <w:rsid w:val="001E0E90"/>
    <w:rsid w:val="001E4A9D"/>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70055"/>
    <w:rsid w:val="002853DC"/>
    <w:rsid w:val="002868BE"/>
    <w:rsid w:val="002903AE"/>
    <w:rsid w:val="00294977"/>
    <w:rsid w:val="00297CEE"/>
    <w:rsid w:val="002A26A2"/>
    <w:rsid w:val="002A7BBB"/>
    <w:rsid w:val="002B04ED"/>
    <w:rsid w:val="002B3A93"/>
    <w:rsid w:val="002B53CA"/>
    <w:rsid w:val="002C398C"/>
    <w:rsid w:val="002C62EE"/>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A60BB"/>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183F"/>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3143"/>
    <w:rsid w:val="007462FC"/>
    <w:rsid w:val="007463CE"/>
    <w:rsid w:val="007507F3"/>
    <w:rsid w:val="00754297"/>
    <w:rsid w:val="00755052"/>
    <w:rsid w:val="00757484"/>
    <w:rsid w:val="00764D77"/>
    <w:rsid w:val="007676EC"/>
    <w:rsid w:val="00776611"/>
    <w:rsid w:val="00776A44"/>
    <w:rsid w:val="00777DB2"/>
    <w:rsid w:val="00782EFB"/>
    <w:rsid w:val="0078786D"/>
    <w:rsid w:val="0079045B"/>
    <w:rsid w:val="007A78E9"/>
    <w:rsid w:val="007B0B85"/>
    <w:rsid w:val="007B5E1A"/>
    <w:rsid w:val="007C1C8F"/>
    <w:rsid w:val="007C263F"/>
    <w:rsid w:val="007C4D5C"/>
    <w:rsid w:val="007D027D"/>
    <w:rsid w:val="007D0BA1"/>
    <w:rsid w:val="007D59B4"/>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56862"/>
    <w:rsid w:val="00857447"/>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00859"/>
    <w:rsid w:val="00A145E7"/>
    <w:rsid w:val="00A354E0"/>
    <w:rsid w:val="00A4442B"/>
    <w:rsid w:val="00A47907"/>
    <w:rsid w:val="00A50643"/>
    <w:rsid w:val="00A54CD5"/>
    <w:rsid w:val="00A57CF2"/>
    <w:rsid w:val="00A7039A"/>
    <w:rsid w:val="00A71A45"/>
    <w:rsid w:val="00A75E78"/>
    <w:rsid w:val="00A9003B"/>
    <w:rsid w:val="00AA07F5"/>
    <w:rsid w:val="00AB461F"/>
    <w:rsid w:val="00AB54DE"/>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3FB2"/>
    <w:rsid w:val="00B4569D"/>
    <w:rsid w:val="00B517AE"/>
    <w:rsid w:val="00B53655"/>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6F8A"/>
    <w:rsid w:val="00C475F0"/>
    <w:rsid w:val="00C477A6"/>
    <w:rsid w:val="00C51CA6"/>
    <w:rsid w:val="00C52190"/>
    <w:rsid w:val="00C523FA"/>
    <w:rsid w:val="00C53339"/>
    <w:rsid w:val="00C54E27"/>
    <w:rsid w:val="00C635EA"/>
    <w:rsid w:val="00C84EF5"/>
    <w:rsid w:val="00C9057B"/>
    <w:rsid w:val="00C93D44"/>
    <w:rsid w:val="00CB36C9"/>
    <w:rsid w:val="00CB3C49"/>
    <w:rsid w:val="00CC30EC"/>
    <w:rsid w:val="00CD01F7"/>
    <w:rsid w:val="00CD5128"/>
    <w:rsid w:val="00CE183B"/>
    <w:rsid w:val="00CE614A"/>
    <w:rsid w:val="00CF6760"/>
    <w:rsid w:val="00D02740"/>
    <w:rsid w:val="00D04059"/>
    <w:rsid w:val="00D06DA8"/>
    <w:rsid w:val="00D079ED"/>
    <w:rsid w:val="00D25B5E"/>
    <w:rsid w:val="00D269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A3E65"/>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60D1D"/>
    <w:rsid w:val="00F6583D"/>
    <w:rsid w:val="00F66AD0"/>
    <w:rsid w:val="00F819FE"/>
    <w:rsid w:val="00F84B1F"/>
    <w:rsid w:val="00F94F73"/>
    <w:rsid w:val="00FC1D74"/>
    <w:rsid w:val="00FD111C"/>
    <w:rsid w:val="00FD14C2"/>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4281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4</cp:revision>
  <cp:lastPrinted>2018-02-15T06:49:00Z</cp:lastPrinted>
  <dcterms:created xsi:type="dcterms:W3CDTF">2018-02-15T06:47:00Z</dcterms:created>
  <dcterms:modified xsi:type="dcterms:W3CDTF">2018-02-15T06:49:00Z</dcterms:modified>
</cp:coreProperties>
</file>