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This paper addresses the technological opportunities and organizational needs for the Modeling and Simulation (M&amp;S) community to facilitate the extension of emerging M&amp;S capabilities into non-human warfighters.</w:t>
      </w:r>
      <w:r w:rsidR="00A22A17">
        <w:t xml:space="preserve"> </w:t>
      </w:r>
      <w:r>
        <w:t>The authors posit that these non-humans might take various forms, the nature of which is left to the passage of time to reveal.</w:t>
      </w:r>
      <w:r w:rsidR="00A22A17">
        <w:t xml:space="preserve"> </w:t>
      </w:r>
      <w:r>
        <w:t xml:space="preserve">The various existing forms of autonomous </w:t>
      </w:r>
      <w:r w:rsidR="00AB655C">
        <w:t>devices</w:t>
      </w:r>
      <w:r>
        <w:t xml:space="preserve"> and the degree of their autonomy are surveyed.</w:t>
      </w:r>
      <w:r w:rsidR="00A22A17">
        <w:t xml:space="preserve"> </w:t>
      </w:r>
      <w:r>
        <w:t>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w:t>
      </w:r>
      <w:r w:rsidR="00A22A17">
        <w:t xml:space="preserve"> </w:t>
      </w:r>
      <w:r>
        <w:t>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w:t>
      </w:r>
      <w:r w:rsidR="00A22A17">
        <w:t xml:space="preserve"> </w:t>
      </w:r>
      <w:r>
        <w:t xml:space="preserve">These issues are considered in a way that should be extensible into other areas with similarly conundrumal issues, </w:t>
      </w:r>
      <w:r w:rsidRPr="00E24041">
        <w:rPr>
          <w:i/>
        </w:rPr>
        <w:t>e.g</w:t>
      </w:r>
      <w:r>
        <w:t>. valuable unique critical benefits, but significant risks.</w:t>
      </w:r>
      <w:r w:rsidR="00A22A17">
        <w:t xml:space="preserve"> </w:t>
      </w:r>
      <w:r>
        <w:t>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w:t>
      </w:r>
      <w:r w:rsidR="0070232C" w:rsidRPr="00FD729F">
        <w:rPr>
          <w:bCs/>
        </w:rPr>
        <w:t>source,</w:t>
      </w:r>
      <w:r w:rsidRPr="00FD729F">
        <w:rPr>
          <w:bCs/>
        </w:rPr>
        <w:t xml:space="preserve"> and virtualization. Previous work was with IBM in the areas of software development and architecture involving security, </w:t>
      </w:r>
      <w:r w:rsidR="0070232C" w:rsidRPr="00FD729F">
        <w:rPr>
          <w:bCs/>
        </w:rPr>
        <w:t>storage,</w:t>
      </w:r>
      <w:r w:rsidRPr="00FD729F">
        <w:rPr>
          <w:bCs/>
        </w:rPr>
        <w:t xml:space="preserv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w:t>
      </w:r>
      <w:r w:rsidR="00873107">
        <w:t>Research Lead</w:t>
      </w:r>
      <w:r w:rsidRPr="00A712E6">
        <w:t xml:space="preserve"> in the </w:t>
      </w:r>
      <w:r w:rsidR="00873107">
        <w:t>Artificial Intelligence</w:t>
      </w:r>
      <w:r w:rsidRPr="00A712E6">
        <w:t xml:space="preserve"> Division of the University of Southern California (USC) Information Sciences Institute (ISI). His primary research interest is in understanding large complex systems and data sets. </w:t>
      </w:r>
      <w:r w:rsidR="00473E70" w:rsidRPr="00A712E6">
        <w:t xml:space="preserve">He teaches data </w:t>
      </w:r>
      <w:r w:rsidR="00873107">
        <w:t>mining and machine learning</w:t>
      </w:r>
      <w:r w:rsidR="00873107" w:rsidRPr="00A712E6">
        <w:t xml:space="preserve"> </w:t>
      </w:r>
      <w:r w:rsidR="00473E70" w:rsidRPr="00A712E6">
        <w:t xml:space="preserve">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22A17">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rsidR="00A22A17">
        <w:t xml:space="preserve"> </w:t>
      </w:r>
      <w:r w:rsidR="007E75EE">
        <w:t>Identifying and deploying technologies that can reduce the costs and improve the outcomes of combat have been a centuries-long quest from the improvement in metal weapons, through the introduction of the Gatling gun and on to the Manhattan Project (Keegan, 2911,</w:t>
      </w:r>
      <w:r w:rsidR="001B1E6D" w:rsidRPr="001B1E6D">
        <w:t xml:space="preserve"> </w:t>
      </w:r>
      <w:r w:rsidR="001B1E6D">
        <w:t>Keller 2008</w:t>
      </w:r>
      <w:r w:rsidR="007E75EE">
        <w:t>).</w:t>
      </w:r>
      <w:r w:rsidR="00A22A17">
        <w:t xml:space="preserve"> </w:t>
      </w:r>
      <w:r w:rsidR="00156C5D">
        <w:t xml:space="preserve">Advancements in technology </w:t>
      </w:r>
      <w:r w:rsidR="00A23E6F">
        <w:t xml:space="preserve">have </w:t>
      </w:r>
      <w:r w:rsidR="00156C5D">
        <w:t>enabled new weapons systems with more capability.</w:t>
      </w:r>
      <w:r w:rsidR="00A22A17">
        <w:t xml:space="preserve"> </w:t>
      </w:r>
      <w:r w:rsidR="00156C5D">
        <w:t>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w:t>
      </w:r>
      <w:r w:rsidR="00A22A17">
        <w:t xml:space="preserve"> </w:t>
      </w:r>
      <w:r w:rsidR="001850A1">
        <w:t>This t</w:t>
      </w:r>
      <w:r>
        <w:t>echnology has brought its own problems</w:t>
      </w:r>
      <w:r w:rsidR="00DC7CAD">
        <w:t xml:space="preserve">: </w:t>
      </w:r>
      <w:r w:rsidR="00A23E6F">
        <w:t>notably i</w:t>
      </w:r>
      <w:r>
        <w:t xml:space="preserve">nformation overflow and efficient </w:t>
      </w:r>
      <w:r w:rsidR="00A23E6F">
        <w:t xml:space="preserve">fail-safe </w:t>
      </w:r>
      <w:r>
        <w:t>control.</w:t>
      </w:r>
      <w:r w:rsidR="00A22A17">
        <w:t xml:space="preserve"> </w:t>
      </w:r>
      <w:r>
        <w:t>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1B1E6D">
        <w:t>.</w:t>
      </w:r>
      <w:r w:rsidR="00A22A17">
        <w:t xml:space="preserve"> </w:t>
      </w:r>
      <w:r w:rsidR="001B1E6D">
        <w:t xml:space="preserve">This paper is based on </w:t>
      </w:r>
      <w:r w:rsidR="00A23E6F">
        <w:t xml:space="preserve">both research and operational experience involving the use of </w:t>
      </w:r>
      <w:r w:rsidR="007E75EE">
        <w:t>autonomous</w:t>
      </w:r>
      <w:r w:rsidR="00A23E6F">
        <w:t xml:space="preserve"> entities, </w:t>
      </w:r>
      <w:r w:rsidR="00A22A17">
        <w:t xml:space="preserve">and it </w:t>
      </w:r>
      <w:r w:rsidR="00A23E6F">
        <w:t>enumerat</w:t>
      </w:r>
      <w:r w:rsidR="00A22A17">
        <w:t>es</w:t>
      </w:r>
      <w:r w:rsidR="00A23E6F">
        <w:t xml:space="preserve"> issues of control and ethics. This is followed by an outline of</w:t>
      </w:r>
      <w:r w:rsidR="00A22A17">
        <w:t xml:space="preserve"> the future for</w:t>
      </w:r>
      <w:r w:rsidR="00A23E6F">
        <w:t xml:space="preserve"> the paper’s vision </w:t>
      </w:r>
      <w:r w:rsidR="007E75EE">
        <w:t>and</w:t>
      </w:r>
      <w:r w:rsidR="00A22A17">
        <w:t xml:space="preserve"> of the</w:t>
      </w:r>
      <w:r w:rsidR="007E75EE">
        <w:t xml:space="preserve">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AF5C0E"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next-textbox:#_x0000_s1048;mso-fit-shape-to-text:t" inset="0,0,0,0">
              <w:txbxContent>
                <w:p w:rsidR="00A22A17" w:rsidRDefault="00A22A17" w:rsidP="009858FD">
                  <w:pPr>
                    <w:pStyle w:val="Caption"/>
                    <w:jc w:val="center"/>
                    <w:rPr>
                      <w:noProof/>
                    </w:rPr>
                  </w:pPr>
                  <w:bookmarkStart w:id="0" w:name="_Ref42153322"/>
                  <w:r w:rsidRPr="009E45B6">
                    <w:rPr>
                      <w:color w:val="auto"/>
                    </w:rPr>
                    <w:t xml:space="preserve">Figure </w:t>
                  </w:r>
                  <w:r w:rsidR="00AF5C0E" w:rsidRPr="009E45B6">
                    <w:rPr>
                      <w:color w:val="auto"/>
                    </w:rPr>
                    <w:fldChar w:fldCharType="begin"/>
                  </w:r>
                  <w:r w:rsidRPr="009E45B6">
                    <w:rPr>
                      <w:color w:val="auto"/>
                    </w:rPr>
                    <w:instrText xml:space="preserve"> SEQ Figure \* ARABIC </w:instrText>
                  </w:r>
                  <w:r w:rsidR="00AF5C0E" w:rsidRPr="009E45B6">
                    <w:rPr>
                      <w:color w:val="auto"/>
                    </w:rPr>
                    <w:fldChar w:fldCharType="separate"/>
                  </w:r>
                  <w:r w:rsidR="001C43F9">
                    <w:rPr>
                      <w:noProof/>
                      <w:color w:val="auto"/>
                    </w:rPr>
                    <w:t>1</w:t>
                  </w:r>
                  <w:r w:rsidR="00AF5C0E"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A22A17" w:rsidP="00070298">
      <w:r>
        <w:t xml:space="preserve">Technologies </w:t>
      </w:r>
      <w:r w:rsidR="00070298">
        <w:t xml:space="preserve">for autonomous warfighting entities </w:t>
      </w:r>
      <w:r>
        <w:t xml:space="preserve">are </w:t>
      </w:r>
      <w:r w:rsidR="00070298">
        <w:t>emerging.  The art has advanced from early enhanced weapons to self-driving cars and remote piloted aircraft such as the MQ-1</w:t>
      </w:r>
      <w:r w:rsidR="00AE2D60">
        <w:t xml:space="preserve"> </w:t>
      </w:r>
      <w:r w:rsidR="007E75EE">
        <w:t>Predator</w:t>
      </w:r>
      <w:r w:rsidR="00070298">
        <w:t xml:space="preserve"> and MQ-9</w:t>
      </w:r>
      <w:r w:rsidR="00AE2D60">
        <w:t xml:space="preserve"> Reaper</w:t>
      </w:r>
      <w:r w:rsidR="00070298">
        <w:t>.</w:t>
      </w:r>
      <w:r w:rsidR="00AE2D60">
        <w:t xml:space="preserve"> </w:t>
      </w:r>
      <w:r w:rsidR="009E45B6">
        <w:t xml:space="preserve">These Remotely Piloted Aircraft Systems (RPAS) are not </w:t>
      </w:r>
      <w:r>
        <w:t xml:space="preserve">only </w:t>
      </w:r>
      <w:r w:rsidR="009E45B6">
        <w:t xml:space="preserve">passive intelligence gathering capabilities, but </w:t>
      </w:r>
      <w:r>
        <w:t xml:space="preserve">are </w:t>
      </w:r>
      <w:r w:rsidR="009E45B6">
        <w:t>manifestly lethal weapons</w:t>
      </w:r>
      <w:r w:rsidR="00EF08D9">
        <w:t>,</w:t>
      </w:r>
      <w:r w:rsidR="009E45B6">
        <w:t xml:space="preserve"> with on-board capabilities to identify and actively target both facilities and human beings. </w:t>
      </w:r>
      <w:r w:rsidR="001D6576">
        <w:t xml:space="preserve">(NY Times, 2020).  </w:t>
      </w:r>
      <w:r w:rsidR="00AF5C0E">
        <w:fldChar w:fldCharType="begin"/>
      </w:r>
      <w:r w:rsidR="006D46CD">
        <w:instrText xml:space="preserve"> REF _Ref42153322 \h </w:instrText>
      </w:r>
      <w:r w:rsidR="00AF5C0E">
        <w:fldChar w:fldCharType="separate"/>
      </w:r>
      <w:ins w:id="1" w:author="DaveBarnhill" w:date="2020-06-23T10:57:00Z">
        <w:r w:rsidR="001C43F9" w:rsidRPr="009E45B6">
          <w:t xml:space="preserve">Figure </w:t>
        </w:r>
        <w:r w:rsidR="001C43F9">
          <w:rPr>
            <w:noProof/>
          </w:rPr>
          <w:t>1</w:t>
        </w:r>
      </w:ins>
      <w:del w:id="2" w:author="DaveBarnhill" w:date="2020-06-23T10:57:00Z">
        <w:r w:rsidR="003E0901" w:rsidRPr="009E45B6" w:rsidDel="001C43F9">
          <w:delText xml:space="preserve">Figure </w:delText>
        </w:r>
        <w:r w:rsidR="003E0901" w:rsidDel="001C43F9">
          <w:rPr>
            <w:noProof/>
          </w:rPr>
          <w:delText>1</w:delText>
        </w:r>
      </w:del>
      <w:r w:rsidR="00AF5C0E">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w:t>
      </w:r>
      <w:r w:rsidR="0070232C">
        <w:t>vehicles,</w:t>
      </w:r>
      <w:r w:rsidR="001534FA">
        <w:t xml:space="preserve">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major obstacles.</w:t>
      </w:r>
      <w:r w:rsidR="00A22A17">
        <w:t xml:space="preserve"> </w:t>
      </w:r>
      <w:r w:rsidR="001534FA">
        <w:t>Two are important to the thesis of this paper.</w:t>
      </w:r>
      <w:r w:rsidR="00A22A17">
        <w:t xml:space="preserve">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w:t>
      </w:r>
      <w:r w:rsidR="00A22A17">
        <w:t xml:space="preserve"> </w:t>
      </w:r>
      <w:r>
        <w:t>The second is that the information flow</w:t>
      </w:r>
      <w:r w:rsidR="008F1E90">
        <w:t>s</w:t>
      </w:r>
      <w:r>
        <w:t xml:space="preserve"> from the autonomous </w:t>
      </w:r>
      <w:r w:rsidR="008F1E90">
        <w:t xml:space="preserve">entities have </w:t>
      </w:r>
      <w:r>
        <w:t xml:space="preserve">now dramatically </w:t>
      </w:r>
      <w:r w:rsidR="007E75EE">
        <w:t xml:space="preserve">increased </w:t>
      </w:r>
      <w:r w:rsidR="00EF08D9">
        <w:t xml:space="preserve">and threaten data-overload for the warfighter </w:t>
      </w:r>
      <w:r w:rsidR="007E75EE">
        <w:t>(</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Development and deployment of autonomous weapons has proceeded since WW II.</w:t>
      </w:r>
      <w:r w:rsidR="00A22A17">
        <w:t xml:space="preserve"> </w:t>
      </w:r>
      <w:r>
        <w:t xml:space="preserve">The introduction of radar detonated anti-aircraft shells </w:t>
      </w:r>
      <w:r w:rsidR="000B45DD">
        <w:t>(Brennan, 1969)</w:t>
      </w:r>
      <w:r>
        <w:t xml:space="preserve"> and self-guided torpedoes </w:t>
      </w:r>
      <w:r w:rsidR="00361AAC">
        <w:t>(Jolie, 1978)</w:t>
      </w:r>
      <w:r>
        <w:t xml:space="preserve"> progressed to more sophisticated </w:t>
      </w:r>
      <w:r w:rsidR="00EF08D9">
        <w:t>“</w:t>
      </w:r>
      <w:r>
        <w:t>fire and forget</w:t>
      </w:r>
      <w:r w:rsidR="00EF08D9">
        <w:t>”</w:t>
      </w:r>
      <w:r>
        <w:t xml:space="preserve"> weapons.</w:t>
      </w:r>
      <w:r w:rsidR="00A22A17">
        <w:t xml:space="preserve"> </w:t>
      </w:r>
      <w:r>
        <w:t>These developments were straight forward because the target was designated before the weapon was fired.</w:t>
      </w:r>
      <w:r w:rsidR="00A22A17">
        <w:t xml:space="preserve"> </w:t>
      </w:r>
      <w:r>
        <w:t>All of the ethical decision</w:t>
      </w:r>
      <w:r w:rsidR="00EF08D9">
        <w:t>s</w:t>
      </w:r>
      <w:r>
        <w:t xml:space="preserve"> concerning correctness and rightness of the target were made before weapon launch.</w:t>
      </w:r>
      <w:r w:rsidR="00A22A17">
        <w:t xml:space="preserve"> </w:t>
      </w:r>
      <w:r w:rsidR="007945E7">
        <w:t xml:space="preserve">In this case </w:t>
      </w:r>
      <w:r w:rsidR="00EF08D9">
        <w:t xml:space="preserve">the </w:t>
      </w:r>
      <w:r>
        <w:t>information exchange between launcher and weapon was limited to minor adjustments in position.</w:t>
      </w:r>
      <w:r w:rsidR="00A22A17">
        <w:t xml:space="preserve"> </w:t>
      </w:r>
      <w:r>
        <w:t xml:space="preserve">Even if information flow failed, the consequence was rarely more than </w:t>
      </w:r>
      <w:r w:rsidR="00EF08D9">
        <w:t xml:space="preserve">that </w:t>
      </w:r>
      <w:r>
        <w:t>the target was not destroyed.</w:t>
      </w:r>
    </w:p>
    <w:p w:rsidR="007F3E1F" w:rsidRDefault="007F3E1F" w:rsidP="007F3E1F"/>
    <w:p w:rsidR="007F3E1F" w:rsidRDefault="007F3E1F" w:rsidP="007F3E1F">
      <w:r>
        <w:t xml:space="preserve">Technology has progressed to enable </w:t>
      </w:r>
      <w:r w:rsidR="00EF08D9">
        <w:t xml:space="preserve">even </w:t>
      </w:r>
      <w:r>
        <w:t>more capable autonomous vehicles.</w:t>
      </w:r>
      <w:r w:rsidR="00A22A17">
        <w:t xml:space="preserve"> </w:t>
      </w:r>
      <w:r>
        <w:t>Much of the work required for autonomous automobiles</w:t>
      </w:r>
      <w:r w:rsidR="00EF08D9">
        <w:t>,</w:t>
      </w:r>
      <w:r>
        <w:t xml:space="preserve"> such as image recognition, route strategy and emergency response is directly applicable to combat machines.</w:t>
      </w:r>
      <w:r w:rsidR="00A22A17">
        <w:t xml:space="preserve"> </w:t>
      </w:r>
      <w:r w:rsidR="002B1E82">
        <w:t xml:space="preserve">Current autonomous automobile technology has progressed to solve almost every driving </w:t>
      </w:r>
      <w:r w:rsidR="002B1E82">
        <w:lastRenderedPageBreak/>
        <w:t>environment.</w:t>
      </w:r>
      <w:r w:rsidR="00A22A17">
        <w:t xml:space="preserve"> </w:t>
      </w:r>
      <w:r w:rsidR="002B1E82">
        <w:t xml:space="preserve">Shipped products have </w:t>
      </w:r>
      <w:r w:rsidR="007E75EE">
        <w:t>the</w:t>
      </w:r>
      <w:r w:rsidR="002B1E82">
        <w:t xml:space="preserve"> capability to drive from coast to coast, find a parking space and then pick up the driver at a nearby location.</w:t>
      </w:r>
      <w:r w:rsidR="00A22A17">
        <w:t xml:space="preserve"> </w:t>
      </w:r>
      <w:r w:rsidR="009858FD" w:rsidRPr="009858FD">
        <w:rPr>
          <w:i/>
        </w:rPr>
        <w:t>Robotaxi</w:t>
      </w:r>
      <w:r w:rsidR="00070298">
        <w:t xml:space="preserve"> demonstrations are already being conducted in some locations </w:t>
      </w:r>
      <w:r w:rsidR="00817C68">
        <w:t>Krumwiede, K &amp; Liou R., 2019)</w:t>
      </w:r>
      <w:r w:rsidR="00070298">
        <w:t>.</w:t>
      </w:r>
      <w:r w:rsidR="00A22A17">
        <w:t xml:space="preserve"> </w:t>
      </w:r>
      <w:r w:rsidR="000B0BE9">
        <w:t xml:space="preserve">Solutions to the </w:t>
      </w:r>
      <w:r w:rsidR="002B1E82">
        <w:t>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AF5C0E" w:rsidP="00734BE3">
      <w:r>
        <w:pict>
          <v:shape id="_x0000_s1044" type="#_x0000_t202" style="position:absolute;left:0;text-align:left;margin-left:246.5pt;margin-top:25pt;width:227.7pt;height:156.1pt;z-index:251672576;mso-width-relative:margin;mso-height-relative:margin" stroked="f">
            <v:textbox style="mso-next-textbox:#_x0000_s1044">
              <w:txbxContent>
                <w:p w:rsidR="00A22A17" w:rsidRDefault="00A22A17"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409700"/>
                                </a:xfrm>
                                <a:prstGeom prst="rect">
                                  <a:avLst/>
                                </a:prstGeom>
                                <a:noFill/>
                                <a:ln>
                                  <a:noFill/>
                                </a:ln>
                              </pic:spPr>
                            </pic:pic>
                          </a:graphicData>
                        </a:graphic>
                      </wp:inline>
                    </w:drawing>
                  </w:r>
                </w:p>
                <w:p w:rsidR="00A22A17" w:rsidRDefault="00A22A17" w:rsidP="00734BE3"/>
                <w:p w:rsidR="00A22A17" w:rsidRDefault="00A22A17" w:rsidP="00734BE3">
                  <w:pPr>
                    <w:pStyle w:val="Caption"/>
                    <w:jc w:val="center"/>
                    <w:rPr>
                      <w:color w:val="auto"/>
                    </w:rPr>
                  </w:pPr>
                  <w:bookmarkStart w:id="3" w:name="_Ref42153429"/>
                  <w:r>
                    <w:rPr>
                      <w:color w:val="auto"/>
                    </w:rPr>
                    <w:t xml:space="preserve">Figure </w:t>
                  </w:r>
                  <w:r w:rsidR="00AF5C0E">
                    <w:rPr>
                      <w:color w:val="auto"/>
                    </w:rPr>
                    <w:fldChar w:fldCharType="begin"/>
                  </w:r>
                  <w:r>
                    <w:rPr>
                      <w:color w:val="auto"/>
                    </w:rPr>
                    <w:instrText xml:space="preserve"> SEQ Figure \* ARABIC </w:instrText>
                  </w:r>
                  <w:r w:rsidR="00AF5C0E">
                    <w:rPr>
                      <w:color w:val="auto"/>
                    </w:rPr>
                    <w:fldChar w:fldCharType="separate"/>
                  </w:r>
                  <w:r w:rsidR="001C43F9">
                    <w:rPr>
                      <w:noProof/>
                      <w:color w:val="auto"/>
                    </w:rPr>
                    <w:t>2</w:t>
                  </w:r>
                  <w:r w:rsidR="00AF5C0E">
                    <w:rPr>
                      <w:color w:val="auto"/>
                    </w:rPr>
                    <w:fldChar w:fldCharType="end"/>
                  </w:r>
                  <w:bookmarkEnd w:id="3"/>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w:t>
      </w:r>
      <w:r w:rsidR="00A22A17">
        <w:t xml:space="preserve"> </w:t>
      </w:r>
      <w:r w:rsidR="00734BE3">
        <w:t xml:space="preserve">This illuminates a number of challenges that </w:t>
      </w:r>
      <w:r w:rsidR="000B0BE9">
        <w:t xml:space="preserve">were </w:t>
      </w:r>
      <w:r w:rsidR="00734BE3">
        <w:t>perhaps manifest in manned operations</w:t>
      </w:r>
      <w:r w:rsidR="000B0BE9">
        <w:t>,</w:t>
      </w:r>
      <w:r w:rsidR="00734BE3">
        <w:t xml:space="preserve"> but are now largely ancillary (Callahan, 2014)</w:t>
      </w:r>
      <w:r w:rsidR="000B0BE9">
        <w:t>.</w:t>
      </w:r>
      <w:r w:rsidR="00734BE3">
        <w:t xml:space="preserve"> Using manned aircraft as an example, the pilot is the ultimate arbiter </w:t>
      </w:r>
      <w:r w:rsidR="000B0BE9">
        <w:t xml:space="preserve">of </w:t>
      </w:r>
      <w:r w:rsidR="00734BE3">
        <w:t>what they decide to act upon.</w:t>
      </w:r>
      <w:r w:rsidR="00A22A17">
        <w:t xml:space="preserve"> </w:t>
      </w:r>
      <w:r w:rsidR="00734BE3">
        <w:t>The use of situational awareness to make informed decisions is a key tenet in the operation of any aircraft.</w:t>
      </w:r>
      <w:r w:rsidR="00A22A17">
        <w:t xml:space="preserve"> </w:t>
      </w:r>
      <w:r w:rsidR="00734BE3">
        <w:t>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1C43F9">
        <w:t xml:space="preserve">Figure </w:t>
      </w:r>
      <w:r w:rsidR="001C43F9">
        <w:rPr>
          <w:noProof/>
        </w:rPr>
        <w:t>2</w:t>
      </w:r>
      <w:r>
        <w:fldChar w:fldCharType="end"/>
      </w:r>
      <w:r w:rsidR="006D46CD">
        <w:t>)</w:t>
      </w:r>
      <w:proofErr w:type="gramStart"/>
      <w:r w:rsidR="00734BE3">
        <w:t>.</w:t>
      </w:r>
      <w:proofErr w:type="gramEnd"/>
      <w:r w:rsidR="00A22A17">
        <w:t xml:space="preserve"> </w:t>
      </w:r>
      <w:r w:rsidR="00734BE3">
        <w:t>Throughout flight school, student pilots are told to rely on their instruments.</w:t>
      </w:r>
      <w:r w:rsidR="00A22A17">
        <w:t xml:space="preserve"> </w:t>
      </w:r>
      <w:r w:rsidR="00734BE3">
        <w:t>They must not rely solely on their kinesthetic sense because a pilot’s body and mind are easily misled.</w:t>
      </w:r>
      <w:r w:rsidR="00A22A17">
        <w:t xml:space="preserve"> </w:t>
      </w:r>
      <w:r w:rsidR="00734BE3">
        <w:t>However, the sensory indications that pilots feel as they fly aircraft are essential to build situational awareness in order to evaluate what the aircraft is “telling” them.</w:t>
      </w:r>
      <w:r w:rsidR="00A22A17">
        <w:t xml:space="preserve"> </w:t>
      </w:r>
      <w:r w:rsidR="00734BE3">
        <w:t xml:space="preserve">A short example: a caution light illuminates; the pilot </w:t>
      </w:r>
      <w:r w:rsidR="00734BE3">
        <w:rPr>
          <w:u w:val="single"/>
        </w:rPr>
        <w:t>sees</w:t>
      </w:r>
      <w:r w:rsidR="00734BE3">
        <w:t xml:space="preserve"> it and immediately references gauges associated with the light.</w:t>
      </w:r>
      <w:r w:rsidR="00A22A17">
        <w:t xml:space="preserve"> </w:t>
      </w:r>
      <w:r w:rsidR="00734BE3">
        <w:t xml:space="preserve">Once the gauges are evaluated, the pilot may evaluate the </w:t>
      </w:r>
      <w:r w:rsidR="00734BE3">
        <w:rPr>
          <w:u w:val="single"/>
        </w:rPr>
        <w:t>feel</w:t>
      </w:r>
      <w:r w:rsidR="00734BE3">
        <w:t xml:space="preserve"> of the aircraft (</w:t>
      </w:r>
      <w:r w:rsidR="00734BE3">
        <w:rPr>
          <w:i/>
        </w:rPr>
        <w:t>i.e</w:t>
      </w:r>
      <w:r w:rsidR="00734BE3">
        <w:t>. vibrations, sounds, smells).</w:t>
      </w:r>
      <w:r w:rsidR="00A22A17">
        <w:t xml:space="preserve"> </w:t>
      </w:r>
      <w:r w:rsidR="00734BE3">
        <w:t>Ultimately, a decision is made.</w:t>
      </w:r>
      <w:r w:rsidR="00A22A17">
        <w:t xml:space="preserve"> </w:t>
      </w:r>
      <w:r w:rsidR="00734BE3">
        <w:t>The senses help build the extra information necessary to make informed decisions.</w:t>
      </w:r>
      <w:r w:rsidR="00A22A17">
        <w:t xml:space="preserve"> </w:t>
      </w:r>
      <w:r w:rsidR="00734BE3">
        <w:t xml:space="preserve">All of this happens, usually, in a matter of seconds. </w:t>
      </w:r>
    </w:p>
    <w:p w:rsidR="00734BE3" w:rsidRDefault="00734BE3" w:rsidP="00734BE3"/>
    <w:p w:rsidR="00734BE3" w:rsidRDefault="00734BE3" w:rsidP="00734BE3">
      <w:r>
        <w:t>The aforementioned example is largely absent in unmanned operations.</w:t>
      </w:r>
      <w:r w:rsidR="00A22A17">
        <w:t xml:space="preserve"> </w:t>
      </w:r>
      <w:r>
        <w:t>The operator will get a visual indication on a problem, but the sensory indicators are absent.</w:t>
      </w:r>
      <w:r w:rsidR="00A22A17">
        <w:t xml:space="preserve"> </w:t>
      </w:r>
      <w:r>
        <w:t>Evaluation is hampered due to the sensory deprivation and oftentimes, the only option is to direct the vehicle or drone to return to its base of operations.</w:t>
      </w:r>
      <w:r w:rsidR="00A22A17">
        <w:t xml:space="preserve"> </w:t>
      </w:r>
      <w:r>
        <w:t>There is little troubleshooting that an operator can do to fix a remote problematic situation.</w:t>
      </w:r>
      <w:r w:rsidR="00A22A17">
        <w:t xml:space="preserve"> </w:t>
      </w:r>
    </w:p>
    <w:p w:rsidR="00734BE3" w:rsidRDefault="00734BE3" w:rsidP="00734BE3"/>
    <w:p w:rsidR="00734BE3" w:rsidRDefault="00734BE3" w:rsidP="00734BE3">
      <w:r>
        <w:t>This is further exacerbated by the filter of technology.</w:t>
      </w:r>
      <w:r w:rsidR="00A22A17">
        <w:t xml:space="preserve"> </w:t>
      </w:r>
      <w:r>
        <w:t>In most cases, an unmanned operator is operating two systems in series.</w:t>
      </w:r>
      <w:r w:rsidR="00A22A17">
        <w:t xml:space="preserve"> </w:t>
      </w:r>
      <w:r>
        <w:t>They sit at a console or some sort of control station that takes inputs and then feeds the information to the vehicle.</w:t>
      </w:r>
      <w:r w:rsidR="00A22A17">
        <w:t xml:space="preserve"> </w:t>
      </w:r>
      <w:r>
        <w:t>Likewise, the flow returns.</w:t>
      </w:r>
      <w:r w:rsidR="00A22A17">
        <w:t xml:space="preserve"> </w:t>
      </w:r>
      <w:r>
        <w:t>While this is necessary, this ‘filter’ means that there are two separate pieces of equipment that can have problems and, again, detract from the operator’s ability to properly and efficiently evaluate situations</w:t>
      </w:r>
      <w:r w:rsidR="000B0BE9">
        <w:t>,</w:t>
      </w:r>
      <w:r>
        <w:t xml:space="preserve"> whether it be mission or aircraft-related.</w:t>
      </w:r>
      <w:r w:rsidR="00A22A17">
        <w:t xml:space="preserve"> </w:t>
      </w:r>
      <w:r>
        <w:t>This “filtering” idea is further compounded by the communications latencies associated with unmanned operations.</w:t>
      </w:r>
      <w:r w:rsidR="00A22A17">
        <w:t xml:space="preserve"> </w:t>
      </w:r>
      <w:r>
        <w:t>Again, using aviation as an example, if a pilot moves his hands to manipulate aircraft controls, the aircraft responds almost instantaneously.</w:t>
      </w:r>
      <w:r w:rsidR="00A22A17">
        <w:t xml:space="preserve"> </w:t>
      </w:r>
      <w:r>
        <w:t>By contrast, the operator at a control station makes a control input, the control station sends the input via communication link and the unmanned system responds.</w:t>
      </w:r>
      <w:r w:rsidR="00A22A17">
        <w:t xml:space="preserve"> </w:t>
      </w:r>
      <w:r>
        <w:t>The idea of “real time” action is not yet possible in the unmanned or autonomous systems.</w:t>
      </w:r>
      <w:r w:rsidR="00A22A17">
        <w:t xml:space="preserve"> </w:t>
      </w:r>
    </w:p>
    <w:p w:rsidR="00734BE3" w:rsidRDefault="00734BE3" w:rsidP="00734BE3"/>
    <w:p w:rsidR="00734BE3" w:rsidRDefault="00734BE3" w:rsidP="00734BE3">
      <w:r>
        <w:t>This leads inevitably to further discussion on what unmanned aircraft should be “allowed” to do.</w:t>
      </w:r>
      <w:r w:rsidR="00A22A17">
        <w:t xml:space="preserve"> </w:t>
      </w:r>
      <w:r>
        <w:t>In a military context, decisions using drones are not taken at face-value.</w:t>
      </w:r>
      <w:r w:rsidR="00A22A17">
        <w:t xml:space="preserve"> </w:t>
      </w:r>
      <w:r>
        <w:t>Drone usage has often been confined to environments that allow them to be there.</w:t>
      </w:r>
      <w:r w:rsidR="00A22A17">
        <w:t xml:space="preserve"> </w:t>
      </w:r>
      <w:r>
        <w:t xml:space="preserve">There is </w:t>
      </w:r>
      <w:r w:rsidR="000B0BE9">
        <w:t xml:space="preserve">little or </w:t>
      </w:r>
      <w:r>
        <w:t>no threat to their being destroyed or shot down.</w:t>
      </w:r>
      <w:r w:rsidR="00A22A17">
        <w:t xml:space="preserve"> </w:t>
      </w:r>
      <w:r>
        <w:t>To put it simply, there is no appreciable threat to their destruction.</w:t>
      </w:r>
      <w:r w:rsidR="00A22A17">
        <w:t xml:space="preserve"> </w:t>
      </w:r>
      <w:r>
        <w:t>However, implementation of drones in a real-time combat situation will require careful evaluation of the Law of Armed Conflict (LOAC) (Green, 2018) and associated governing directives.</w:t>
      </w:r>
      <w:r w:rsidR="00A22A17">
        <w:t xml:space="preserve"> </w:t>
      </w:r>
      <w:r>
        <w:t>If a force is not actively putting its own personnel at risk (</w:t>
      </w:r>
      <w:r>
        <w:rPr>
          <w:i/>
        </w:rPr>
        <w:t>i.e</w:t>
      </w:r>
      <w:r>
        <w:t>. death, maiming), are they adhering to the tenets of LOAC if the other force is? This idea of mutual risk has been the major tenet of LOAC and made it acceptable.</w:t>
      </w:r>
      <w:r w:rsidR="00A22A17">
        <w:t xml:space="preserve"> </w:t>
      </w:r>
      <w:r>
        <w:t>If we risk nothing but machinery, is it still armed conflict?</w:t>
      </w:r>
      <w:r w:rsidR="00A22A17">
        <w:t xml:space="preserve"> </w:t>
      </w:r>
      <w:r>
        <w:t>Or is it something else?</w:t>
      </w:r>
      <w:r w:rsidR="00A22A17">
        <w:t xml:space="preserve"> </w:t>
      </w:r>
      <w:r>
        <w:t>Also, the issue of the emotional impact on the operator may be different than that of the live pilot in a cockpit.</w:t>
      </w:r>
    </w:p>
    <w:p w:rsidR="00734BE3" w:rsidRDefault="00734BE3" w:rsidP="00734BE3"/>
    <w:p w:rsidR="00734BE3" w:rsidRDefault="00734BE3" w:rsidP="00734BE3">
      <w:r>
        <w:t>On a less philosophical level, consideration must be given to how much do humans trust unmanned assets to help them make time-critical informed decisions.</w:t>
      </w:r>
      <w:r w:rsidR="00A22A17">
        <w:t xml:space="preserve"> </w:t>
      </w:r>
      <w:r>
        <w:t xml:space="preserve">Regarding the idea of latencies, the information received via drone (in the current construct) will always be less timely than if a human passes that information (Hoppe </w:t>
      </w:r>
      <w:r>
        <w:rPr>
          <w:i/>
        </w:rPr>
        <w:t>et al</w:t>
      </w:r>
      <w:r>
        <w:t>., 2019).</w:t>
      </w:r>
      <w:r w:rsidR="00A22A17">
        <w:t xml:space="preserve"> </w:t>
      </w:r>
      <w:r>
        <w:t xml:space="preserve">Part of </w:t>
      </w:r>
      <w:r>
        <w:lastRenderedPageBreak/>
        <w:t>this distrust is resultant from the fact that a decision maker cannot easily ask further questions of a drone like they might of a human.</w:t>
      </w:r>
      <w:r w:rsidR="00A22A17">
        <w:t xml:space="preserve"> </w:t>
      </w:r>
      <w:r>
        <w:t xml:space="preserve">Basically, the limited sensor data one sees from a drone </w:t>
      </w:r>
      <w:r w:rsidR="00376DAC">
        <w:t xml:space="preserve">are </w:t>
      </w:r>
      <w:r>
        <w:t>often constrained.</w:t>
      </w:r>
      <w:r w:rsidR="00A22A17">
        <w:t xml:space="preserve"> </w:t>
      </w:r>
      <w:r>
        <w:t>Analysis is left up to those at the base who may be significantly detached emotionally, for good or for ill.</w:t>
      </w:r>
      <w:r w:rsidR="00A22A17">
        <w:t xml:space="preserve"> </w:t>
      </w:r>
      <w:r>
        <w:t>A more human interface might make these issues more amenable to current training, skills, and practice.</w:t>
      </w:r>
      <w:r w:rsidR="00A22A17">
        <w:t xml:space="preserve"> </w:t>
      </w:r>
      <w:r>
        <w:t>In the time it took for the information to get from the drone to the operator to the staff to the decision maker, things may have changed.</w:t>
      </w:r>
      <w:r w:rsidR="00A22A17">
        <w:t xml:space="preserve"> </w:t>
      </w:r>
      <w:r>
        <w:t>Having a virtual human as the communications interface might reduce human reaction latencies enough to counter communication latencies.</w:t>
      </w:r>
      <w:r w:rsidR="00A22A17">
        <w:t xml:space="preserve"> </w:t>
      </w:r>
      <w:r>
        <w:t xml:space="preserve"> If this were to be possible with humans-in-the-loop, there might be faster updates and more clarification.</w:t>
      </w:r>
      <w:r w:rsidR="00A22A17">
        <w:t xml:space="preserve"> </w:t>
      </w:r>
    </w:p>
    <w:p w:rsidR="00734BE3" w:rsidRDefault="00734BE3" w:rsidP="00734BE3"/>
    <w:p w:rsidR="00734BE3" w:rsidRDefault="00734BE3" w:rsidP="00734BE3">
      <w:r>
        <w:t xml:space="preserve">In order for unmanned systems to execute more than rudimentary functional military tasks, the interaction between operator and remote vehicle </w:t>
      </w:r>
      <w:r w:rsidR="00376DAC">
        <w:t xml:space="preserve">would benefit from resembling </w:t>
      </w:r>
      <w:r>
        <w:t>that of a typical human experience.</w:t>
      </w:r>
      <w:r w:rsidR="00A22A17">
        <w:t xml:space="preserve"> </w:t>
      </w:r>
      <w:r>
        <w:t>Interfaces</w:t>
      </w:r>
      <w:r w:rsidR="00376DAC">
        <w:t xml:space="preserve"> such as haptics</w:t>
      </w:r>
      <w:r>
        <w:t xml:space="preserve"> must allow for greater situational awareness that allows the operator to “feel” the drone as it operates (Knierim et al., 2017).</w:t>
      </w:r>
      <w:r w:rsidR="00A22A17">
        <w:t xml:space="preserve"> </w:t>
      </w:r>
      <w:r>
        <w:t>While technology is a force multiplier, its complexity can prevent the operator from effectively and efficiently using their vehicle.</w:t>
      </w:r>
      <w:r w:rsidR="00A22A17">
        <w:t xml:space="preserve"> </w:t>
      </w:r>
      <w:r>
        <w:t>The filter, while likely ever-present, must be reduced in scope such that time-lag is as small as possible.</w:t>
      </w:r>
      <w:r w:rsidR="00A22A17">
        <w:t xml:space="preserve"> </w:t>
      </w:r>
      <w:r>
        <w:t>Information passage must be of high fidelity such that real-time analysis is possible and answers inevitable questions of clarification.</w:t>
      </w:r>
      <w:r w:rsidR="00A22A17">
        <w:t xml:space="preserve"> </w:t>
      </w:r>
      <w:r>
        <w:t>This list of necessary changes is not exhaustive and simply represents a starting place for better human-machine interactions.</w:t>
      </w:r>
      <w:r w:rsidR="00A22A17">
        <w:t xml:space="preserve"> </w:t>
      </w:r>
      <w:r>
        <w:t>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w:t>
      </w:r>
      <w:r w:rsidR="00A22A17">
        <w:t xml:space="preserve"> </w:t>
      </w:r>
      <w:r>
        <w:t>For a remotely piloted aircraft, the interface can parallel an existing aircraft and few additional problems are introduced.</w:t>
      </w:r>
      <w:r w:rsidR="00A22A17">
        <w:t xml:space="preserve"> </w:t>
      </w:r>
      <w:r>
        <w:t>But a combat infantry drone is another matter.</w:t>
      </w:r>
      <w:r w:rsidR="00A22A17">
        <w:t xml:space="preserve"> </w:t>
      </w:r>
      <w:r>
        <w:t>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Information flow and specifically too much information has been a major and well-studied problem.</w:t>
      </w:r>
      <w:r w:rsidR="00A22A17">
        <w:t xml:space="preserve"> </w:t>
      </w:r>
      <w:r>
        <w:t xml:space="preserve">It is widely acknowledged that information overflow can be deadly to warfighters </w:t>
      </w:r>
      <w:r w:rsidR="00855FD0">
        <w:t>(</w:t>
      </w:r>
      <w:r>
        <w:t>Shankar</w:t>
      </w:r>
      <w:r w:rsidR="00855FD0">
        <w:t xml:space="preserve"> &amp; Richtel, 2011)</w:t>
      </w:r>
      <w:r>
        <w:t xml:space="preserve">, </w:t>
      </w:r>
      <w:r w:rsidR="00615581">
        <w:t>(</w:t>
      </w:r>
      <w:r w:rsidR="00615581" w:rsidRPr="00855FD0">
        <w:t>Bateman</w:t>
      </w:r>
      <w:r w:rsidR="00855FD0">
        <w:t>, 1998)</w:t>
      </w:r>
      <w:r>
        <w:t>.</w:t>
      </w:r>
      <w:r w:rsidR="00A22A17">
        <w:t xml:space="preserve"> </w:t>
      </w:r>
      <w:r>
        <w:t xml:space="preserve">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w:t>
      </w:r>
      <w:r w:rsidR="00A22A17">
        <w:t xml:space="preserve"> </w:t>
      </w:r>
      <w:r>
        <w:t>Rather than create a totally new approach to warfare, a logical development is to integrate the autonomous entity into existing military command relationships with minimal changes.</w:t>
      </w:r>
      <w:r w:rsidR="00A22A17">
        <w:t xml:space="preserve"> </w:t>
      </w:r>
      <w:r w:rsidR="00C67DE8">
        <w:t xml:space="preserve">This would enable </w:t>
      </w:r>
      <w:r w:rsidR="007E75EE">
        <w:t xml:space="preserve">limiting the ethical </w:t>
      </w:r>
      <w:r w:rsidR="00C67DE8">
        <w:t>decision-making</w:t>
      </w:r>
      <w:r w:rsidR="007E75EE">
        <w:t xml:space="preserve"> to well-trained, trusted warriors</w:t>
      </w:r>
      <w:r w:rsidR="00C67DE8">
        <w:t xml:space="preserve"> who would </w:t>
      </w:r>
      <w:r w:rsidR="00657322">
        <w:t>be in</w:t>
      </w:r>
      <w:r w:rsidR="007E75EE">
        <w:t xml:space="preserve"> control.</w:t>
      </w:r>
      <w:r w:rsidR="00A22A17">
        <w:t xml:space="preserve"> </w:t>
      </w:r>
      <w:r w:rsidR="00AD23BE">
        <w:t xml:space="preserve">The relationship between this trusted human and the autonomous entity would then resemble the relationship between </w:t>
      </w:r>
      <w:r w:rsidR="00615581">
        <w:t>a sergeant</w:t>
      </w:r>
      <w:r w:rsidR="00C67DE8">
        <w:t xml:space="preserve"> and his squad</w:t>
      </w:r>
      <w:r w:rsidR="00AD23BE">
        <w:t>.</w:t>
      </w:r>
    </w:p>
    <w:p w:rsidR="00AD23BE" w:rsidRDefault="00AD23BE" w:rsidP="00107710"/>
    <w:p w:rsidR="00AD23BE" w:rsidRDefault="00AD23BE" w:rsidP="00107710">
      <w:r>
        <w:t>Arguably, an autonomous private should not have all of the ethical responsibilities of a human private.</w:t>
      </w:r>
      <w:r w:rsidR="00A22A17">
        <w:t xml:space="preserve"> </w:t>
      </w:r>
      <w:r>
        <w:t>This change in role is not a dramatic</w:t>
      </w:r>
      <w:r w:rsidR="00C67DE8">
        <w:t>.</w:t>
      </w:r>
      <w:r>
        <w:t xml:space="preserve"> </w:t>
      </w:r>
      <w:r w:rsidR="00C67DE8">
        <w:t>T</w:t>
      </w:r>
      <w:r>
        <w:t>he ethical requirements of a fighter pilot</w:t>
      </w:r>
      <w:r w:rsidR="00C67DE8">
        <w:t xml:space="preserve"> are analogous,</w:t>
      </w:r>
      <w:r>
        <w:t xml:space="preserve"> so the modification in role should be achievable.</w:t>
      </w:r>
      <w:r w:rsidR="00A22A17">
        <w:t xml:space="preserve"> </w:t>
      </w:r>
      <w:r>
        <w:t>Similarly, in many combat teams’ minor revisions to duties, responsibilities and ethics of the roles would enable autonomous entities to serve in that capacity.</w:t>
      </w:r>
    </w:p>
    <w:p w:rsidR="002729DF" w:rsidRDefault="002729DF" w:rsidP="00107710"/>
    <w:p w:rsidR="002729DF" w:rsidRDefault="002729DF" w:rsidP="00107710">
      <w:r>
        <w:t>One advantage of this approach is that it leverages all of the existing military training and thought.</w:t>
      </w:r>
      <w:r w:rsidR="00A22A17">
        <w:t xml:space="preserve"> </w:t>
      </w:r>
      <w:r>
        <w:t>All levels of command would continue to use the commands and concepts they have already learned to use this new technology.</w:t>
      </w:r>
      <w:r w:rsidR="00A22A17">
        <w:t xml:space="preserve"> </w:t>
      </w:r>
      <w:r>
        <w:t>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w:t>
      </w:r>
      <w:r w:rsidR="00A22A17">
        <w:t xml:space="preserve"> </w:t>
      </w:r>
      <w:r>
        <w:t>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D856C5">
      <w:pPr>
        <w:pStyle w:val="Heading2"/>
        <w:keepLines/>
      </w:pPr>
      <w:r>
        <w:lastRenderedPageBreak/>
        <w:t>Elements of the Concept</w:t>
      </w:r>
    </w:p>
    <w:p w:rsidR="009858FD" w:rsidRDefault="009858FD" w:rsidP="00D856C5">
      <w:pPr>
        <w:keepNext/>
        <w:keepLines/>
      </w:pPr>
    </w:p>
    <w:p w:rsidR="00AD23BE" w:rsidRDefault="00AD23BE" w:rsidP="00107710">
      <w:r>
        <w:t>The elements of this concept include</w:t>
      </w:r>
    </w:p>
    <w:p w:rsidR="00AD23BE" w:rsidRDefault="00AD23BE" w:rsidP="00C67DE8">
      <w:pPr>
        <w:pStyle w:val="ListParagraph"/>
        <w:numPr>
          <w:ilvl w:val="0"/>
          <w:numId w:val="2"/>
        </w:numPr>
        <w:ind w:left="630"/>
      </w:pPr>
      <w:r>
        <w:t>A mechanical device capable of physical tasks necessary for a combat mission</w:t>
      </w:r>
    </w:p>
    <w:p w:rsidR="00AD23BE" w:rsidRDefault="00AD23BE" w:rsidP="00C67DE8">
      <w:pPr>
        <w:pStyle w:val="ListParagraph"/>
        <w:numPr>
          <w:ilvl w:val="0"/>
          <w:numId w:val="2"/>
        </w:numPr>
        <w:ind w:left="630"/>
      </w:pPr>
      <w:r>
        <w:t xml:space="preserve">An artificial intelligence to operate the device and support the </w:t>
      </w:r>
      <w:r w:rsidR="002B35B9">
        <w:t>interface with the command structure</w:t>
      </w:r>
    </w:p>
    <w:p w:rsidR="002B35B9" w:rsidRDefault="00E97F52" w:rsidP="00C67DE8">
      <w:pPr>
        <w:pStyle w:val="ListParagraph"/>
        <w:numPr>
          <w:ilvl w:val="0"/>
          <w:numId w:val="2"/>
        </w:numPr>
        <w:ind w:left="630"/>
      </w:pPr>
      <w:r>
        <w:t>A</w:t>
      </w:r>
      <w:r w:rsidR="002B35B9">
        <w:t xml:space="preserve"> command structure utilizing the function of the device</w:t>
      </w:r>
      <w:r w:rsidR="00C67DE8">
        <w:t>,</w:t>
      </w:r>
      <w:r w:rsidR="002B35B9">
        <w:t xml:space="preserve"> including human</w:t>
      </w:r>
      <w:r>
        <w:t>s</w:t>
      </w:r>
      <w:r w:rsidR="002B35B9">
        <w:t xml:space="preserve"> designated to control the device</w:t>
      </w:r>
    </w:p>
    <w:p w:rsidR="005B78A4" w:rsidRDefault="002B35B9" w:rsidP="00C67DE8">
      <w:pPr>
        <w:pStyle w:val="ListParagraph"/>
        <w:numPr>
          <w:ilvl w:val="0"/>
          <w:numId w:val="2"/>
        </w:numPr>
        <w:ind w:left="630"/>
      </w:pPr>
      <w:r>
        <w:t>An optimal user interface to efficiently use the abilities of the device and the human controller</w:t>
      </w:r>
    </w:p>
    <w:p w:rsidR="00AD23BE" w:rsidRDefault="00AD23BE" w:rsidP="00107710"/>
    <w:p w:rsidR="002B35B9" w:rsidRDefault="001850A1" w:rsidP="00107710">
      <w:r>
        <w:t>This paper will not address the technologies of the mechanical devices.</w:t>
      </w:r>
      <w:r w:rsidR="00A22A17">
        <w:t xml:space="preserve"> </w:t>
      </w:r>
      <w:r>
        <w:t>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w:t>
      </w:r>
      <w:r w:rsidR="00A22A17">
        <w:t xml:space="preserve"> </w:t>
      </w:r>
      <w:r w:rsidR="002B35B9">
        <w:t>The interface for this task may be Virtual Humans.</w:t>
      </w:r>
      <w:r w:rsidR="00A22A17">
        <w:t xml:space="preserve"> </w:t>
      </w:r>
      <w:r>
        <w:t>This technology is introduced below.</w:t>
      </w:r>
      <w:r w:rsidR="00A22A17">
        <w:t xml:space="preserve"> </w:t>
      </w:r>
      <w:r w:rsidR="00341021">
        <w:t>It should be noted that advancements in artificial intelligence will enhance both the interface and the capability of the autonomous entities.</w:t>
      </w:r>
      <w:r w:rsidR="00A22A17">
        <w:t xml:space="preserve"> </w:t>
      </w:r>
      <w:r w:rsidR="00341021">
        <w:t>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w:t>
      </w:r>
      <w:r w:rsidR="00A22A17">
        <w:t xml:space="preserve"> </w:t>
      </w:r>
      <w:r>
        <w:t>As that term is used in this paper</w:t>
      </w:r>
      <w:r w:rsidR="0044739E">
        <w:t>, a wide range of virtuality is accepted, including using computer-selected video clips of a live human.</w:t>
      </w:r>
      <w:r w:rsidR="00A22A17">
        <w:t xml:space="preserve"> </w:t>
      </w:r>
      <w:r w:rsidR="0044739E">
        <w:t>It</w:t>
      </w:r>
      <w:r w:rsidRPr="009617AF">
        <w:t xml:space="preserve"> </w:t>
      </w:r>
      <w:r w:rsidR="00706F55">
        <w:t xml:space="preserve">is </w:t>
      </w:r>
      <w:r w:rsidRPr="009617AF">
        <w:t>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w:t>
      </w:r>
      <w:r w:rsidR="00706F55">
        <w:t>“</w:t>
      </w:r>
      <w:r w:rsidR="007E75EE">
        <w:t>live</w:t>
      </w:r>
      <w:r w:rsidR="00706F55">
        <w:t>”</w:t>
      </w:r>
      <w:r w:rsidR="007E75EE">
        <w:t xml:space="preserve"> </w:t>
      </w:r>
      <w:r w:rsidR="00706F55">
        <w:t xml:space="preserve">person entities </w:t>
      </w:r>
      <w:r w:rsidR="007E75EE">
        <w:t>can be presented.</w:t>
      </w:r>
      <w:r w:rsidR="00A22A17">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22A17">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22A17">
        <w:t xml:space="preserve"> </w:t>
      </w:r>
      <w:r>
        <w:t>The user interface can take many forms, as in Figures</w:t>
      </w:r>
      <w:r w:rsidR="00706F55">
        <w:t xml:space="preserve"> 3, 4 and 5</w:t>
      </w:r>
      <w:r w:rsidR="006D46CD">
        <w:t xml:space="preserve"> </w:t>
      </w:r>
      <w:r>
        <w:t>below.</w:t>
      </w:r>
      <w:r w:rsidR="00706F55">
        <w:t>\</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5"/>
        <w:gridCol w:w="3073"/>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4" w:name="_Ref42153518"/>
            <w:r w:rsidRPr="009819EF">
              <w:rPr>
                <w:b/>
              </w:rPr>
              <w:t xml:space="preserve">Figure </w:t>
            </w:r>
            <w:r w:rsidR="00AF5C0E" w:rsidRPr="009819EF">
              <w:rPr>
                <w:b/>
              </w:rPr>
              <w:fldChar w:fldCharType="begin"/>
            </w:r>
            <w:r w:rsidRPr="009819EF">
              <w:rPr>
                <w:b/>
              </w:rPr>
              <w:instrText xml:space="preserve"> SEQ Figure \* ARABIC </w:instrText>
            </w:r>
            <w:r w:rsidR="00AF5C0E" w:rsidRPr="009819EF">
              <w:rPr>
                <w:b/>
              </w:rPr>
              <w:fldChar w:fldCharType="separate"/>
            </w:r>
            <w:r w:rsidR="001C43F9">
              <w:rPr>
                <w:b/>
                <w:noProof/>
              </w:rPr>
              <w:t>3</w:t>
            </w:r>
            <w:r w:rsidR="00AF5C0E" w:rsidRPr="009819EF">
              <w:rPr>
                <w:b/>
              </w:rPr>
              <w:fldChar w:fldCharType="end"/>
            </w:r>
            <w:bookmarkEnd w:id="4"/>
            <w:r w:rsidR="001B3333">
              <w:rPr>
                <w:b/>
              </w:rPr>
              <w:t>,</w:t>
            </w:r>
            <w:r w:rsidR="00A22A17">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5" w:name="_Ref42153543"/>
            <w:r w:rsidRPr="009819EF">
              <w:rPr>
                <w:color w:val="auto"/>
              </w:rPr>
              <w:t>Figure</w:t>
            </w:r>
            <w:r w:rsidR="00CA2B4A" w:rsidRPr="009819EF">
              <w:rPr>
                <w:color w:val="auto"/>
              </w:rPr>
              <w:t xml:space="preserve"> </w:t>
            </w:r>
            <w:r w:rsidR="00AF5C0E" w:rsidRPr="009819EF">
              <w:rPr>
                <w:color w:val="auto"/>
              </w:rPr>
              <w:fldChar w:fldCharType="begin"/>
            </w:r>
            <w:r w:rsidR="00CA2B4A" w:rsidRPr="009819EF">
              <w:rPr>
                <w:color w:val="auto"/>
              </w:rPr>
              <w:instrText xml:space="preserve"> SEQ Figure \* ARABIC </w:instrText>
            </w:r>
            <w:r w:rsidR="00AF5C0E" w:rsidRPr="009819EF">
              <w:rPr>
                <w:color w:val="auto"/>
              </w:rPr>
              <w:fldChar w:fldCharType="separate"/>
            </w:r>
            <w:r w:rsidR="001C43F9">
              <w:rPr>
                <w:noProof/>
                <w:color w:val="auto"/>
              </w:rPr>
              <w:t>4</w:t>
            </w:r>
            <w:r w:rsidR="00AF5C0E" w:rsidRPr="009819EF">
              <w:rPr>
                <w:color w:val="auto"/>
              </w:rPr>
              <w:fldChar w:fldCharType="end"/>
            </w:r>
            <w:bookmarkEnd w:id="5"/>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6" w:name="_Ref42153607"/>
            <w:r w:rsidRPr="009819EF">
              <w:rPr>
                <w:b/>
              </w:rPr>
              <w:t xml:space="preserve">Figure </w:t>
            </w:r>
            <w:r w:rsidR="00AF5C0E" w:rsidRPr="009819EF">
              <w:rPr>
                <w:b/>
              </w:rPr>
              <w:fldChar w:fldCharType="begin"/>
            </w:r>
            <w:r w:rsidRPr="009819EF">
              <w:rPr>
                <w:b/>
              </w:rPr>
              <w:instrText xml:space="preserve"> SEQ Figure \* ARABIC </w:instrText>
            </w:r>
            <w:r w:rsidR="00AF5C0E" w:rsidRPr="009819EF">
              <w:rPr>
                <w:b/>
              </w:rPr>
              <w:fldChar w:fldCharType="separate"/>
            </w:r>
            <w:r w:rsidR="001C43F9">
              <w:rPr>
                <w:b/>
                <w:noProof/>
              </w:rPr>
              <w:t>5</w:t>
            </w:r>
            <w:r w:rsidR="00AF5C0E" w:rsidRPr="009819EF">
              <w:rPr>
                <w:b/>
              </w:rPr>
              <w:fldChar w:fldCharType="end"/>
            </w:r>
            <w:bookmarkEnd w:id="6"/>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Default="0044739E" w:rsidP="0044739E">
      <w:pPr>
        <w:pStyle w:val="SIW-Norm"/>
        <w:tabs>
          <w:tab w:val="left" w:pos="5346"/>
        </w:tabs>
      </w:pPr>
      <w:r w:rsidRPr="009617AF">
        <w:t xml:space="preserve">Natural language processing </w:t>
      </w:r>
      <w:r w:rsidR="00706F55" w:rsidRPr="009617AF">
        <w:t>comp</w:t>
      </w:r>
      <w:r w:rsidR="00706F55">
        <w:t>ri</w:t>
      </w:r>
      <w:r w:rsidR="00706F55" w:rsidRPr="009617AF">
        <w:t xml:space="preserve">ses </w:t>
      </w:r>
      <w:r w:rsidRPr="009617AF">
        <w:t xml:space="preserve">“an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706F55" w:rsidRDefault="00706F55" w:rsidP="00BE3248">
      <w:pPr>
        <w:pStyle w:val="SIW-Norm"/>
        <w:tabs>
          <w:tab w:val="left" w:pos="5346"/>
        </w:tabs>
      </w:pPr>
    </w:p>
    <w:p w:rsidR="00BE3248" w:rsidRDefault="00DD0FB7" w:rsidP="00BE3248">
      <w:pPr>
        <w:pStyle w:val="SIW-Norm"/>
        <w:tabs>
          <w:tab w:val="left" w:pos="5346"/>
        </w:tabs>
      </w:pPr>
      <w:r>
        <w:t xml:space="preserve">The MentorPal project was designed to produce a virtual </w:t>
      </w:r>
      <w:r w:rsidR="00904747">
        <w:t>conversational</w:t>
      </w:r>
      <w:r>
        <w:t xml:space="preserve"> computer agent to </w:t>
      </w:r>
      <w:r w:rsidR="00706F55">
        <w:t xml:space="preserve">assist </w:t>
      </w:r>
      <w:r>
        <w:t xml:space="preserve">high school students select a career. In order for the project to gain some insight into the “conversationality” of the mentors, they made the product available in three settings: an engineering fair on campus, a class room setting at a private tutorial organization, and in a computer lab at the Naval Postgraduate School’s summer program for high school students. </w:t>
      </w:r>
      <w:r w:rsidR="00046DCF" w:rsidRPr="00046DCF">
        <w:t xml:space="preserve">For students using the system individually, they were content to ask questions from MentorPal for fairly long periods of time, approaching ﬁfteen minutes. However, it should be noted that these students were </w:t>
      </w:r>
      <w:r w:rsidR="009601D4">
        <w:t xml:space="preserve">not randomly </w:t>
      </w:r>
      <w:r w:rsidR="0070232C">
        <w:t>selected,</w:t>
      </w:r>
      <w:r w:rsidR="009601D4">
        <w:t xml:space="preserve"> and the data does not presume to be probative of a </w:t>
      </w:r>
      <w:r w:rsidR="00904747">
        <w:t>formal</w:t>
      </w:r>
      <w:r w:rsidR="009601D4">
        <w:t xml:space="preserve"> thesis</w:t>
      </w:r>
      <w:r w:rsidR="00046DCF" w:rsidRPr="00046DCF">
        <w:t xml:space="preserve">. </w:t>
      </w:r>
    </w:p>
    <w:p w:rsidR="007C0D86" w:rsidRDefault="007C0D86" w:rsidP="00BE3248">
      <w:pPr>
        <w:pStyle w:val="SIW-Norm"/>
        <w:tabs>
          <w:tab w:val="left" w:pos="5346"/>
        </w:tabs>
      </w:pPr>
    </w:p>
    <w:p w:rsidR="00046DCF" w:rsidRDefault="00AF5C0E" w:rsidP="00BE3248">
      <w:pPr>
        <w:pStyle w:val="SIW-Norm"/>
        <w:tabs>
          <w:tab w:val="left" w:pos="5346"/>
        </w:tabs>
      </w:pPr>
      <w:r>
        <w:rPr>
          <w:noProof/>
          <w:lang w:eastAsia="zh-TW"/>
        </w:rPr>
        <w:pict>
          <v:shape id="_x0000_s1052" type="#_x0000_t202" style="position:absolute;left:0;text-align:left;margin-left:218.6pt;margin-top:-4.4pt;width:253.4pt;height:158.75pt;z-index:251677696;mso-width-relative:margin;mso-height-relative:margin" stroked="f">
            <v:textbox style="mso-next-textbox:#_x0000_s1052">
              <w:txbxContent>
                <w:p w:rsidR="00A22A17" w:rsidRDefault="00A22A17">
                  <w:r>
                    <w:rPr>
                      <w:noProof/>
                    </w:rPr>
                    <w:drawing>
                      <wp:inline distT="0" distB="0" distL="0" distR="0">
                        <wp:extent cx="3067788" cy="1783107"/>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3"/>
                                <a:stretch>
                                  <a:fillRect/>
                                </a:stretch>
                              </pic:blipFill>
                              <pic:spPr>
                                <a:xfrm>
                                  <a:off x="0" y="0"/>
                                  <a:ext cx="3067788" cy="1783107"/>
                                </a:xfrm>
                                <a:prstGeom prst="rect">
                                  <a:avLst/>
                                </a:prstGeom>
                              </pic:spPr>
                            </pic:pic>
                          </a:graphicData>
                        </a:graphic>
                      </wp:inline>
                    </w:drawing>
                  </w:r>
                </w:p>
                <w:p w:rsidR="00A22A17" w:rsidRPr="00D752CA" w:rsidRDefault="00A22A17" w:rsidP="00BE3248">
                  <w:pPr>
                    <w:pStyle w:val="Caption"/>
                    <w:jc w:val="center"/>
                    <w:rPr>
                      <w:color w:val="auto"/>
                    </w:rPr>
                  </w:pPr>
                  <w:bookmarkStart w:id="7" w:name="_Ref42256546"/>
                  <w:r w:rsidRPr="00D752CA">
                    <w:rPr>
                      <w:color w:val="auto"/>
                    </w:rPr>
                    <w:t xml:space="preserve">Table </w:t>
                  </w:r>
                  <w:r w:rsidR="00AF5C0E" w:rsidRPr="00D752CA">
                    <w:rPr>
                      <w:color w:val="auto"/>
                    </w:rPr>
                    <w:fldChar w:fldCharType="begin"/>
                  </w:r>
                  <w:r w:rsidRPr="00D752CA">
                    <w:rPr>
                      <w:color w:val="auto"/>
                    </w:rPr>
                    <w:instrText xml:space="preserve"> SEQ Table \* ARABIC </w:instrText>
                  </w:r>
                  <w:r w:rsidR="00AF5C0E" w:rsidRPr="00D752CA">
                    <w:rPr>
                      <w:color w:val="auto"/>
                    </w:rPr>
                    <w:fldChar w:fldCharType="separate"/>
                  </w:r>
                  <w:r w:rsidR="001C43F9">
                    <w:rPr>
                      <w:noProof/>
                      <w:color w:val="auto"/>
                    </w:rPr>
                    <w:t>1</w:t>
                  </w:r>
                  <w:r w:rsidR="00AF5C0E" w:rsidRPr="00D752CA">
                    <w:rPr>
                      <w:color w:val="auto"/>
                    </w:rPr>
                    <w:fldChar w:fldCharType="end"/>
                  </w:r>
                  <w:bookmarkEnd w:id="7"/>
                  <w:r w:rsidRPr="00D752CA">
                    <w:rPr>
                      <w:color w:val="auto"/>
                    </w:rPr>
                    <w:t>. Likert-style Straw Poll on “Conversationality?</w:t>
                  </w:r>
                </w:p>
                <w:p w:rsidR="00A22A17" w:rsidRDefault="00A22A17"/>
              </w:txbxContent>
            </v:textbox>
            <w10:wrap type="square"/>
          </v:shape>
        </w:pict>
      </w:r>
      <w:r w:rsidR="00046DCF" w:rsidRPr="00046DCF">
        <w:t xml:space="preserve">As the intent of the project was to create a conversational easiness with the student that would encourage the mentor-mentee relationship, one of the areas in which the team was most interested was the students’ </w:t>
      </w:r>
      <w:r w:rsidR="009601D4">
        <w:t>casual impression</w:t>
      </w:r>
      <w:r w:rsidR="00046DCF" w:rsidRPr="00046DCF">
        <w:t xml:space="preserve"> of their dialogue with the mentor. Since this </w:t>
      </w:r>
      <w:r w:rsidR="009601D4">
        <w:t>effort was to help guide the programmers</w:t>
      </w:r>
      <w:r w:rsidR="00046DCF" w:rsidRPr="00046DCF">
        <w:t>, rather than as a research study, no formal survey was done of</w:t>
      </w:r>
      <w:r w:rsidR="009364EE">
        <w:t xml:space="preserve"> all of</w:t>
      </w:r>
      <w:r w:rsidR="00046DCF" w:rsidRPr="00046DCF">
        <w:t xml:space="preserve"> their views. However, to help </w:t>
      </w:r>
      <w:r w:rsidR="009364EE">
        <w:t xml:space="preserve">benefit from </w:t>
      </w:r>
      <w:r w:rsidR="009601D4">
        <w:t>suggestions</w:t>
      </w:r>
      <w:r w:rsidR="00046DCF" w:rsidRPr="00046DCF">
        <w:t xml:space="preserve"> about how to improve the system and </w:t>
      </w:r>
      <w:r w:rsidR="006A330C">
        <w:t>collect</w:t>
      </w:r>
      <w:r w:rsidR="00046DCF" w:rsidRPr="00046DCF">
        <w:t xml:space="preserve"> visitor reactions, a straw poll was oﬀered to students and adults who spent </w:t>
      </w:r>
      <w:r w:rsidR="009601D4">
        <w:t>significant</w:t>
      </w:r>
      <w:r w:rsidR="00046DCF" w:rsidRPr="00046DCF">
        <w:t xml:space="preserve"> time with the mentors. The </w:t>
      </w:r>
      <w:r w:rsidR="006A330C">
        <w:t>data from</w:t>
      </w:r>
      <w:r w:rsidR="00046DCF" w:rsidRPr="00046DCF">
        <w:t xml:space="preserve"> this straw poll are summarized in </w:t>
      </w:r>
      <w:r>
        <w:fldChar w:fldCharType="begin"/>
      </w:r>
      <w:r w:rsidR="00D752CA">
        <w:instrText xml:space="preserve"> REF _Ref42256546 \h </w:instrText>
      </w:r>
      <w:r>
        <w:fldChar w:fldCharType="separate"/>
      </w:r>
      <w:ins w:id="8" w:author="DaveBarnhill" w:date="2020-06-23T10:57:00Z">
        <w:r w:rsidR="001C43F9" w:rsidRPr="00D752CA">
          <w:t xml:space="preserve">Table </w:t>
        </w:r>
        <w:r w:rsidR="001C43F9">
          <w:rPr>
            <w:noProof/>
          </w:rPr>
          <w:t>1</w:t>
        </w:r>
      </w:ins>
      <w:del w:id="9" w:author="DaveBarnhill" w:date="2020-06-23T10:57:00Z">
        <w:r w:rsidR="003E0901" w:rsidRPr="00D752CA" w:rsidDel="001C43F9">
          <w:delText xml:space="preserve">Table </w:delText>
        </w:r>
        <w:r w:rsidR="003E0901" w:rsidDel="001C43F9">
          <w:rPr>
            <w:noProof/>
          </w:rPr>
          <w:delText>1</w:delText>
        </w:r>
      </w:del>
      <w:r>
        <w:fldChar w:fldCharType="end"/>
      </w:r>
      <w:r w:rsidR="00046DCF" w:rsidRPr="00046DCF">
        <w:t>.</w:t>
      </w:r>
      <w:r w:rsidR="00DD0FB7">
        <w:t xml:space="preserve"> </w:t>
      </w:r>
      <w:r w:rsidR="006A330C">
        <w:t xml:space="preserve">A smaller preliminary subset of this data was reported in an earlier paper by the authors (Beck </w:t>
      </w:r>
      <w:r w:rsidR="006A330C" w:rsidRPr="006A330C">
        <w:rPr>
          <w:i/>
        </w:rPr>
        <w:t>et al</w:t>
      </w:r>
      <w:r w:rsidR="006A330C">
        <w:t xml:space="preserve">., 2018). </w:t>
      </w:r>
      <w:r w:rsidR="00D752CA">
        <w:t>The most dramat</w:t>
      </w:r>
      <w:r w:rsidR="006A330C">
        <w:t xml:space="preserve">ic factor was the high level of </w:t>
      </w:r>
      <w:r w:rsidR="00D752CA">
        <w:t xml:space="preserve">“conversationality” perceived by the students and the few adults who also </w:t>
      </w:r>
      <w:r w:rsidR="006A330C">
        <w:t>opted</w:t>
      </w:r>
      <w:r w:rsidR="00D752CA">
        <w:t xml:space="preserve"> to </w:t>
      </w:r>
      <w:r w:rsidR="006A330C">
        <w:t>assess it</w:t>
      </w:r>
      <w:r w:rsidR="00D752CA">
        <w:t>.</w:t>
      </w:r>
    </w:p>
    <w:p w:rsidR="007C0D86" w:rsidRDefault="007C0D86" w:rsidP="0044739E">
      <w:pPr>
        <w:pStyle w:val="SIW-Norm"/>
      </w:pPr>
    </w:p>
    <w:p w:rsidR="0044739E" w:rsidRPr="009617AF" w:rsidRDefault="0044739E" w:rsidP="0044739E">
      <w:pPr>
        <w:pStyle w:val="SIW-Norm"/>
      </w:pPr>
      <w:r>
        <w:t xml:space="preserve">Applications of interest in </w:t>
      </w:r>
      <w:r w:rsidR="00EB05FF">
        <w:t>cross reality</w:t>
      </w:r>
      <w:r w:rsidR="007C0D86">
        <w:t xml:space="preserve"> (XR)</w:t>
      </w:r>
      <w:r w:rsidR="00EB05FF">
        <w:t>,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Although this causes problems when comparing these transcriptions with global data, models can be trained locally using software such as CMU Sphinx from Carnegie Mellon University</w:t>
      </w:r>
      <w:r w:rsidR="007C0D86">
        <w:t>,</w:t>
      </w:r>
      <w:r w:rsidRPr="009617AF">
        <w:t xml:space="preserve">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AF5C0E" w:rsidP="0044739E">
      <w:pPr>
        <w:pStyle w:val="SIW-Norm"/>
      </w:pPr>
      <w:r>
        <w:rPr>
          <w:noProof/>
          <w:lang w:eastAsia="zh-TW"/>
        </w:rPr>
        <w:pict>
          <v:shape id="_x0000_s1032" type="#_x0000_t202" style="position:absolute;left:0;text-align:left;margin-left:217.8pt;margin-top:10.4pt;width:269.35pt;height:167.1pt;z-index:251668480;mso-width-relative:margin;mso-height-relative:margin" stroked="f">
            <v:textbox style="mso-next-textbox:#_x0000_s1032">
              <w:txbxContent>
                <w:p w:rsidR="00A22A17" w:rsidRDefault="00A22A17"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4"/>
                                <a:stretch>
                                  <a:fillRect/>
                                </a:stretch>
                              </pic:blipFill>
                              <pic:spPr>
                                <a:xfrm>
                                  <a:off x="0" y="0"/>
                                  <a:ext cx="3136288" cy="1769346"/>
                                </a:xfrm>
                                <a:prstGeom prst="rect">
                                  <a:avLst/>
                                </a:prstGeom>
                              </pic:spPr>
                            </pic:pic>
                          </a:graphicData>
                        </a:graphic>
                      </wp:inline>
                    </w:drawing>
                  </w:r>
                </w:p>
                <w:p w:rsidR="00A22A17" w:rsidRPr="00B002BF" w:rsidRDefault="00A22A17" w:rsidP="0044739E">
                  <w:pPr>
                    <w:pStyle w:val="Caption"/>
                    <w:jc w:val="center"/>
                    <w:rPr>
                      <w:color w:val="auto"/>
                    </w:rPr>
                  </w:pPr>
                  <w:bookmarkStart w:id="10" w:name="_Ref536373318"/>
                  <w:r w:rsidRPr="00B002BF">
                    <w:rPr>
                      <w:color w:val="auto"/>
                    </w:rPr>
                    <w:t xml:space="preserve">Figure </w:t>
                  </w:r>
                  <w:r w:rsidR="00AF5C0E">
                    <w:rPr>
                      <w:color w:val="auto"/>
                    </w:rPr>
                    <w:fldChar w:fldCharType="begin"/>
                  </w:r>
                  <w:r>
                    <w:rPr>
                      <w:color w:val="auto"/>
                    </w:rPr>
                    <w:instrText xml:space="preserve"> SEQ Figure \* ARABIC </w:instrText>
                  </w:r>
                  <w:r w:rsidR="00AF5C0E">
                    <w:rPr>
                      <w:color w:val="auto"/>
                    </w:rPr>
                    <w:fldChar w:fldCharType="separate"/>
                  </w:r>
                  <w:r w:rsidR="001C43F9">
                    <w:rPr>
                      <w:noProof/>
                      <w:color w:val="auto"/>
                    </w:rPr>
                    <w:t>6</w:t>
                  </w:r>
                  <w:r w:rsidR="00AF5C0E">
                    <w:rPr>
                      <w:color w:val="auto"/>
                    </w:rPr>
                    <w:fldChar w:fldCharType="end"/>
                  </w:r>
                  <w:bookmarkEnd w:id="10"/>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A22A17" w:rsidRDefault="00A22A17" w:rsidP="0044739E"/>
              </w:txbxContent>
            </v:textbox>
            <w10:wrap type="square"/>
          </v:shape>
        </w:pict>
      </w:r>
    </w:p>
    <w:p w:rsidR="0044739E" w:rsidRPr="009617AF" w:rsidRDefault="0044739E" w:rsidP="0044739E">
      <w:pPr>
        <w:pStyle w:val="SIW-Norm"/>
      </w:pPr>
      <w:r>
        <w:t xml:space="preserve">A closer analog may be found in the area of storytelling and gaming. </w:t>
      </w:r>
      <w:r w:rsidRPr="009617AF">
        <w:t>The New Dimensions in Testimony project “allows people to have an interactive conversation with a human storyteller (a Holocaust survivor) who has recorded a number of dialogue contributions</w:t>
      </w:r>
      <w:r>
        <w:t xml:space="preserve"> (</w:t>
      </w:r>
      <w:r w:rsidR="00AF5C0E">
        <w:fldChar w:fldCharType="begin"/>
      </w:r>
      <w:r>
        <w:instrText xml:space="preserve"> REF _Ref536373318 \h </w:instrText>
      </w:r>
      <w:r w:rsidR="00AF5C0E">
        <w:fldChar w:fldCharType="separate"/>
      </w:r>
      <w:ins w:id="11" w:author="DaveBarnhill" w:date="2020-06-23T10:57:00Z">
        <w:r w:rsidR="001C43F9" w:rsidRPr="00B002BF">
          <w:t xml:space="preserve">Figure </w:t>
        </w:r>
        <w:r w:rsidR="001C43F9">
          <w:rPr>
            <w:noProof/>
          </w:rPr>
          <w:t>6</w:t>
        </w:r>
      </w:ins>
      <w:del w:id="12" w:author="DaveBarnhill" w:date="2020-06-23T10:57:00Z">
        <w:r w:rsidR="003E0901" w:rsidRPr="00B002BF" w:rsidDel="001C43F9">
          <w:delText xml:space="preserve">Figure </w:delText>
        </w:r>
        <w:r w:rsidR="003E0901" w:rsidDel="001C43F9">
          <w:rPr>
            <w:noProof/>
          </w:rPr>
          <w:delText>6</w:delText>
        </w:r>
      </w:del>
      <w:r w:rsidR="00AF5C0E">
        <w:fldChar w:fldCharType="end"/>
      </w:r>
      <w:r>
        <w:t>)</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7C0D86" w:rsidRDefault="007C0D86" w:rsidP="0044739E">
      <w:pPr>
        <w:pStyle w:val="SIW-Norm"/>
      </w:pPr>
    </w:p>
    <w:p w:rsidR="00620E95" w:rsidRDefault="0044739E" w:rsidP="0044739E">
      <w:pPr>
        <w:pStyle w:val="SIW-Norm"/>
      </w:pPr>
      <w:r w:rsidRPr="009617AF">
        <w:t xml:space="preserve">Some of the </w:t>
      </w:r>
      <w:r>
        <w:t xml:space="preserve">current </w:t>
      </w:r>
      <w:r w:rsidRPr="009617AF">
        <w:t>negatives</w:t>
      </w:r>
      <w:r w:rsidR="00DA6370">
        <w:t xml:space="preserve"> concerning</w:t>
      </w:r>
      <w:r w:rsidRPr="009617AF">
        <w:t xml:space="preserve"> virtual learning are the difficulties of personalizing learning, handling live question</w:t>
      </w:r>
      <w:r w:rsidR="00DA6370">
        <w:t>s</w:t>
      </w:r>
      <w:r w:rsidRPr="009617AF">
        <w:t xml:space="preserve">, </w:t>
      </w:r>
      <w:r>
        <w:t xml:space="preserve">accommodating </w:t>
      </w:r>
      <w:r w:rsidRPr="009617AF">
        <w:t xml:space="preserve">different learning styles, and similar </w:t>
      </w:r>
      <w:r>
        <w:t>issues</w:t>
      </w:r>
      <w:r w:rsidRPr="009617AF">
        <w:t xml:space="preserve">. </w:t>
      </w:r>
    </w:p>
    <w:p w:rsidR="00620E95" w:rsidRDefault="00620E95" w:rsidP="0044739E">
      <w:pPr>
        <w:pStyle w:val="SIW-Norm"/>
      </w:pPr>
    </w:p>
    <w:p w:rsidR="0044739E" w:rsidRDefault="0044739E" w:rsidP="0044739E">
      <w:pPr>
        <w:pStyle w:val="SIW-Norm"/>
      </w:pPr>
      <w:r w:rsidRPr="009617AF">
        <w:lastRenderedPageBreak/>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To have defense utility, training a “virtual human” should be orders of magnitude faster than that necessary to develop and live human. The major impediment here is the long training times for so complex a</w:t>
      </w:r>
      <w:r w:rsidR="00DE75CF">
        <w:t xml:space="preserve"> set of</w:t>
      </w:r>
      <w:r w:rsidR="00054A27">
        <w:t xml:space="preserve"> behavior</w:t>
      </w:r>
      <w:r w:rsidR="00DE75CF">
        <w:t>s</w:t>
      </w:r>
      <w:r w:rsidR="00054A27">
        <w:t>.</w:t>
      </w:r>
      <w:r w:rsidR="00A22A17">
        <w:t xml:space="preserve"> </w:t>
      </w:r>
      <w:r w:rsidR="00054A27">
        <w:t xml:space="preserve">The amount of material to be input and then recursively looped through a training algorithm presents a daunting obstacle. </w:t>
      </w:r>
    </w:p>
    <w:p w:rsidR="00054A27" w:rsidRDefault="00054A27" w:rsidP="0044739E">
      <w:pPr>
        <w:pStyle w:val="SIW-Norm"/>
      </w:pPr>
    </w:p>
    <w:p w:rsidR="00AE2073" w:rsidRDefault="00BB0423" w:rsidP="0044739E">
      <w:pPr>
        <w:pStyle w:val="SIW-Norm"/>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C114F5">
        <w:t xml:space="preserve">These networks are called </w:t>
      </w:r>
      <w:r w:rsidR="00904747">
        <w:t>Convolutional</w:t>
      </w:r>
      <w:r w:rsidR="00C114F5">
        <w:t xml:space="preserve"> Neural Networks (CNN). </w:t>
      </w:r>
      <w:r w:rsidR="00F16881">
        <w:t xml:space="preserve">Word vector representation or word embeddings learned using neural networks </w:t>
      </w:r>
      <w:r w:rsidR="00DE75CF">
        <w:t xml:space="preserve">can </w:t>
      </w:r>
      <w:r w:rsidR="00F16881">
        <w:t>capture the meaning of words by</w:t>
      </w:r>
      <w:r w:rsidR="00302911">
        <w:t xml:space="preserve"> embedding similar words closer to each other in vector space (Mikolov</w:t>
      </w:r>
      <w:r w:rsidR="00FE32AE">
        <w:t>,</w:t>
      </w:r>
      <w:r w:rsidR="00302911">
        <w:t xml:space="preserve"> 2013).</w:t>
      </w:r>
      <w:r w:rsidR="00A22A17">
        <w:t xml:space="preserve"> </w:t>
      </w:r>
      <w:r w:rsidR="00302911">
        <w:t xml:space="preserve">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r w:rsidR="00C114F5">
        <w:t xml:space="preserve"> </w:t>
      </w:r>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rsidR="00AE2073" w:rsidRDefault="00AE2073" w:rsidP="0044739E">
      <w:pPr>
        <w:pStyle w:val="SIW-Norm"/>
      </w:pPr>
    </w:p>
    <w:p w:rsidR="00260E6C" w:rsidRDefault="003C1103" w:rsidP="0044739E">
      <w:pPr>
        <w:pStyle w:val="SIW-Norm"/>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w:t>
      </w:r>
      <w:r w:rsidR="00A22A17">
        <w:t xml:space="preserve"> </w:t>
      </w:r>
      <w:r w:rsidR="00260E6C">
        <w:t>This ability to remember long distance information enables LSTM to perform well in applications like natural language translation and dialogue systems.</w:t>
      </w:r>
      <w:r w:rsidR="00A22A17">
        <w:t xml:space="preserve"> </w:t>
      </w:r>
    </w:p>
    <w:p w:rsidR="00C114F5" w:rsidRDefault="00C114F5" w:rsidP="0044739E">
      <w:pPr>
        <w:pStyle w:val="SIW-Norm"/>
      </w:pPr>
    </w:p>
    <w:p w:rsidR="00AE2073" w:rsidRDefault="00F8431E" w:rsidP="0044739E">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AE2073" w:rsidRDefault="00AE2073" w:rsidP="0044739E">
      <w:pPr>
        <w:pStyle w:val="SIW-Norm"/>
      </w:pPr>
    </w:p>
    <w:p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AE2073"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r w:rsidR="00DE75CF">
        <w:t>\</w:t>
      </w:r>
      <w:r w:rsidR="00A22A17">
        <w:t xml:space="preserve"> </w:t>
      </w:r>
      <w:r w:rsidR="0054164B">
        <w:t>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A22A17">
        <w:t xml:space="preserve"> </w:t>
      </w:r>
      <w:r w:rsidR="00054A27">
        <w:t>This advance should enable more realistic and “human” virtual computer agents.</w:t>
      </w:r>
      <w:r w:rsidR="00A06F39" w:rsidRPr="00A06F39">
        <w:t xml:space="preserve"> </w:t>
      </w:r>
    </w:p>
    <w:p w:rsidR="00AE2073" w:rsidRDefault="00AE2073" w:rsidP="0044739E">
      <w:pPr>
        <w:pStyle w:val="SIW-Norm"/>
      </w:pPr>
    </w:p>
    <w:p w:rsidR="00AE2073" w:rsidRDefault="00AE2073" w:rsidP="00AE2073">
      <w:r>
        <w:lastRenderedPageBreak/>
        <w:t>One of the issues facing both the previous work on MentorPal and the projected future work on the incarnation of the robotic warfighter is the identification, assessment and ranking of various scenarios and environments.</w:t>
      </w:r>
      <w:r w:rsidR="00A22A17">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22A17">
        <w:t xml:space="preserve"> </w:t>
      </w:r>
      <w:r>
        <w:t>They developed useful techniques for ascertaining this corpus.</w:t>
      </w:r>
    </w:p>
    <w:p w:rsidR="00AE2073" w:rsidRDefault="00AE2073" w:rsidP="0044739E">
      <w:pPr>
        <w:pStyle w:val="SIW-Norm"/>
      </w:pPr>
    </w:p>
    <w:p w:rsidR="0004413B" w:rsidRDefault="00A06F39" w:rsidP="0044739E">
      <w:pPr>
        <w:pStyle w:val="SIW-Norm"/>
      </w:pPr>
      <w:r>
        <w:t>These advances are significantly interesting and have attracted inquiries for various agencies of the government</w:t>
      </w:r>
      <w:r w:rsidR="00DE75CF">
        <w:t>, Figure 6</w:t>
      </w:r>
      <w:proofErr w:type="gramStart"/>
      <w:r w:rsidR="00DE75CF">
        <w:t>,</w:t>
      </w:r>
      <w:r w:rsidR="007E75EE">
        <w:t>who</w:t>
      </w:r>
      <w:proofErr w:type="gramEnd"/>
      <w:r w:rsidR="007E75EE">
        <w:t xml:space="preserve"> also often have questions about the size of current quantum machines (</w:t>
      </w:r>
      <w:r w:rsidR="00AF5C0E">
        <w:fldChar w:fldCharType="begin"/>
      </w:r>
      <w:r w:rsidR="007E75EE">
        <w:instrText xml:space="preserve"> REF _Ref42153914 \h </w:instrText>
      </w:r>
      <w:r w:rsidR="00AF5C0E">
        <w:fldChar w:fldCharType="separate"/>
      </w:r>
      <w:ins w:id="13" w:author="DaveBarnhill" w:date="2020-06-23T10:57:00Z">
        <w:r w:rsidR="001C43F9" w:rsidRPr="00BC68EA">
          <w:t xml:space="preserve">Figure </w:t>
        </w:r>
        <w:r w:rsidR="001C43F9">
          <w:rPr>
            <w:noProof/>
          </w:rPr>
          <w:t>8</w:t>
        </w:r>
      </w:ins>
      <w:del w:id="14" w:author="DaveBarnhill" w:date="2020-06-23T10:57:00Z">
        <w:r w:rsidR="003E0901" w:rsidRPr="00BC68EA" w:rsidDel="001C43F9">
          <w:delText xml:space="preserve">Figure </w:delText>
        </w:r>
        <w:r w:rsidR="003E0901" w:rsidDel="001C43F9">
          <w:rPr>
            <w:noProof/>
          </w:rPr>
          <w:delText>8</w:delText>
        </w:r>
      </w:del>
      <w:r w:rsidR="00AF5C0E">
        <w:fldChar w:fldCharType="end"/>
      </w:r>
      <w:r w:rsidR="007E75EE">
        <w:t>)</w:t>
      </w:r>
      <w:r w:rsidR="00BE3248">
        <w:t>.</w:t>
      </w:r>
      <w:r w:rsidR="007E75EE">
        <w:t xml:space="preserve"> </w:t>
      </w:r>
    </w:p>
    <w:p w:rsidR="00A06F39" w:rsidRDefault="00A06F39" w:rsidP="00A06F39">
      <w:pPr>
        <w:pStyle w:val="SIW-Norm"/>
        <w:jc w:val="center"/>
      </w:pPr>
    </w:p>
    <w:p w:rsidR="00A06F39" w:rsidRDefault="00A22A17" w:rsidP="00AE2073">
      <w:pPr>
        <w:pStyle w:val="SIW-Norm"/>
      </w:pPr>
      <w:r>
        <w:rPr>
          <w:rFonts w:cs="Times New Roman"/>
          <w:b/>
          <w:bCs/>
          <w:spacing w:val="0"/>
          <w:sz w:val="18"/>
          <w:szCs w:val="18"/>
        </w:rPr>
        <w:t xml:space="preserve">   </w:t>
      </w:r>
      <w:r w:rsidR="00AF5C0E" w:rsidRPr="00AF5C0E">
        <w:pict>
          <v:shape id="_x0000_s1058" type="#_x0000_t202" style="width:219.95pt;height:150.35pt;mso-position-horizontal-relative:char;mso-position-vertical-relative:line;mso-width-relative:margin;mso-height-relative:margin" stroked="f">
            <v:textbox style="mso-next-textbox:#_x0000_s1058">
              <w:txbxContent>
                <w:p w:rsidR="00A22A17" w:rsidRDefault="00A22A17" w:rsidP="00904747">
                  <w:pPr>
                    <w:jc w:val="center"/>
                  </w:pPr>
                  <w:r>
                    <w:rPr>
                      <w:noProof/>
                    </w:rPr>
                    <w:drawing>
                      <wp:inline distT="0" distB="0" distL="0" distR="0">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078774" cy="1559080"/>
                                </a:xfrm>
                                <a:prstGeom prst="rect">
                                  <a:avLst/>
                                </a:prstGeom>
                              </pic:spPr>
                            </pic:pic>
                          </a:graphicData>
                        </a:graphic>
                      </wp:inline>
                    </w:drawing>
                  </w:r>
                </w:p>
                <w:p w:rsidR="00A22A17" w:rsidRPr="00BC68EA" w:rsidRDefault="00A22A17" w:rsidP="00904747">
                  <w:pPr>
                    <w:pStyle w:val="Caption"/>
                    <w:jc w:val="center"/>
                    <w:rPr>
                      <w:color w:val="auto"/>
                    </w:rPr>
                  </w:pPr>
                  <w:r w:rsidRPr="00BC68EA">
                    <w:rPr>
                      <w:color w:val="auto"/>
                    </w:rPr>
                    <w:t xml:space="preserve">Figure </w:t>
                  </w:r>
                  <w:r w:rsidR="00AF5C0E" w:rsidRPr="00BC68EA">
                    <w:rPr>
                      <w:color w:val="auto"/>
                    </w:rPr>
                    <w:fldChar w:fldCharType="begin"/>
                  </w:r>
                  <w:r w:rsidRPr="00BC68EA">
                    <w:rPr>
                      <w:color w:val="auto"/>
                    </w:rPr>
                    <w:instrText xml:space="preserve"> SEQ Figure \* ARABIC </w:instrText>
                  </w:r>
                  <w:r w:rsidR="00AF5C0E" w:rsidRPr="00BC68EA">
                    <w:rPr>
                      <w:color w:val="auto"/>
                    </w:rPr>
                    <w:fldChar w:fldCharType="separate"/>
                  </w:r>
                  <w:r w:rsidR="001C43F9">
                    <w:rPr>
                      <w:noProof/>
                      <w:color w:val="auto"/>
                    </w:rPr>
                    <w:t>7</w:t>
                  </w:r>
                  <w:r w:rsidR="00AF5C0E"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rsidR="00AF5C0E">
        <w:pict>
          <v:shape id="_x0000_s1057" type="#_x0000_t202" style="width:213.3pt;height:152.55pt;mso-position-horizontal-relative:char;mso-position-vertical-relative:line;mso-width-relative:margin;mso-height-relative:margin" stroked="f">
            <v:textbox style="mso-next-textbox:#_x0000_s1057">
              <w:txbxContent>
                <w:p w:rsidR="00A22A17" w:rsidRDefault="00A22A17" w:rsidP="00A06F39">
                  <w:pPr>
                    <w:jc w:val="center"/>
                  </w:pPr>
                  <w:r>
                    <w:rPr>
                      <w:noProof/>
                    </w:rPr>
                    <w:drawing>
                      <wp:inline distT="0" distB="0" distL="0" distR="0">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6"/>
                                <a:stretch>
                                  <a:fillRect/>
                                </a:stretch>
                              </pic:blipFill>
                              <pic:spPr>
                                <a:xfrm>
                                  <a:off x="0" y="0"/>
                                  <a:ext cx="1955172" cy="1594508"/>
                                </a:xfrm>
                                <a:prstGeom prst="rect">
                                  <a:avLst/>
                                </a:prstGeom>
                              </pic:spPr>
                            </pic:pic>
                          </a:graphicData>
                        </a:graphic>
                      </wp:inline>
                    </w:drawing>
                  </w:r>
                </w:p>
                <w:p w:rsidR="00A22A17" w:rsidRPr="00BC68EA" w:rsidRDefault="00A22A17" w:rsidP="00A06F39">
                  <w:pPr>
                    <w:pStyle w:val="Caption"/>
                    <w:jc w:val="center"/>
                    <w:rPr>
                      <w:color w:val="auto"/>
                    </w:rPr>
                  </w:pPr>
                  <w:bookmarkStart w:id="15" w:name="_Ref42153914"/>
                  <w:bookmarkStart w:id="16" w:name="_Ref39308423"/>
                  <w:r w:rsidRPr="00BC68EA">
                    <w:rPr>
                      <w:color w:val="auto"/>
                    </w:rPr>
                    <w:t xml:space="preserve">Figure </w:t>
                  </w:r>
                  <w:r w:rsidR="00AF5C0E" w:rsidRPr="00BC68EA">
                    <w:rPr>
                      <w:color w:val="auto"/>
                    </w:rPr>
                    <w:fldChar w:fldCharType="begin"/>
                  </w:r>
                  <w:r w:rsidRPr="00BC68EA">
                    <w:rPr>
                      <w:color w:val="auto"/>
                    </w:rPr>
                    <w:instrText xml:space="preserve"> SEQ Figure \* ARABIC </w:instrText>
                  </w:r>
                  <w:r w:rsidR="00AF5C0E" w:rsidRPr="00BC68EA">
                    <w:rPr>
                      <w:color w:val="auto"/>
                    </w:rPr>
                    <w:fldChar w:fldCharType="separate"/>
                  </w:r>
                  <w:r w:rsidR="001C43F9">
                    <w:rPr>
                      <w:noProof/>
                      <w:color w:val="auto"/>
                    </w:rPr>
                    <w:t>8</w:t>
                  </w:r>
                  <w:r w:rsidR="00AF5C0E" w:rsidRPr="00BC68EA">
                    <w:rPr>
                      <w:color w:val="auto"/>
                    </w:rPr>
                    <w:fldChar w:fldCharType="end"/>
                  </w:r>
                  <w:bookmarkEnd w:id="15"/>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16"/>
                </w:p>
              </w:txbxContent>
            </v:textbox>
            <w10:wrap type="none"/>
            <w10:anchorlock/>
          </v:shape>
        </w:pict>
      </w:r>
    </w:p>
    <w:p w:rsidR="003323E5" w:rsidRDefault="003323E5" w:rsidP="00AE2073">
      <w:pPr>
        <w:pStyle w:val="SIW-Norm"/>
      </w:pPr>
    </w:p>
    <w:p w:rsidR="00D856C5" w:rsidRDefault="00BE3248" w:rsidP="00D856C5">
      <w:r>
        <w:t xml:space="preserve">The utility of the Incarnation suggested herein would have dual use attractions to those outside of the Department of Defense, and wide promulgation of research efforts would be </w:t>
      </w:r>
      <w:r w:rsidR="00657322">
        <w:t>advisable.</w:t>
      </w:r>
    </w:p>
    <w:p w:rsidR="00BE3248" w:rsidRDefault="00BE3248" w:rsidP="00D856C5"/>
    <w:p w:rsidR="00D856C5" w:rsidRDefault="00D856C5" w:rsidP="00D856C5">
      <w:r>
        <w:t>New display</w:t>
      </w:r>
      <w:r w:rsidR="001B5529">
        <w:t xml:space="preserve"> and sensor</w:t>
      </w:r>
      <w:r>
        <w:t xml:space="preserve"> technologies are expanding rapidly. The holographic displays in use by the New </w:t>
      </w:r>
      <w:r w:rsidR="00BE3248">
        <w:t xml:space="preserve">Dimensions in </w:t>
      </w:r>
      <w:r>
        <w:t xml:space="preserve">Testimony </w:t>
      </w:r>
      <w:r w:rsidR="00BE3248">
        <w:t xml:space="preserve">project cited </w:t>
      </w:r>
      <w:r>
        <w:t>above might find significant applicable utility in the provision of a “</w:t>
      </w:r>
      <w:r w:rsidR="008A7F04">
        <w:t>virtual</w:t>
      </w:r>
      <w:r>
        <w:t xml:space="preserve"> humanizing” of </w:t>
      </w:r>
      <w:r w:rsidR="001B5529">
        <w:t>battlefield robotic entities.</w:t>
      </w:r>
      <w:r w:rsidR="00A22A17">
        <w:t xml:space="preserve"> </w:t>
      </w:r>
      <w:r w:rsidR="001B5529">
        <w:t>The pervasive use of virtual, augmented, mixed, and cinematic reality is the core of the definition of cross reality, also called XR.</w:t>
      </w:r>
      <w:r w:rsidR="00A22A17">
        <w:t xml:space="preserve"> </w:t>
      </w:r>
      <w:r w:rsidR="001B5529">
        <w:t>This paper’s major thesis not only will require, but may be the paradigm case for the emergence of this new discipline. This cross-disciplinary approach is central to the success of the proposed effort to support the warfighter in ways that will be effective in high-stress situations.</w:t>
      </w:r>
      <w:r w:rsidR="00A22A17">
        <w:t xml:space="preserve"> </w:t>
      </w:r>
      <w:r w:rsidR="001B5529">
        <w:t>Such a development strategy will also assist in preventing untoward actions by a rogue autonomous entity that would violate the Laws of Armed Conflict.</w:t>
      </w:r>
    </w:p>
    <w:p w:rsidR="00D856C5" w:rsidRDefault="00D856C5" w:rsidP="0044739E"/>
    <w:p w:rsidR="001850A1" w:rsidRDefault="001850A1" w:rsidP="00734BE3">
      <w:pPr>
        <w:pStyle w:val="Heading2"/>
      </w:pPr>
      <w:r w:rsidRPr="00054372">
        <w:t>Extensibility</w:t>
      </w:r>
    </w:p>
    <w:p w:rsidR="002266B9" w:rsidRPr="002266B9" w:rsidRDefault="002266B9" w:rsidP="002266B9"/>
    <w:p w:rsidR="001850A1" w:rsidRDefault="009B3AE0" w:rsidP="001850A1">
      <w:r>
        <w:t>E</w:t>
      </w:r>
      <w:r w:rsidR="001850A1">
        <w:t>xperience</w:t>
      </w:r>
      <w:r>
        <w:t xml:space="preserve"> has shown</w:t>
      </w:r>
      <w:r w:rsidR="001850A1">
        <w:t xml:space="preserve"> that</w:t>
      </w:r>
      <w:r>
        <w:t>,</w:t>
      </w:r>
      <w:r w:rsidR="001850A1">
        <w:t xml:space="preserve"> not only are there an unfathomable plethora of military situations, technolog</w:t>
      </w:r>
      <w:r w:rsidR="002266B9">
        <w:t>ies</w:t>
      </w:r>
      <w:r w:rsidR="001850A1">
        <w:t xml:space="preserve"> (Burmaogla &amp; Saritas, 2017) and organizational hierarchies, but these are becoming more dynamic, more </w:t>
      </w:r>
      <w:r w:rsidR="0070232C">
        <w:t>complex,</w:t>
      </w:r>
      <w:r w:rsidR="001850A1">
        <w:t xml:space="preserve"> and more transitory (Kott &amp; Perconti, 2018.)</w:t>
      </w:r>
      <w:r w:rsidR="00A22A17">
        <w:t xml:space="preserve"> </w:t>
      </w:r>
      <w:r w:rsidR="001850A1">
        <w:t>In response to this ostensibly inevitable flow of new technologies over the course of a career, it seems most important to focus analyses on successful approaches more than specific platforms and units.</w:t>
      </w:r>
      <w:r w:rsidR="00A22A17">
        <w:t xml:space="preserve"> </w:t>
      </w:r>
      <w:r w:rsidR="001850A1">
        <w:t>The insights from a system to facilitate a Squad Leader’s optimal control over a mixed unit made up of human and non-human entities may illuminate how to best approach a UAV pilot</w:t>
      </w:r>
      <w:r>
        <w:t>’s</w:t>
      </w:r>
      <w:r w:rsidR="001850A1">
        <w:t xml:space="preserve"> </w:t>
      </w:r>
      <w:r>
        <w:t xml:space="preserve">control of </w:t>
      </w:r>
      <w:r w:rsidR="001850A1">
        <w:t>over a flight of UAS aircraft.</w:t>
      </w:r>
      <w:r w:rsidR="00A22A17">
        <w:t xml:space="preserve"> </w:t>
      </w:r>
      <w:r w:rsidR="001850A1">
        <w:t xml:space="preserve">Interoperability may not be universally feasible, but experience dictates a cautionary admonition not to become to insular and remain open to other services’ advances in the human/non-human interfaces (Gong </w:t>
      </w:r>
      <w:r w:rsidR="001850A1" w:rsidRPr="004B5574">
        <w:rPr>
          <w:i/>
        </w:rPr>
        <w:t>et al</w:t>
      </w:r>
      <w:r w:rsidR="001850A1">
        <w:t>., 2001).</w:t>
      </w:r>
      <w:r w:rsidR="00A22A17">
        <w:t xml:space="preserve"> </w:t>
      </w:r>
    </w:p>
    <w:p w:rsidR="001850A1" w:rsidRDefault="001850A1" w:rsidP="001850A1"/>
    <w:p w:rsidR="001850A1" w:rsidRDefault="001850A1" w:rsidP="001850A1">
      <w:r>
        <w:t>Another dimension of extensibility is the dual-use interest held by DoD research organizations.</w:t>
      </w:r>
      <w:r w:rsidR="00A22A17">
        <w:t xml:space="preserve"> </w:t>
      </w:r>
      <w:r>
        <w:t xml:space="preserve">Clearly the issues discussed in this paper would be immediately extensible into civilian </w:t>
      </w:r>
      <w:r w:rsidR="009B3AE0">
        <w:t>first-</w:t>
      </w:r>
      <w:r>
        <w:t>responder contexts, but that may only be the beginning, The authors hold that providing a more human-like interface, critical in high stress situations, may have similar benefits in other important functions.</w:t>
      </w:r>
      <w:r w:rsidR="00A22A17">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w:t>
      </w:r>
      <w:r w:rsidR="0070232C">
        <w:t>define,</w:t>
      </w:r>
      <w:r>
        <w:t xml:space="preserv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lastRenderedPageBreak/>
        <w:t>Inculcating Appropriate Behavioral and Communication Styles</w:t>
      </w:r>
    </w:p>
    <w:p w:rsidR="002266B9" w:rsidRPr="002266B9" w:rsidRDefault="002266B9" w:rsidP="002266B9"/>
    <w:p w:rsidR="001850A1" w:rsidRDefault="001850A1" w:rsidP="001850A1">
      <w:r>
        <w:t xml:space="preserve">One area of potential is the area of computer agent personality, whether the agent is a pure virtual human, e.g. an animated agent, or a live human, </w:t>
      </w:r>
      <w:r w:rsidRPr="009B3AE0">
        <w:rPr>
          <w:i/>
        </w:rPr>
        <w:t>e.g</w:t>
      </w:r>
      <w:r>
        <w:t>. the use of a library of video-clips as in the Mento</w:t>
      </w:r>
      <w:r w:rsidR="00341021">
        <w:t>r</w:t>
      </w:r>
      <w:r>
        <w:t>Pal project (Burns</w:t>
      </w:r>
      <w:r w:rsidRPr="00E2726B">
        <w:rPr>
          <w:i/>
        </w:rPr>
        <w:t xml:space="preserve"> et al</w:t>
      </w:r>
      <w:r>
        <w:t>., 2018).</w:t>
      </w:r>
      <w:r w:rsidR="00A22A17">
        <w:t xml:space="preserve"> </w:t>
      </w:r>
      <w:r w:rsidR="009B3AE0">
        <w:t>Based on</w:t>
      </w:r>
      <w:r>
        <w:t xml:space="preserve"> more than half a century experience in leading personnel in dangerous military situations</w:t>
      </w:r>
      <w:r w:rsidR="009B3AE0">
        <w:t>, this paper asserts</w:t>
      </w:r>
      <w:r>
        <w:t xml:space="preserve"> that a commander’s primary concern is knowing their people, understanding their </w:t>
      </w:r>
      <w:r w:rsidR="0070232C">
        <w:t>needs,</w:t>
      </w:r>
      <w:r>
        <w:t xml:space="preserve"> and providing the guidance they require.</w:t>
      </w:r>
      <w:r w:rsidR="00A22A17">
        <w:t xml:space="preserve"> </w:t>
      </w:r>
      <w:r>
        <w:t>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w:t>
      </w:r>
      <w:r w:rsidR="00A22A17">
        <w:t xml:space="preserve"> </w:t>
      </w:r>
      <w:r>
        <w:t>However, it might be beneficial to modify both the computer agent’s basic personality and their emotional tone, as may be warranted by the situation.</w:t>
      </w:r>
      <w:r w:rsidR="00A22A17">
        <w:t xml:space="preserve"> </w:t>
      </w:r>
      <w:r>
        <w:t>This would hold for situations calling for a human/non-human interface both up and down the Chain of Command.</w:t>
      </w:r>
      <w:r w:rsidR="00A22A17">
        <w:t xml:space="preserve"> </w:t>
      </w:r>
      <w:r>
        <w:t xml:space="preserve">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w:t>
      </w:r>
      <w:r w:rsidRPr="00D856C5">
        <w:rPr>
          <w:i/>
        </w:rPr>
        <w:t>et al</w:t>
      </w:r>
      <w:r>
        <w:t>., 2018).</w:t>
      </w:r>
    </w:p>
    <w:p w:rsidR="001850A1" w:rsidRDefault="001850A1" w:rsidP="001850A1"/>
    <w:p w:rsidR="001850A1" w:rsidRDefault="002000E2" w:rsidP="001850A1">
      <w:r>
        <w:t>The application to combat would require some general customization of the personality of the devices based on the roles of the device.</w:t>
      </w:r>
      <w:r w:rsidR="00A22A17">
        <w:t xml:space="preserve"> </w:t>
      </w:r>
      <w:r>
        <w:t>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w:t>
      </w:r>
      <w:r w:rsidR="00657322">
        <w:t>are:</w:t>
      </w:r>
      <w:r w:rsidR="00A22A17">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w:t>
      </w:r>
      <w:r w:rsidR="00A22A17">
        <w:t xml:space="preserve"> </w:t>
      </w:r>
    </w:p>
    <w:p w:rsidR="009858FD" w:rsidRDefault="002B35B9" w:rsidP="009858FD">
      <w:pPr>
        <w:pStyle w:val="ListParagraph"/>
        <w:numPr>
          <w:ilvl w:val="0"/>
          <w:numId w:val="12"/>
        </w:numPr>
      </w:pPr>
      <w:r>
        <w:t>Various functional teams on a warship could be replaced by entities.</w:t>
      </w:r>
      <w:r w:rsidR="00A22A17">
        <w:t xml:space="preserve">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w:t>
      </w:r>
      <w:r w:rsidR="00074CED">
        <w:t xml:space="preserve">a </w:t>
      </w:r>
      <w:r w:rsidR="00657322">
        <w:t>sergeant</w:t>
      </w:r>
      <w:r w:rsidR="00074CED">
        <w:t xml:space="preserve"> </w:t>
      </w:r>
      <w:r w:rsidR="00FA659E">
        <w:t xml:space="preserve">leading </w:t>
      </w:r>
      <w:r>
        <w:t>his privates.</w:t>
      </w:r>
      <w:r w:rsidR="00A22A17">
        <w:t xml:space="preserve"> </w:t>
      </w:r>
      <w:r>
        <w:t>The squad would stay in close proximity autonomously, but tactics and use of lethal fire would be employed only at the verbal command of the squad leader.</w:t>
      </w:r>
      <w:r w:rsidR="00A22A17">
        <w:t xml:space="preserve"> </w:t>
      </w:r>
      <w:r>
        <w:t xml:space="preserve">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r>
        <w:t xml:space="preserve">An entire submarine </w:t>
      </w:r>
      <w:r w:rsidR="00FA659E">
        <w:t xml:space="preserve">could </w:t>
      </w:r>
      <w:r>
        <w:t>be run by a single Captain</w:t>
      </w:r>
      <w:r w:rsidR="00BF00BF">
        <w:t xml:space="preserve">, with </w:t>
      </w:r>
      <w:r w:rsidR="00074CED">
        <w:t>AI-</w:t>
      </w:r>
      <w:r w:rsidR="00BF00BF">
        <w:t xml:space="preserve">enabled computer agents operating </w:t>
      </w:r>
      <w:r>
        <w:t xml:space="preserve">the propulsion, weapons, </w:t>
      </w:r>
      <w:r w:rsidR="0070232C">
        <w:t>sensors,</w:t>
      </w:r>
      <w:r>
        <w:t xml:space="preserve"> and fire control systems</w:t>
      </w:r>
      <w:r w:rsidR="00BF00BF">
        <w:t>.</w:t>
      </w:r>
      <w:r w:rsidR="00A22A17">
        <w:t xml:space="preserve"> </w:t>
      </w:r>
      <w:r w:rsidR="00BF00BF">
        <w:t>They</w:t>
      </w:r>
      <w:r>
        <w:t xml:space="preserve"> would communicate with the</w:t>
      </w:r>
      <w:r w:rsidR="00074CED">
        <w:t xml:space="preserve"> Captain</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w:t>
      </w:r>
      <w:r w:rsidR="00A22A17">
        <w:t xml:space="preserve"> </w:t>
      </w:r>
      <w:r w:rsidR="00BF00BF">
        <w:t>The</w:t>
      </w:r>
      <w:r>
        <w:t xml:space="preserve"> Captain</w:t>
      </w:r>
      <w:r w:rsidR="00BF00BF">
        <w:t>’s communications interfaces would be</w:t>
      </w:r>
      <w:r>
        <w:t xml:space="preserve"> similar to th</w:t>
      </w:r>
      <w:r w:rsidR="00BF00BF">
        <w:t>os</w:t>
      </w:r>
      <w:r>
        <w:t>e function</w:t>
      </w:r>
      <w:r w:rsidR="00BF00BF">
        <w:t xml:space="preserve">s </w:t>
      </w:r>
      <w:r w:rsidR="00074CED">
        <w:t xml:space="preserve">as </w:t>
      </w:r>
      <w:r w:rsidR="00BF00BF">
        <w:t>experienced with</w:t>
      </w:r>
      <w:r w:rsidR="00A22A17">
        <w:t xml:space="preserve"> </w:t>
      </w:r>
      <w:r w:rsidR="00BF00BF">
        <w:t xml:space="preserve">typical </w:t>
      </w:r>
      <w:r>
        <w:t>human crews.</w:t>
      </w:r>
    </w:p>
    <w:p w:rsidR="00F542AD" w:rsidRDefault="00AF5C0E" w:rsidP="00107710">
      <w:r>
        <w:rPr>
          <w:noProof/>
          <w:lang w:eastAsia="zh-TW"/>
        </w:rPr>
        <w:pict>
          <v:shape id="_x0000_s1056" type="#_x0000_t202" style="position:absolute;left:0;text-align:left;margin-left:244.2pt;margin-top:10.3pt;width:232.9pt;height:172.3pt;z-index:251679744;mso-width-relative:margin;mso-height-relative:margin" stroked="f">
            <v:textbox style="mso-next-textbox:#_x0000_s1056">
              <w:txbxContent>
                <w:p w:rsidR="00A22A17" w:rsidRDefault="00A22A17">
                  <w:r>
                    <w:rPr>
                      <w:noProof/>
                    </w:rPr>
                    <w:drawing>
                      <wp:inline distT="0" distB="0" distL="0" distR="0">
                        <wp:extent cx="2804162" cy="1752600"/>
                        <wp:effectExtent l="19050" t="0" r="0" b="0"/>
                        <wp:docPr id="8"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20-boeing-airpower-teaming-system-cs-1047a_043e180153ce8c48b4bf0b9c470cc746.fit-760w.jpg"/>
                                <pic:cNvPicPr/>
                              </pic:nvPicPr>
                              <pic:blipFill>
                                <a:blip r:embed="rId17"/>
                                <a:stretch>
                                  <a:fillRect/>
                                </a:stretch>
                              </pic:blipFill>
                              <pic:spPr>
                                <a:xfrm>
                                  <a:off x="0" y="0"/>
                                  <a:ext cx="2802467" cy="1751540"/>
                                </a:xfrm>
                                <a:prstGeom prst="rect">
                                  <a:avLst/>
                                </a:prstGeom>
                              </pic:spPr>
                            </pic:pic>
                          </a:graphicData>
                        </a:graphic>
                      </wp:inline>
                    </w:drawing>
                  </w:r>
                </w:p>
                <w:p w:rsidR="00A22A17" w:rsidRPr="00D86F04" w:rsidRDefault="00A22A17" w:rsidP="00D86F04">
                  <w:pPr>
                    <w:pStyle w:val="Caption"/>
                    <w:jc w:val="center"/>
                    <w:rPr>
                      <w:color w:val="auto"/>
                    </w:rPr>
                  </w:pPr>
                  <w:r w:rsidRPr="00D86F04">
                    <w:rPr>
                      <w:color w:val="auto"/>
                    </w:rPr>
                    <w:t xml:space="preserve">Figure </w:t>
                  </w:r>
                  <w:r w:rsidR="00AF5C0E" w:rsidRPr="00D86F04">
                    <w:rPr>
                      <w:color w:val="auto"/>
                    </w:rPr>
                    <w:fldChar w:fldCharType="begin"/>
                  </w:r>
                  <w:r w:rsidRPr="00D86F04">
                    <w:rPr>
                      <w:color w:val="auto"/>
                    </w:rPr>
                    <w:instrText xml:space="preserve"> SEQ Figure \* ARABIC </w:instrText>
                  </w:r>
                  <w:r w:rsidR="00AF5C0E" w:rsidRPr="00D86F04">
                    <w:rPr>
                      <w:color w:val="auto"/>
                    </w:rPr>
                    <w:fldChar w:fldCharType="separate"/>
                  </w:r>
                  <w:r w:rsidR="001C43F9">
                    <w:rPr>
                      <w:noProof/>
                      <w:color w:val="auto"/>
                    </w:rPr>
                    <w:t>9</w:t>
                  </w:r>
                  <w:r w:rsidR="00AF5C0E" w:rsidRPr="00D86F04">
                    <w:rPr>
                      <w:color w:val="auto"/>
                    </w:rPr>
                    <w:fldChar w:fldCharType="end"/>
                  </w:r>
                  <w:r w:rsidRPr="00D86F04">
                    <w:rPr>
                      <w:color w:val="auto"/>
                    </w:rPr>
                    <w:t>. Artist’s Rendition of a Mixed Dron</w:t>
                  </w:r>
                  <w:r>
                    <w:rPr>
                      <w:color w:val="auto"/>
                    </w:rPr>
                    <w:t>e</w:t>
                  </w:r>
                  <w:r w:rsidRPr="00D86F04">
                    <w:rPr>
                      <w:color w:val="auto"/>
                    </w:rPr>
                    <w:t xml:space="preserve"> </w:t>
                  </w:r>
                  <w:r w:rsidRPr="00D86F04">
                    <w:rPr>
                      <w:color w:val="auto"/>
                    </w:rPr>
                    <w:br/>
                    <w:t>and Manned Aircraft Flight (Boeing Photo)</w:t>
                  </w:r>
                </w:p>
                <w:p w:rsidR="00A22A17" w:rsidRDefault="00A22A17"/>
              </w:txbxContent>
            </v:textbox>
            <w10:wrap type="square"/>
          </v:shape>
        </w:pict>
      </w:r>
    </w:p>
    <w:p w:rsidR="00F542AD" w:rsidRDefault="00F542AD" w:rsidP="00107710">
      <w:r>
        <w:t>A flight of autonomous aircraft could be controlled by a single human flight commander flying in concert with the swarm of drones.</w:t>
      </w:r>
      <w:r w:rsidR="00A22A17">
        <w:t xml:space="preserve"> </w:t>
      </w:r>
      <w:r>
        <w:t>An example of the type of drone and the possible tactics are described in (Levik, 2019)</w:t>
      </w:r>
      <w:r w:rsidR="00D4430D">
        <w:t>. The issue raise</w:t>
      </w:r>
      <w:r w:rsidR="00074CED">
        <w:t>d</w:t>
      </w:r>
      <w:r w:rsidR="00D4430D">
        <w:t xml:space="preserve"> here is that of the best way to make his </w:t>
      </w:r>
      <w:r w:rsidR="00615581">
        <w:t>control similar</w:t>
      </w:r>
      <w:r w:rsidR="00D4430D">
        <w:t xml:space="preserve"> to the way it is now.</w:t>
      </w:r>
      <w:r w:rsidR="00A22A17">
        <w:t xml:space="preserve"> </w:t>
      </w:r>
      <w:r w:rsidR="00D4430D">
        <w:t>A couple of potential paths of implementation would be based on the technologies propounded above, based on current successes and emerging capabilities in NLP.</w:t>
      </w:r>
      <w:r w:rsidR="00A22A17">
        <w:t xml:space="preserve"> </w:t>
      </w:r>
      <w:r w:rsidR="00D4430D">
        <w:t>One issue to be addressed would be that of verbal garbles.</w:t>
      </w:r>
      <w:r w:rsidR="00A22A17">
        <w:t xml:space="preserve"> </w:t>
      </w:r>
      <w:r w:rsidR="00D4430D">
        <w:t xml:space="preserve">Like so many things that are ostensibly </w:t>
      </w:r>
      <w:r w:rsidR="008A7F04">
        <w:t>easy</w:t>
      </w:r>
      <w:r w:rsidR="00D4430D">
        <w:t xml:space="preserve"> for humans, understanding human speech is often a matter of knowing what to expect, </w:t>
      </w:r>
      <w:r w:rsidR="008A7F04">
        <w:t>when</w:t>
      </w:r>
      <w:r w:rsidR="00D4430D">
        <w:t xml:space="preserve"> to “fill in the gaps” and when to ask for a clarifying repeat. Lethality, ethics and the Law or Armed Conflict mandate a set of redundant fail safes to prevent, or at least minimize, catastrophic failures.</w:t>
      </w:r>
      <w:r w:rsidR="00A22A17">
        <w:t xml:space="preserve"> </w:t>
      </w:r>
      <w:r w:rsidR="00D4430D">
        <w:t xml:space="preserve">Carefully crafted and explicitly delimited </w:t>
      </w:r>
      <w:r w:rsidR="00392076">
        <w:t xml:space="preserve">specifications would be </w:t>
      </w:r>
      <w:r w:rsidR="00615581">
        <w:t>required,</w:t>
      </w:r>
      <w:r w:rsidR="00392076">
        <w:t xml:space="preserve"> and </w:t>
      </w:r>
      <w:r w:rsidR="00615581">
        <w:t>the experience</w:t>
      </w:r>
      <w:r w:rsidR="00392076">
        <w:t xml:space="preserve"> is </w:t>
      </w:r>
      <w:r w:rsidR="00074CED">
        <w:t xml:space="preserve">that </w:t>
      </w:r>
      <w:r w:rsidR="00392076">
        <w:t>having a full-time team member who has actual combat operations experience is invaluable.</w:t>
      </w:r>
      <w:r w:rsidR="00A22A17">
        <w:t xml:space="preserve"> </w:t>
      </w:r>
      <w:r w:rsidR="00392076">
        <w:t>Seeing a Subject Matter Expert once a month is no substitute.</w:t>
      </w:r>
      <w:r w:rsidR="00A22A17">
        <w:t xml:space="preserve"> </w:t>
      </w:r>
      <w:r w:rsidR="00D86F04">
        <w:t>Such a capability is envisioned in Figure 9 by the Boeing Corporation.</w:t>
      </w:r>
    </w:p>
    <w:p w:rsidR="005813AD" w:rsidRDefault="005813AD" w:rsidP="00107710"/>
    <w:p w:rsidR="00392076" w:rsidRDefault="00392076" w:rsidP="00107710"/>
    <w:p w:rsidR="009858FD" w:rsidRDefault="00341021" w:rsidP="009858FD">
      <w:pPr>
        <w:pStyle w:val="Heading1"/>
        <w:keepLines/>
      </w:pPr>
      <w:r>
        <w:lastRenderedPageBreak/>
        <w:t>C</w:t>
      </w:r>
      <w:r w:rsidR="00955532" w:rsidRPr="00955532">
        <w:t>onclusions</w:t>
      </w:r>
    </w:p>
    <w:p w:rsidR="009858FD" w:rsidRDefault="009858FD" w:rsidP="009858FD">
      <w:pPr>
        <w:keepNext/>
        <w:keepLines/>
      </w:pPr>
    </w:p>
    <w:p w:rsidR="000669F6" w:rsidRDefault="004D50AA" w:rsidP="00955532">
      <w:r>
        <w:t>Using more technology to fight will have advantages in efficiency and safety for the warriors.</w:t>
      </w:r>
      <w:r w:rsidR="00A22A17">
        <w:t xml:space="preserve"> </w:t>
      </w:r>
      <w:r w:rsidR="000669F6" w:rsidRPr="000669F6">
        <w:t>As more autonomous weapons</w:t>
      </w:r>
      <w:r w:rsidR="000669F6">
        <w:t xml:space="preserve"> are</w:t>
      </w:r>
      <w:r w:rsidR="000669F6" w:rsidRPr="000669F6">
        <w:t xml:space="preserve"> </w:t>
      </w:r>
      <w:r w:rsidR="008A7F04" w:rsidRPr="000669F6">
        <w:t>introduced</w:t>
      </w:r>
      <w:r w:rsidR="000669F6" w:rsidRPr="000669F6">
        <w:t>, the ethical challenges will emphasize the criticality of the interface between the human commanders and the incarnation of the autonomous warfighting entities.</w:t>
      </w:r>
      <w:r w:rsidR="00A22A17">
        <w:t xml:space="preserve"> </w:t>
      </w:r>
      <w:r w:rsidR="000669F6">
        <w:t xml:space="preserve">The </w:t>
      </w:r>
      <w:r w:rsidR="000669F6" w:rsidRPr="000669F6">
        <w:t>best interface is the centur</w:t>
      </w:r>
      <w:r w:rsidR="000669F6">
        <w:t>ies’</w:t>
      </w:r>
      <w:r w:rsidR="000669F6" w:rsidRPr="000669F6">
        <w:t xml:space="preserve"> proven human to human interaction </w:t>
      </w:r>
      <w:r w:rsidR="00074CED">
        <w:t>using</w:t>
      </w:r>
      <w:r w:rsidR="00074CED" w:rsidRPr="000669F6">
        <w:t xml:space="preserve"> </w:t>
      </w:r>
      <w:r w:rsidR="000669F6" w:rsidRPr="000669F6">
        <w:t>natural language.</w:t>
      </w:r>
      <w:r w:rsidR="00A22A17">
        <w:t xml:space="preserve"> </w:t>
      </w:r>
      <w:r w:rsidR="000669F6" w:rsidRPr="000669F6">
        <w:t>The interactions of the classic chain of command have been developed over the millennia to optimize</w:t>
      </w:r>
      <w:r w:rsidR="000669F6">
        <w:t xml:space="preserve"> the sensing of situations, personal capabilities, </w:t>
      </w:r>
      <w:r w:rsidR="0070232C">
        <w:t>fatigue,</w:t>
      </w:r>
      <w:r w:rsidR="000669F6">
        <w:t xml:space="preserve"> and morale, these translated into </w:t>
      </w:r>
      <w:r w:rsidR="008A7F04">
        <w:t>effective</w:t>
      </w:r>
      <w:r w:rsidR="000669F6" w:rsidRPr="000669F6">
        <w:t xml:space="preserve"> control and</w:t>
      </w:r>
      <w:r w:rsidR="000669F6">
        <w:t xml:space="preserve"> assessment of appropriate delegation of</w:t>
      </w:r>
      <w:r w:rsidR="000669F6" w:rsidRPr="000669F6">
        <w:t xml:space="preserve"> responsibility. </w:t>
      </w:r>
      <w:r w:rsidR="000669F6">
        <w:t xml:space="preserve">AI can assist in these functions if </w:t>
      </w:r>
      <w:r w:rsidR="00074CED">
        <w:t xml:space="preserve">the </w:t>
      </w:r>
      <w:r w:rsidR="00F22598">
        <w:t>appropriate</w:t>
      </w:r>
      <w:r w:rsidR="000669F6">
        <w:t xml:space="preserve"> emerging technologies are enhanced and adopted effectively.</w:t>
      </w:r>
      <w:r w:rsidR="00A22A17">
        <w:t xml:space="preserve"> </w:t>
      </w:r>
      <w:r w:rsidR="000669F6" w:rsidRPr="000669F6">
        <w:t>The technolog</w:t>
      </w:r>
      <w:r w:rsidR="00F22598">
        <w:t>ies</w:t>
      </w:r>
      <w:r w:rsidR="000669F6" w:rsidRPr="000669F6">
        <w:t xml:space="preserve"> </w:t>
      </w:r>
      <w:r w:rsidR="0070232C" w:rsidRPr="000669F6">
        <w:t>exist</w:t>
      </w:r>
      <w:r w:rsidR="000669F6" w:rsidRPr="000669F6">
        <w:t xml:space="preserve"> to support this type of interface</w:t>
      </w:r>
      <w:r w:rsidR="00F22598">
        <w:t>s</w:t>
      </w:r>
      <w:r w:rsidR="000669F6" w:rsidRPr="000669F6">
        <w:t xml:space="preserve"> </w:t>
      </w:r>
      <w:r w:rsidR="00F22598">
        <w:t>utilizing</w:t>
      </w:r>
      <w:r w:rsidR="000669F6" w:rsidRPr="000669F6">
        <w:t xml:space="preserve"> virtual humans and </w:t>
      </w:r>
      <w:r w:rsidR="00F22598">
        <w:t xml:space="preserve">exploiting </w:t>
      </w:r>
      <w:r w:rsidR="000669F6" w:rsidRPr="000669F6">
        <w:t>emerging technologies such as quantum computing</w:t>
      </w:r>
      <w:r w:rsidR="00F22598">
        <w:t>, Natural Language Processing, Deep Learning, advanced sensors and sophisticated display and haptics</w:t>
      </w:r>
      <w:r w:rsidR="000669F6" w:rsidRPr="000669F6">
        <w:t>.</w:t>
      </w:r>
    </w:p>
    <w:p w:rsidR="000669F6" w:rsidRDefault="000669F6" w:rsidP="00955532"/>
    <w:p w:rsidR="002729DF" w:rsidRDefault="002729DF" w:rsidP="00955532">
      <w:r>
        <w:t>Further research studying these scenarios in detail will lead to better solutions.</w:t>
      </w:r>
      <w:r w:rsidR="00A22A17">
        <w:t xml:space="preserve">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A22A17">
        <w:t xml:space="preserve"> </w:t>
      </w:r>
      <w:r w:rsidR="00BF00BF">
        <w:t>Most especially the Co-Principal Investigators of the project the Doctors Benjamin Nye and William Swartout.</w:t>
      </w:r>
      <w:r w:rsidR="00A22A17">
        <w:t xml:space="preserve">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BE408E" w:rsidRDefault="00BE408E" w:rsidP="00620E95">
      <w:pPr>
        <w:spacing w:before="180"/>
        <w:ind w:left="374" w:right="180" w:hanging="187"/>
      </w:pPr>
      <w:r w:rsidRPr="00BE408E">
        <w:t xml:space="preserve">Beck, S., Carr, K., Davis, D. M., Nordhagen, J. N., and Nye, B. D., (2018). Virtual Mentors in a Real STEM Fair: Experiences, Challenges, and </w:t>
      </w:r>
      <w:r w:rsidR="0070232C" w:rsidRPr="00BE408E">
        <w:t>Opportunities. In</w:t>
      </w:r>
      <w:r w:rsidRPr="00BE408E">
        <w:t xml:space="preserve"> </w:t>
      </w:r>
      <w:r w:rsidRPr="00BE408E">
        <w:rPr>
          <w:i/>
        </w:rPr>
        <w:t>Third International Workshop on Intelligent Mentoring Systems (IMS 2018) Proceedings</w:t>
      </w:r>
      <w:r w:rsidRPr="00BE408E">
        <w:t>.</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lastRenderedPageBreak/>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w:t>
      </w:r>
      <w:r w:rsidR="00A22A17">
        <w:t xml:space="preserve"> </w:t>
      </w:r>
      <w:r>
        <w:t xml:space="preserve">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t>
      </w:r>
      <w:r w:rsidR="0070232C" w:rsidRPr="009858FD">
        <w:rPr>
          <w:i/>
        </w:rPr>
        <w:t>war.</w:t>
      </w:r>
      <w:r w:rsidRPr="00817C68">
        <w:t xml:space="preserve">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xml:space="preserve">, May </w:t>
      </w:r>
      <w:r w:rsidR="0070232C">
        <w:t>2019, Glasgow</w:t>
      </w:r>
      <w:r>
        <w:t>,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r w:rsidR="00361AAC" w:rsidRPr="00D856C5">
        <w:t>http://ict.usc.edu/groups/virtual-humans/</w:t>
      </w:r>
      <w:r w:rsidR="00361AAC">
        <w:t xml:space="preserve"> </w:t>
      </w:r>
    </w:p>
    <w:p w:rsidR="00361AAC" w:rsidRDefault="00361AAC" w:rsidP="00620E95">
      <w:pPr>
        <w:pStyle w:val="SIW-Ref"/>
        <w:keepLines/>
        <w:numPr>
          <w:ilvl w:val="0"/>
          <w:numId w:val="0"/>
        </w:numPr>
        <w:tabs>
          <w:tab w:val="clear" w:pos="450"/>
        </w:tabs>
        <w:spacing w:before="180"/>
        <w:ind w:left="374" w:right="180" w:hanging="187"/>
      </w:pPr>
      <w:r>
        <w:t>Jolie, E. W., (1978).</w:t>
      </w:r>
      <w:r w:rsidR="00A22A17">
        <w:t xml:space="preserve"> </w:t>
      </w:r>
      <w:r w:rsidR="009858FD" w:rsidRPr="009858FD">
        <w:rPr>
          <w:i/>
        </w:rPr>
        <w:t>A brief history of U.S. Navy torpedo development</w:t>
      </w:r>
      <w:r>
        <w:t xml:space="preserve">. Navy Underwater Systems Center Report 5436. </w:t>
      </w:r>
      <w:r w:rsidRPr="00361AAC">
        <w:t>Newport,</w:t>
      </w:r>
      <w:r w:rsidR="00A22A17">
        <w:t xml:space="preserve"> </w:t>
      </w:r>
      <w:r w:rsidRPr="00361AAC">
        <w:t>Rhode Island</w:t>
      </w:r>
    </w:p>
    <w:p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lastRenderedPageBreak/>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CA47B2" w:rsidRDefault="00CA47B2" w:rsidP="00620E95">
      <w:pPr>
        <w:spacing w:before="180"/>
        <w:ind w:left="374" w:right="180" w:hanging="187"/>
      </w:pPr>
      <w:r w:rsidRPr="00A23E6F">
        <w:t xml:space="preserve">Keegan, J. (2011). </w:t>
      </w:r>
      <w:r w:rsidRPr="009858FD">
        <w:rPr>
          <w:i/>
        </w:rPr>
        <w:t>A history of warfare</w:t>
      </w:r>
      <w:r w:rsidRPr="00A23E6F">
        <w:t>. Random House.</w:t>
      </w:r>
      <w:r>
        <w:t xml:space="preserve"> New York, New York</w:t>
      </w:r>
    </w:p>
    <w:p w:rsidR="001B1E6D" w:rsidRDefault="001B1E6D" w:rsidP="00620E95">
      <w:pPr>
        <w:pStyle w:val="SIW-Ref"/>
        <w:numPr>
          <w:ilvl w:val="0"/>
          <w:numId w:val="0"/>
        </w:numPr>
        <w:tabs>
          <w:tab w:val="clear" w:pos="450"/>
        </w:tabs>
        <w:spacing w:before="180"/>
        <w:ind w:left="374" w:right="180" w:hanging="187"/>
        <w:rPr>
          <w:rFonts w:eastAsia="Times New Roman" w:cs="Times New Roman"/>
        </w:rPr>
      </w:pPr>
      <w:r w:rsidRPr="001B1E6D">
        <w:rPr>
          <w:rFonts w:eastAsia="Times New Roman" w:cs="Times New Roman"/>
        </w:rPr>
        <w:t xml:space="preserve">Keller, J. (2008). </w:t>
      </w:r>
      <w:r w:rsidRPr="001B1E6D">
        <w:rPr>
          <w:rFonts w:eastAsia="Times New Roman" w:cs="Times New Roman"/>
          <w:i/>
        </w:rPr>
        <w:t xml:space="preserve">Mr. Gatling's </w:t>
      </w:r>
      <w:r>
        <w:rPr>
          <w:rFonts w:eastAsia="Times New Roman" w:cs="Times New Roman"/>
          <w:i/>
        </w:rPr>
        <w:t>t</w:t>
      </w:r>
      <w:r w:rsidRPr="001B1E6D">
        <w:rPr>
          <w:rFonts w:eastAsia="Times New Roman" w:cs="Times New Roman"/>
          <w:i/>
        </w:rPr>
        <w:t xml:space="preserve">errible </w:t>
      </w:r>
      <w:r>
        <w:rPr>
          <w:rFonts w:eastAsia="Times New Roman" w:cs="Times New Roman"/>
          <w:i/>
        </w:rPr>
        <w:t>m</w:t>
      </w:r>
      <w:r w:rsidRPr="001B1E6D">
        <w:rPr>
          <w:rFonts w:eastAsia="Times New Roman" w:cs="Times New Roman"/>
          <w:i/>
        </w:rPr>
        <w:t xml:space="preserve">arvel: </w:t>
      </w:r>
      <w:r>
        <w:rPr>
          <w:rFonts w:eastAsia="Times New Roman" w:cs="Times New Roman"/>
          <w:i/>
        </w:rPr>
        <w:t>t</w:t>
      </w:r>
      <w:r w:rsidRPr="001B1E6D">
        <w:rPr>
          <w:rFonts w:eastAsia="Times New Roman" w:cs="Times New Roman"/>
          <w:i/>
        </w:rPr>
        <w:t xml:space="preserve">he </w:t>
      </w:r>
      <w:r>
        <w:rPr>
          <w:rFonts w:eastAsia="Times New Roman" w:cs="Times New Roman"/>
          <w:i/>
        </w:rPr>
        <w:t>g</w:t>
      </w:r>
      <w:r w:rsidRPr="001B1E6D">
        <w:rPr>
          <w:rFonts w:eastAsia="Times New Roman" w:cs="Times New Roman"/>
          <w:i/>
        </w:rPr>
        <w:t xml:space="preserve">un that </w:t>
      </w:r>
      <w:r>
        <w:rPr>
          <w:rFonts w:eastAsia="Times New Roman" w:cs="Times New Roman"/>
          <w:i/>
        </w:rPr>
        <w:t>c</w:t>
      </w:r>
      <w:r w:rsidRPr="001B1E6D">
        <w:rPr>
          <w:rFonts w:eastAsia="Times New Roman" w:cs="Times New Roman"/>
          <w:i/>
        </w:rPr>
        <w:t xml:space="preserve">hanged </w:t>
      </w:r>
      <w:r>
        <w:rPr>
          <w:rFonts w:eastAsia="Times New Roman" w:cs="Times New Roman"/>
          <w:i/>
        </w:rPr>
        <w:t>e</w:t>
      </w:r>
      <w:r w:rsidRPr="001B1E6D">
        <w:rPr>
          <w:rFonts w:eastAsia="Times New Roman" w:cs="Times New Roman"/>
          <w:i/>
        </w:rPr>
        <w:t xml:space="preserve">verything and the </w:t>
      </w:r>
      <w:r>
        <w:rPr>
          <w:rFonts w:eastAsia="Times New Roman" w:cs="Times New Roman"/>
          <w:i/>
        </w:rPr>
        <w:t>m</w:t>
      </w:r>
      <w:r w:rsidRPr="001B1E6D">
        <w:rPr>
          <w:rFonts w:eastAsia="Times New Roman" w:cs="Times New Roman"/>
          <w:i/>
        </w:rPr>
        <w:t xml:space="preserve">isunderstood </w:t>
      </w:r>
      <w:r>
        <w:rPr>
          <w:rFonts w:eastAsia="Times New Roman" w:cs="Times New Roman"/>
          <w:i/>
        </w:rPr>
        <w:t>g</w:t>
      </w:r>
      <w:r w:rsidRPr="001B1E6D">
        <w:rPr>
          <w:rFonts w:eastAsia="Times New Roman" w:cs="Times New Roman"/>
          <w:i/>
        </w:rPr>
        <w:t xml:space="preserve">enius who </w:t>
      </w:r>
      <w:r>
        <w:rPr>
          <w:rFonts w:eastAsia="Times New Roman" w:cs="Times New Roman"/>
          <w:i/>
        </w:rPr>
        <w:t>i</w:t>
      </w:r>
      <w:r w:rsidRPr="001B1E6D">
        <w:rPr>
          <w:rFonts w:eastAsia="Times New Roman" w:cs="Times New Roman"/>
          <w:i/>
        </w:rPr>
        <w:t>nvented</w:t>
      </w:r>
      <w:r w:rsidRPr="001B1E6D">
        <w:rPr>
          <w:rFonts w:eastAsia="Times New Roman" w:cs="Times New Roman"/>
        </w:rPr>
        <w:t xml:space="preserve"> </w:t>
      </w:r>
      <w:r w:rsidRPr="001B1E6D">
        <w:rPr>
          <w:rFonts w:eastAsia="Times New Roman" w:cs="Times New Roman"/>
          <w:i/>
        </w:rPr>
        <w:t>it</w:t>
      </w:r>
      <w:r w:rsidRPr="001B1E6D">
        <w:rPr>
          <w:rFonts w:eastAsia="Times New Roman" w:cs="Times New Roman"/>
        </w:rPr>
        <w:t>. Penguin</w:t>
      </w:r>
      <w:r>
        <w:rPr>
          <w:rFonts w:eastAsia="Times New Roman" w:cs="Times New Roman"/>
        </w:rPr>
        <w:t xml:space="preserve"> Random House, New York.</w:t>
      </w:r>
    </w:p>
    <w:p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4,</w:t>
      </w:r>
      <w:r w:rsidR="00A22A17">
        <w:t xml:space="preserve">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F542AD" w:rsidRDefault="00F542AD" w:rsidP="00620E95">
      <w:pPr>
        <w:pStyle w:val="SIW-Ref"/>
        <w:keepLines/>
        <w:numPr>
          <w:ilvl w:val="0"/>
          <w:numId w:val="0"/>
        </w:numPr>
        <w:tabs>
          <w:tab w:val="clear" w:pos="450"/>
        </w:tabs>
        <w:spacing w:before="180"/>
        <w:ind w:left="374" w:right="180" w:hanging="187"/>
        <w:rPr>
          <w:i/>
        </w:rPr>
      </w:pPr>
      <w:r>
        <w:rPr>
          <w:rFonts w:ascii="Arial" w:hAnsi="Arial" w:cs="Arial"/>
          <w:color w:val="222222"/>
          <w:shd w:val="clear" w:color="auto" w:fill="FFFFFF"/>
        </w:rPr>
        <w:t>Levick, E. (2019). A robot is my Wingman. </w:t>
      </w:r>
      <w:r>
        <w:rPr>
          <w:rFonts w:ascii="Arial" w:hAnsi="Arial" w:cs="Arial"/>
          <w:i/>
          <w:iCs/>
          <w:color w:val="222222"/>
          <w:shd w:val="clear" w:color="auto" w:fill="FFFFFF"/>
        </w:rPr>
        <w:t>IEEE Spectrum</w:t>
      </w:r>
      <w:r>
        <w:rPr>
          <w:rFonts w:ascii="Arial" w:hAnsi="Arial" w:cs="Arial"/>
          <w:color w:val="222222"/>
          <w:shd w:val="clear" w:color="auto" w:fill="FFFFFF"/>
        </w:rPr>
        <w:t>, </w:t>
      </w:r>
      <w:r>
        <w:rPr>
          <w:rFonts w:ascii="Arial" w:hAnsi="Arial" w:cs="Arial"/>
          <w:i/>
          <w:iCs/>
          <w:color w:val="222222"/>
          <w:shd w:val="clear" w:color="auto" w:fill="FFFFFF"/>
        </w:rPr>
        <w:t>57</w:t>
      </w:r>
      <w:r>
        <w:rPr>
          <w:rFonts w:ascii="Arial" w:hAnsi="Arial" w:cs="Arial"/>
          <w:color w:val="222222"/>
          <w:shd w:val="clear" w:color="auto" w:fill="FFFFFF"/>
        </w:rPr>
        <w:t>(01), 32-56.</w:t>
      </w:r>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Retrieved from the internet</w:t>
      </w:r>
      <w:r w:rsidR="00A22A17">
        <w:rPr>
          <w:rFonts w:cs="Times New Roman"/>
          <w:color w:val="222222"/>
          <w:shd w:val="clear" w:color="auto" w:fill="FFFFFF"/>
        </w:rPr>
        <w:t xml:space="preserve"> </w:t>
      </w:r>
      <w:r w:rsidR="00E91E36">
        <w:rPr>
          <w:rFonts w:cs="Times New Roman"/>
          <w:color w:val="222222"/>
          <w:shd w:val="clear" w:color="auto" w:fill="FFFFFF"/>
        </w:rPr>
        <w:t xml:space="preserve">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r w:rsidRPr="00D856C5">
        <w:t>https://www.nytimes.com/2020/02/06/world/middleeast/terror-yemen-drone-attack.html</w:t>
      </w:r>
      <w:r>
        <w:t xml:space="preserve"> .</w:t>
      </w:r>
    </w:p>
    <w:p w:rsidR="00620E95" w:rsidRDefault="00620E95" w:rsidP="00620E95">
      <w:pPr>
        <w:spacing w:before="180"/>
        <w:ind w:left="374" w:right="180" w:hanging="187"/>
      </w:pPr>
      <w:r w:rsidRPr="00632E74">
        <w:lastRenderedPageBreak/>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046DCF">
      <w:headerReference w:type="default" r:id="rId18"/>
      <w:footerReference w:type="default" r:id="rId19"/>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400" w:rsidRDefault="00364400" w:rsidP="004B4C30">
      <w:r>
        <w:separator/>
      </w:r>
    </w:p>
  </w:endnote>
  <w:endnote w:type="continuationSeparator" w:id="0">
    <w:p w:rsidR="00364400" w:rsidRDefault="00364400"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17" w:rsidRDefault="00A22A17">
    <w:pPr>
      <w:pStyle w:val="Footer"/>
      <w:tabs>
        <w:tab w:val="clear" w:pos="8640"/>
        <w:tab w:val="right" w:pos="10080"/>
      </w:tabs>
    </w:pPr>
    <w:r>
      <w:rPr>
        <w:i/>
        <w:sz w:val="18"/>
        <w:szCs w:val="18"/>
      </w:rPr>
      <w:t xml:space="preserve">2020 Paper No. 20335 Page </w:t>
    </w:r>
    <w:r w:rsidR="00AF5C0E">
      <w:rPr>
        <w:i/>
        <w:sz w:val="18"/>
        <w:szCs w:val="18"/>
      </w:rPr>
      <w:fldChar w:fldCharType="begin"/>
    </w:r>
    <w:r>
      <w:rPr>
        <w:i/>
        <w:sz w:val="18"/>
        <w:szCs w:val="18"/>
      </w:rPr>
      <w:instrText>PAGE</w:instrText>
    </w:r>
    <w:r w:rsidR="00AF5C0E">
      <w:rPr>
        <w:i/>
        <w:sz w:val="18"/>
        <w:szCs w:val="18"/>
      </w:rPr>
      <w:fldChar w:fldCharType="separate"/>
    </w:r>
    <w:r w:rsidR="001C43F9">
      <w:rPr>
        <w:i/>
        <w:noProof/>
        <w:sz w:val="18"/>
        <w:szCs w:val="18"/>
      </w:rPr>
      <w:t>14</w:t>
    </w:r>
    <w:r w:rsidR="00AF5C0E">
      <w:rPr>
        <w:i/>
        <w:sz w:val="18"/>
        <w:szCs w:val="18"/>
      </w:rPr>
      <w:fldChar w:fldCharType="end"/>
    </w:r>
    <w:r>
      <w:rPr>
        <w:i/>
        <w:sz w:val="18"/>
        <w:szCs w:val="18"/>
      </w:rPr>
      <w:t xml:space="preserve"> of </w:t>
    </w:r>
    <w:r w:rsidR="00AF5C0E">
      <w:rPr>
        <w:i/>
        <w:sz w:val="18"/>
        <w:szCs w:val="18"/>
      </w:rPr>
      <w:fldChar w:fldCharType="begin"/>
    </w:r>
    <w:r>
      <w:rPr>
        <w:i/>
        <w:sz w:val="18"/>
        <w:szCs w:val="18"/>
      </w:rPr>
      <w:instrText>NUMPAGES</w:instrText>
    </w:r>
    <w:r w:rsidR="00AF5C0E">
      <w:rPr>
        <w:i/>
        <w:sz w:val="18"/>
        <w:szCs w:val="18"/>
      </w:rPr>
      <w:fldChar w:fldCharType="separate"/>
    </w:r>
    <w:r w:rsidR="001C43F9">
      <w:rPr>
        <w:i/>
        <w:noProof/>
        <w:sz w:val="18"/>
        <w:szCs w:val="18"/>
      </w:rPr>
      <w:t>14</w:t>
    </w:r>
    <w:r w:rsidR="00AF5C0E">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400" w:rsidRDefault="00364400" w:rsidP="004B4C30">
      <w:r>
        <w:separator/>
      </w:r>
    </w:p>
  </w:footnote>
  <w:footnote w:type="continuationSeparator" w:id="0">
    <w:p w:rsidR="00364400" w:rsidRDefault="00364400"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17" w:rsidRDefault="00A22A17">
    <w:pPr>
      <w:pStyle w:val="Header"/>
      <w:ind w:right="-90"/>
      <w:jc w:val="right"/>
      <w:rPr>
        <w:i/>
        <w:iCs/>
        <w:sz w:val="16"/>
      </w:rPr>
    </w:pPr>
  </w:p>
  <w:p w:rsidR="00A22A17" w:rsidRDefault="00A22A17">
    <w:pPr>
      <w:pStyle w:val="Header"/>
      <w:jc w:val="right"/>
      <w:rPr>
        <w:i/>
        <w:iCs/>
        <w:sz w:val="16"/>
      </w:rPr>
    </w:pPr>
  </w:p>
  <w:p w:rsidR="00A22A17" w:rsidRDefault="00A22A17">
    <w:pPr>
      <w:pStyle w:val="Header"/>
      <w:jc w:val="right"/>
      <w:rPr>
        <w:i/>
        <w:iCs/>
        <w:sz w:val="18"/>
      </w:rPr>
    </w:pPr>
  </w:p>
  <w:p w:rsidR="00A22A17" w:rsidRDefault="00A22A17" w:rsidP="0038229E">
    <w:pPr>
      <w:pStyle w:val="Header"/>
      <w:tabs>
        <w:tab w:val="clear" w:pos="8640"/>
        <w:tab w:val="left" w:pos="9360"/>
      </w:tabs>
      <w:jc w:val="right"/>
      <w:rPr>
        <w:i/>
        <w:iCs/>
        <w:sz w:val="18"/>
      </w:rPr>
    </w:pPr>
    <w:r>
      <w:rPr>
        <w:i/>
        <w:iCs/>
        <w:sz w:val="18"/>
      </w:rPr>
      <w:t>Interservice/Industry Training, Simulation, and Education Conference (I/ITSEC)</w:t>
    </w:r>
  </w:p>
  <w:p w:rsidR="00A22A17" w:rsidRDefault="00A22A17"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46DCF"/>
    <w:rsid w:val="00054A27"/>
    <w:rsid w:val="0005670C"/>
    <w:rsid w:val="000669F6"/>
    <w:rsid w:val="00070298"/>
    <w:rsid w:val="00072487"/>
    <w:rsid w:val="00074CED"/>
    <w:rsid w:val="00080A72"/>
    <w:rsid w:val="00081106"/>
    <w:rsid w:val="00090106"/>
    <w:rsid w:val="00090EB0"/>
    <w:rsid w:val="000A44C6"/>
    <w:rsid w:val="000A460D"/>
    <w:rsid w:val="000B0BE9"/>
    <w:rsid w:val="000B45DD"/>
    <w:rsid w:val="000B4780"/>
    <w:rsid w:val="000B49C7"/>
    <w:rsid w:val="000B4AA9"/>
    <w:rsid w:val="000C1512"/>
    <w:rsid w:val="000C1E1E"/>
    <w:rsid w:val="000C418A"/>
    <w:rsid w:val="000C6F43"/>
    <w:rsid w:val="000D2DE6"/>
    <w:rsid w:val="000E010F"/>
    <w:rsid w:val="000E697D"/>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1E6D"/>
    <w:rsid w:val="001B3333"/>
    <w:rsid w:val="001B5529"/>
    <w:rsid w:val="001B6B76"/>
    <w:rsid w:val="001C43F9"/>
    <w:rsid w:val="001D6576"/>
    <w:rsid w:val="002000E2"/>
    <w:rsid w:val="00201FDD"/>
    <w:rsid w:val="002036C0"/>
    <w:rsid w:val="00207E67"/>
    <w:rsid w:val="002266B9"/>
    <w:rsid w:val="00246C72"/>
    <w:rsid w:val="00252ABD"/>
    <w:rsid w:val="00260E6C"/>
    <w:rsid w:val="002729DF"/>
    <w:rsid w:val="00275F86"/>
    <w:rsid w:val="002B1E82"/>
    <w:rsid w:val="002B1EF3"/>
    <w:rsid w:val="002B35B9"/>
    <w:rsid w:val="002D6BA6"/>
    <w:rsid w:val="002F7640"/>
    <w:rsid w:val="00300377"/>
    <w:rsid w:val="00302911"/>
    <w:rsid w:val="00303E6A"/>
    <w:rsid w:val="00322913"/>
    <w:rsid w:val="003323E5"/>
    <w:rsid w:val="00341021"/>
    <w:rsid w:val="003528BA"/>
    <w:rsid w:val="00352AC0"/>
    <w:rsid w:val="00361AAC"/>
    <w:rsid w:val="00363056"/>
    <w:rsid w:val="00364114"/>
    <w:rsid w:val="00364400"/>
    <w:rsid w:val="00370E5C"/>
    <w:rsid w:val="00376DAC"/>
    <w:rsid w:val="0038229E"/>
    <w:rsid w:val="00383996"/>
    <w:rsid w:val="0039093E"/>
    <w:rsid w:val="00392076"/>
    <w:rsid w:val="003A11D5"/>
    <w:rsid w:val="003C1103"/>
    <w:rsid w:val="003C2C05"/>
    <w:rsid w:val="003D0978"/>
    <w:rsid w:val="003D52B8"/>
    <w:rsid w:val="003E0901"/>
    <w:rsid w:val="003F0CEB"/>
    <w:rsid w:val="003F738B"/>
    <w:rsid w:val="00405FA7"/>
    <w:rsid w:val="004112A3"/>
    <w:rsid w:val="00424C19"/>
    <w:rsid w:val="004418FB"/>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00D6B"/>
    <w:rsid w:val="0052213B"/>
    <w:rsid w:val="0052459B"/>
    <w:rsid w:val="005318CE"/>
    <w:rsid w:val="00537D37"/>
    <w:rsid w:val="0054164B"/>
    <w:rsid w:val="00560733"/>
    <w:rsid w:val="00563970"/>
    <w:rsid w:val="00573CFD"/>
    <w:rsid w:val="00574A3B"/>
    <w:rsid w:val="005813AD"/>
    <w:rsid w:val="005841E9"/>
    <w:rsid w:val="00586D72"/>
    <w:rsid w:val="005A62CF"/>
    <w:rsid w:val="005B751F"/>
    <w:rsid w:val="005B78A4"/>
    <w:rsid w:val="005C53EE"/>
    <w:rsid w:val="005F112E"/>
    <w:rsid w:val="0060253B"/>
    <w:rsid w:val="00615581"/>
    <w:rsid w:val="00620E95"/>
    <w:rsid w:val="00625475"/>
    <w:rsid w:val="00632E74"/>
    <w:rsid w:val="00633B1B"/>
    <w:rsid w:val="00634D39"/>
    <w:rsid w:val="00635719"/>
    <w:rsid w:val="0065206C"/>
    <w:rsid w:val="006549C2"/>
    <w:rsid w:val="00657322"/>
    <w:rsid w:val="00673292"/>
    <w:rsid w:val="0068556D"/>
    <w:rsid w:val="00692E8A"/>
    <w:rsid w:val="00694FAA"/>
    <w:rsid w:val="00697176"/>
    <w:rsid w:val="006A330C"/>
    <w:rsid w:val="006B2F33"/>
    <w:rsid w:val="006C13C4"/>
    <w:rsid w:val="006D46CD"/>
    <w:rsid w:val="006E1BBD"/>
    <w:rsid w:val="0070232C"/>
    <w:rsid w:val="00706F55"/>
    <w:rsid w:val="007249B7"/>
    <w:rsid w:val="00726192"/>
    <w:rsid w:val="0073410A"/>
    <w:rsid w:val="00734BE3"/>
    <w:rsid w:val="00735827"/>
    <w:rsid w:val="007945E7"/>
    <w:rsid w:val="007A719B"/>
    <w:rsid w:val="007B267F"/>
    <w:rsid w:val="007C0D86"/>
    <w:rsid w:val="007C4F55"/>
    <w:rsid w:val="007C6423"/>
    <w:rsid w:val="007D344A"/>
    <w:rsid w:val="007E75EE"/>
    <w:rsid w:val="007F3E1F"/>
    <w:rsid w:val="007F40E4"/>
    <w:rsid w:val="007F519D"/>
    <w:rsid w:val="00817C68"/>
    <w:rsid w:val="00827E09"/>
    <w:rsid w:val="00837375"/>
    <w:rsid w:val="00843C2B"/>
    <w:rsid w:val="00855FD0"/>
    <w:rsid w:val="00864FE6"/>
    <w:rsid w:val="008715A2"/>
    <w:rsid w:val="00873107"/>
    <w:rsid w:val="00877B53"/>
    <w:rsid w:val="0088638A"/>
    <w:rsid w:val="008A1C77"/>
    <w:rsid w:val="008A7F04"/>
    <w:rsid w:val="008B7240"/>
    <w:rsid w:val="008E7D53"/>
    <w:rsid w:val="008F0B42"/>
    <w:rsid w:val="008F1E90"/>
    <w:rsid w:val="008F651C"/>
    <w:rsid w:val="00904747"/>
    <w:rsid w:val="009364EE"/>
    <w:rsid w:val="00947F8B"/>
    <w:rsid w:val="00955532"/>
    <w:rsid w:val="0095782D"/>
    <w:rsid w:val="009601D4"/>
    <w:rsid w:val="0096378A"/>
    <w:rsid w:val="0096583D"/>
    <w:rsid w:val="009740EC"/>
    <w:rsid w:val="009819EF"/>
    <w:rsid w:val="009858FD"/>
    <w:rsid w:val="0098783A"/>
    <w:rsid w:val="00990D28"/>
    <w:rsid w:val="00991445"/>
    <w:rsid w:val="00992C00"/>
    <w:rsid w:val="009935BB"/>
    <w:rsid w:val="0099776A"/>
    <w:rsid w:val="009A5B9A"/>
    <w:rsid w:val="009A714E"/>
    <w:rsid w:val="009B3AE0"/>
    <w:rsid w:val="009B4FB0"/>
    <w:rsid w:val="009D1F7D"/>
    <w:rsid w:val="009E45B6"/>
    <w:rsid w:val="009E7F7E"/>
    <w:rsid w:val="009F0642"/>
    <w:rsid w:val="009F564B"/>
    <w:rsid w:val="00A06F39"/>
    <w:rsid w:val="00A22A17"/>
    <w:rsid w:val="00A23E6F"/>
    <w:rsid w:val="00A356AC"/>
    <w:rsid w:val="00A4305D"/>
    <w:rsid w:val="00A712E6"/>
    <w:rsid w:val="00A754E1"/>
    <w:rsid w:val="00A806EC"/>
    <w:rsid w:val="00AA4FE8"/>
    <w:rsid w:val="00AB655C"/>
    <w:rsid w:val="00AC542A"/>
    <w:rsid w:val="00AC6685"/>
    <w:rsid w:val="00AC679B"/>
    <w:rsid w:val="00AD23BE"/>
    <w:rsid w:val="00AD7F03"/>
    <w:rsid w:val="00AE2073"/>
    <w:rsid w:val="00AE2D60"/>
    <w:rsid w:val="00AF5C0E"/>
    <w:rsid w:val="00AF6425"/>
    <w:rsid w:val="00B02C53"/>
    <w:rsid w:val="00B04ADE"/>
    <w:rsid w:val="00B15238"/>
    <w:rsid w:val="00B3096C"/>
    <w:rsid w:val="00B3437F"/>
    <w:rsid w:val="00B503FE"/>
    <w:rsid w:val="00B52884"/>
    <w:rsid w:val="00B5581F"/>
    <w:rsid w:val="00B634BC"/>
    <w:rsid w:val="00B728A7"/>
    <w:rsid w:val="00B730B4"/>
    <w:rsid w:val="00B822C4"/>
    <w:rsid w:val="00B9228A"/>
    <w:rsid w:val="00BA3D82"/>
    <w:rsid w:val="00BA603E"/>
    <w:rsid w:val="00BB0423"/>
    <w:rsid w:val="00BB2735"/>
    <w:rsid w:val="00BC68EA"/>
    <w:rsid w:val="00BE3248"/>
    <w:rsid w:val="00BE408E"/>
    <w:rsid w:val="00BF00BF"/>
    <w:rsid w:val="00BF2EAD"/>
    <w:rsid w:val="00C01E83"/>
    <w:rsid w:val="00C03066"/>
    <w:rsid w:val="00C05CAA"/>
    <w:rsid w:val="00C114F5"/>
    <w:rsid w:val="00C2779F"/>
    <w:rsid w:val="00C431C1"/>
    <w:rsid w:val="00C518AB"/>
    <w:rsid w:val="00C5600C"/>
    <w:rsid w:val="00C61701"/>
    <w:rsid w:val="00C672EF"/>
    <w:rsid w:val="00C67DE8"/>
    <w:rsid w:val="00C95958"/>
    <w:rsid w:val="00CA2B4A"/>
    <w:rsid w:val="00CA47B2"/>
    <w:rsid w:val="00CE12DD"/>
    <w:rsid w:val="00CE53D6"/>
    <w:rsid w:val="00CF0C69"/>
    <w:rsid w:val="00D1187F"/>
    <w:rsid w:val="00D15FE2"/>
    <w:rsid w:val="00D33BE5"/>
    <w:rsid w:val="00D4430D"/>
    <w:rsid w:val="00D44746"/>
    <w:rsid w:val="00D65614"/>
    <w:rsid w:val="00D74D18"/>
    <w:rsid w:val="00D752CA"/>
    <w:rsid w:val="00D84A04"/>
    <w:rsid w:val="00D856C5"/>
    <w:rsid w:val="00D86F04"/>
    <w:rsid w:val="00D91386"/>
    <w:rsid w:val="00DA6253"/>
    <w:rsid w:val="00DA6370"/>
    <w:rsid w:val="00DB3C95"/>
    <w:rsid w:val="00DB75DD"/>
    <w:rsid w:val="00DC3547"/>
    <w:rsid w:val="00DC4D32"/>
    <w:rsid w:val="00DC7CAD"/>
    <w:rsid w:val="00DD0FB7"/>
    <w:rsid w:val="00DE49D2"/>
    <w:rsid w:val="00DE75CF"/>
    <w:rsid w:val="00DF2091"/>
    <w:rsid w:val="00E22014"/>
    <w:rsid w:val="00E24041"/>
    <w:rsid w:val="00E31C80"/>
    <w:rsid w:val="00E37067"/>
    <w:rsid w:val="00E4691E"/>
    <w:rsid w:val="00E51232"/>
    <w:rsid w:val="00E60D00"/>
    <w:rsid w:val="00E76DC9"/>
    <w:rsid w:val="00E8689D"/>
    <w:rsid w:val="00E91E36"/>
    <w:rsid w:val="00E97F52"/>
    <w:rsid w:val="00EA1C73"/>
    <w:rsid w:val="00EB05FF"/>
    <w:rsid w:val="00EB6A9D"/>
    <w:rsid w:val="00EB7809"/>
    <w:rsid w:val="00EC0D58"/>
    <w:rsid w:val="00EE641C"/>
    <w:rsid w:val="00EF08D9"/>
    <w:rsid w:val="00F16881"/>
    <w:rsid w:val="00F22598"/>
    <w:rsid w:val="00F26FD2"/>
    <w:rsid w:val="00F36F14"/>
    <w:rsid w:val="00F5004C"/>
    <w:rsid w:val="00F542AD"/>
    <w:rsid w:val="00F55AF9"/>
    <w:rsid w:val="00F65933"/>
    <w:rsid w:val="00F8431E"/>
    <w:rsid w:val="00F860B9"/>
    <w:rsid w:val="00F97CBD"/>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DBCCE-DCB0-467C-A553-EDABCE1F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8010</Words>
  <Characters>45662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2</cp:revision>
  <cp:lastPrinted>2020-06-23T17:57:00Z</cp:lastPrinted>
  <dcterms:created xsi:type="dcterms:W3CDTF">2020-06-23T17:58:00Z</dcterms:created>
  <dcterms:modified xsi:type="dcterms:W3CDTF">2020-06-23T17:58:00Z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