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955532">
      <w:pPr>
        <w:pStyle w:val="Heading1"/>
      </w:pPr>
      <w:r w:rsidRPr="00955532">
        <w:t>ABSTRACT</w:t>
      </w:r>
    </w:p>
    <w:p w:rsidR="004B4C30" w:rsidRDefault="004B4C30"/>
    <w:p w:rsidR="006B2F33" w:rsidRDefault="002F7640" w:rsidP="008F651C">
      <w:pPr>
        <w:jc w:val="both"/>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w:t>
      </w:r>
      <w:del w:id="0" w:author="Mark Davis" w:date="2020-04-15T08:48:00Z">
        <w:r w:rsidDel="004D113B">
          <w:delText xml:space="preserve"> are</w:delText>
        </w:r>
      </w:del>
      <w:r>
        <w:t xml:space="preserve">.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w:t>
      </w:r>
      <w:proofErr w:type="spellStart"/>
      <w:r>
        <w:t>conundrumal</w:t>
      </w:r>
      <w:proofErr w:type="spellEnd"/>
      <w:r>
        <w:t xml:space="preserve">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955532">
      <w:pPr>
        <w:pStyle w:val="Heading1"/>
      </w:pPr>
      <w:r w:rsidRPr="00955532">
        <w:t>ABOUT THE AUTHORS</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A712E6">
        <w:rPr>
          <w:b/>
        </w:rPr>
        <w:t xml:space="preserve">Ke-Thia Yao </w:t>
      </w:r>
      <w:r w:rsidRPr="00A712E6">
        <w:t xml:space="preserve">is a Project Leader and Research Scientist in the Computational Systems and Technology Division of the University </w:t>
      </w:r>
      <w:proofErr w:type="gramStart"/>
      <w:r w:rsidRPr="00A712E6">
        <w:t>of</w:t>
      </w:r>
      <w:proofErr w:type="gramEnd"/>
      <w:r w:rsidRPr="00A712E6">
        <w:t xml:space="preserve">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 simulations. That project had the goal of supporting very large-scale distributed military simulation involving millions of virtual and constructive entities. He received his B.S. degree in EECS from UC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bCs/>
        </w:rPr>
      </w:pPr>
      <w:r>
        <w:rPr>
          <w:b/>
          <w:bCs/>
        </w:rPr>
        <w:t>Dan M. Davis</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w:t>
      </w:r>
      <w:r>
        <w:rPr>
          <w:bCs/>
        </w:rPr>
        <w:lastRenderedPageBreak/>
        <w:t xml:space="preserve">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r w:rsidR="00A712E6">
        <w:rPr>
          <w:bCs/>
        </w:rPr>
        <w:t xml:space="preserve"> </w:t>
      </w:r>
    </w:p>
    <w:p w:rsidR="00A712E6" w:rsidRDefault="00A712E6" w:rsidP="00A712E6">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 C. Davis</w:t>
            </w:r>
          </w:p>
        </w:tc>
        <w:tc>
          <w:tcPr>
            <w:tcW w:w="3420" w:type="dxa"/>
            <w:vAlign w:val="center"/>
          </w:tcPr>
          <w:p w:rsidR="00955532" w:rsidRPr="000C1512" w:rsidRDefault="00955532" w:rsidP="00A5100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A5100D">
            <w:pPr>
              <w:ind w:left="-828" w:firstLine="828"/>
              <w:jc w:val="center"/>
              <w:rPr>
                <w:b/>
                <w:bCs/>
                <w:iCs/>
              </w:rPr>
            </w:pPr>
            <w:r>
              <w:rPr>
                <w:b/>
                <w:bCs/>
                <w:iCs/>
              </w:rPr>
              <w:t>David H. Barnhill</w:t>
            </w:r>
          </w:p>
        </w:tc>
      </w:tr>
      <w:tr w:rsidR="00955532" w:rsidTr="00A5100D">
        <w:trPr>
          <w:trHeight w:hRule="exact" w:val="273"/>
        </w:trPr>
        <w:tc>
          <w:tcPr>
            <w:tcW w:w="3150" w:type="dxa"/>
            <w:vAlign w:val="center"/>
          </w:tcPr>
          <w:p w:rsidR="00955532" w:rsidRPr="00FD729F" w:rsidRDefault="00955532" w:rsidP="00A5100D">
            <w:pPr>
              <w:ind w:hanging="17"/>
              <w:jc w:val="center"/>
              <w:rPr>
                <w:b/>
                <w:bCs/>
                <w:iCs/>
              </w:rPr>
            </w:pPr>
            <w:r w:rsidRPr="00FD729F">
              <w:rPr>
                <w:b/>
                <w:bCs/>
                <w:iCs/>
              </w:rPr>
              <w:t>Wood Duck Research, Inc.</w:t>
            </w:r>
          </w:p>
        </w:tc>
        <w:tc>
          <w:tcPr>
            <w:tcW w:w="3420" w:type="dxa"/>
            <w:vAlign w:val="center"/>
          </w:tcPr>
          <w:p w:rsidR="00955532" w:rsidRPr="008A1C77" w:rsidRDefault="00955532" w:rsidP="00A5100D">
            <w:pPr>
              <w:ind w:left="-828" w:firstLine="828"/>
              <w:jc w:val="center"/>
              <w:rPr>
                <w:b/>
              </w:rPr>
            </w:pPr>
            <w:r w:rsidRPr="008A1C77">
              <w:rPr>
                <w:b/>
              </w:rPr>
              <w:t>Univ. of Southern California</w:t>
            </w:r>
          </w:p>
        </w:tc>
        <w:tc>
          <w:tcPr>
            <w:tcW w:w="2790" w:type="dxa"/>
            <w:vAlign w:val="center"/>
          </w:tcPr>
          <w:p w:rsidR="00955532" w:rsidRDefault="00955532" w:rsidP="00A5100D">
            <w:pPr>
              <w:ind w:left="-828" w:firstLine="828"/>
              <w:jc w:val="center"/>
            </w:pPr>
            <w:r>
              <w:rPr>
                <w:b/>
                <w:bCs/>
                <w:iCs/>
              </w:rPr>
              <w:t>Naval Postgraduate School</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Mooresville, North Carolina</w:t>
            </w:r>
          </w:p>
        </w:tc>
        <w:tc>
          <w:tcPr>
            <w:tcW w:w="3420" w:type="dxa"/>
            <w:vAlign w:val="center"/>
          </w:tcPr>
          <w:p w:rsidR="00955532" w:rsidRDefault="00955532" w:rsidP="00A5100D">
            <w:pPr>
              <w:ind w:left="-828" w:firstLine="828"/>
              <w:jc w:val="center"/>
              <w:rPr>
                <w:b/>
                <w:bCs/>
                <w:iCs/>
              </w:rPr>
            </w:pPr>
            <w:r>
              <w:rPr>
                <w:b/>
                <w:bCs/>
                <w:iCs/>
              </w:rPr>
              <w:t>Marina del Rey, California</w:t>
            </w:r>
          </w:p>
        </w:tc>
        <w:tc>
          <w:tcPr>
            <w:tcW w:w="2790" w:type="dxa"/>
            <w:vAlign w:val="center"/>
          </w:tcPr>
          <w:p w:rsidR="00955532" w:rsidRDefault="00955532" w:rsidP="00A5100D">
            <w:pPr>
              <w:ind w:left="-828" w:firstLine="828"/>
              <w:jc w:val="center"/>
              <w:rPr>
                <w:b/>
                <w:bCs/>
                <w:iCs/>
              </w:rPr>
            </w:pPr>
            <w:r>
              <w:rPr>
                <w:b/>
                <w:bCs/>
                <w:iCs/>
              </w:rPr>
              <w:t>Monterey, California</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mark@woodduckresearch.org</w:t>
            </w:r>
          </w:p>
        </w:tc>
        <w:tc>
          <w:tcPr>
            <w:tcW w:w="3420" w:type="dxa"/>
            <w:vAlign w:val="center"/>
          </w:tcPr>
          <w:p w:rsidR="00955532" w:rsidRDefault="00955532" w:rsidP="00A5100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A5100D">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955532" w:rsidRPr="00955532" w:rsidRDefault="00955532" w:rsidP="00955532">
      <w:pPr>
        <w:pStyle w:val="Heading1"/>
      </w:pPr>
      <w:r w:rsidRPr="00955532">
        <w:t>Introduction</w:t>
      </w:r>
    </w:p>
    <w:p w:rsidR="00955532" w:rsidRDefault="00955532" w:rsidP="00955532"/>
    <w:p w:rsidR="00837375" w:rsidRDefault="00837375" w:rsidP="00955532">
      <w:r>
        <w:t>Combat is really hard.  Finding a technology that can improve has been a</w:t>
      </w:r>
      <w:del w:id="1" w:author="DDavis" w:date="2020-04-15T08:27:00Z">
        <w:r w:rsidDel="00DC7CAD">
          <w:delText>n</w:delText>
        </w:r>
      </w:del>
      <w:r>
        <w:t xml:space="preserve"> centuries long quest (cite Gatling).  Technology has brought its own problems</w:t>
      </w:r>
      <w:del w:id="2" w:author="DDavis" w:date="2020-04-15T08:26:00Z">
        <w:r w:rsidDel="00DC7CAD">
          <w:delText xml:space="preserve">.  </w:delText>
        </w:r>
      </w:del>
      <w:ins w:id="3" w:author="DDavis" w:date="2020-04-15T08:26:00Z">
        <w:r w:rsidR="00DC7CAD">
          <w:t>:</w:t>
        </w:r>
        <w:r w:rsidR="00DC7CAD">
          <w:t xml:space="preserve"> </w:t>
        </w:r>
      </w:ins>
      <w:r>
        <w:t xml:space="preserve">Information overflow and efficient control.  The solutions is to </w:t>
      </w:r>
      <w:del w:id="4" w:author="Mark Davis" w:date="2020-04-15T08:57:00Z">
        <w:r w:rsidDel="007F3E1F">
          <w:delText>improved</w:delText>
        </w:r>
      </w:del>
      <w:ins w:id="5" w:author="Mark Davis" w:date="2020-04-15T08:57:00Z">
        <w:r w:rsidR="007F3E1F">
          <w:t>improve</w:t>
        </w:r>
      </w:ins>
      <w:r>
        <w:t xml:space="preserve"> the interface between a trusted hum</w:t>
      </w:r>
      <w:ins w:id="6" w:author="DDavis" w:date="2020-04-15T08:27:00Z">
        <w:r w:rsidR="00DC7CAD">
          <w:t>an</w:t>
        </w:r>
      </w:ins>
      <w:r>
        <w:t xml:space="preserve"> and multiple efficient mechanical henchmen</w:t>
      </w:r>
    </w:p>
    <w:p w:rsidR="0005670C" w:rsidRDefault="0005670C" w:rsidP="00955532"/>
    <w:p w:rsidR="0005670C" w:rsidRDefault="0005670C" w:rsidP="00955532"/>
    <w:p w:rsidR="00955532" w:rsidRDefault="00955532" w:rsidP="00955532"/>
    <w:p w:rsidR="00955532" w:rsidRPr="00955532" w:rsidRDefault="00955532" w:rsidP="00955532">
      <w:pPr>
        <w:pStyle w:val="Heading1"/>
      </w:pPr>
      <w:r w:rsidRPr="00955532">
        <w:t>Background</w:t>
      </w:r>
    </w:p>
    <w:p w:rsidR="00955532" w:rsidDel="007F3E1F" w:rsidRDefault="00837375" w:rsidP="00955532">
      <w:moveFromRangeStart w:id="7" w:author="Mark Davis" w:date="2020-04-15T08:54:00Z" w:name="move37833275"/>
      <w:moveFrom w:id="8" w:author="Mark Davis" w:date="2020-04-15T08:54:00Z">
        <w:r w:rsidDel="007F3E1F">
          <w:t>Two big problems are information overflow and control.</w:t>
        </w:r>
      </w:moveFrom>
    </w:p>
    <w:moveFromRangeEnd w:id="7"/>
    <w:p w:rsidR="00837375" w:rsidRDefault="00837375" w:rsidP="00955532">
      <w:pPr>
        <w:rPr>
          <w:ins w:id="9" w:author="Mark Davis" w:date="2020-04-15T08:49:00Z"/>
        </w:rPr>
      </w:pPr>
    </w:p>
    <w:p w:rsidR="004D113B" w:rsidRDefault="004D113B" w:rsidP="00955532">
      <w:pPr>
        <w:rPr>
          <w:ins w:id="10" w:author="Mark Davis" w:date="2020-04-15T08:50:00Z"/>
        </w:rPr>
      </w:pPr>
      <w:ins w:id="11" w:author="Mark Davis" w:date="2020-04-15T08:49:00Z">
        <w:r>
          <w:t>First, let’s review the technologies available today and in the near future</w:t>
        </w:r>
      </w:ins>
      <w:ins w:id="12" w:author="Mark Davis" w:date="2020-04-15T08:50:00Z">
        <w:r>
          <w:t>.</w:t>
        </w:r>
      </w:ins>
    </w:p>
    <w:p w:rsidR="004D113B" w:rsidRDefault="004D113B" w:rsidP="004D113B">
      <w:pPr>
        <w:pStyle w:val="ListParagraph"/>
        <w:numPr>
          <w:ilvl w:val="0"/>
          <w:numId w:val="1"/>
        </w:numPr>
        <w:rPr>
          <w:ins w:id="13" w:author="Mark Davis" w:date="2020-04-15T08:51:00Z"/>
        </w:rPr>
      </w:pPr>
      <w:ins w:id="14" w:author="Mark Davis" w:date="2020-04-15T08:50:00Z">
        <w:r>
          <w:t>Remotely Piloted Aircraft (</w:t>
        </w:r>
      </w:ins>
      <w:ins w:id="15" w:author="Mark Davis" w:date="2020-04-15T08:51:00Z">
        <w:r>
          <w:t>MQ-1, MQ-9)</w:t>
        </w:r>
      </w:ins>
    </w:p>
    <w:p w:rsidR="004D113B" w:rsidRDefault="004D113B" w:rsidP="004D113B">
      <w:pPr>
        <w:pStyle w:val="ListParagraph"/>
        <w:numPr>
          <w:ilvl w:val="0"/>
          <w:numId w:val="1"/>
        </w:numPr>
        <w:rPr>
          <w:ins w:id="16" w:author="Mark Davis" w:date="2020-04-15T08:53:00Z"/>
        </w:rPr>
      </w:pPr>
      <w:ins w:id="17" w:author="Mark Davis" w:date="2020-04-15T08:52:00Z">
        <w:r>
          <w:t>Fire and Forget weapons</w:t>
        </w:r>
      </w:ins>
      <w:ins w:id="18" w:author="Mark Davis" w:date="2020-04-15T08:53:00Z">
        <w:r>
          <w:t xml:space="preserve"> (anti-tank, anti-aircraft, torpedoes)</w:t>
        </w:r>
      </w:ins>
    </w:p>
    <w:p w:rsidR="004D113B" w:rsidRDefault="007F3E1F" w:rsidP="004D113B">
      <w:pPr>
        <w:pStyle w:val="ListParagraph"/>
        <w:numPr>
          <w:ilvl w:val="0"/>
          <w:numId w:val="1"/>
        </w:numPr>
        <w:rPr>
          <w:ins w:id="19" w:author="Mark Davis" w:date="2020-04-15T08:54:00Z"/>
        </w:rPr>
      </w:pPr>
      <w:ins w:id="20" w:author="Mark Davis" w:date="2020-04-15T08:53:00Z">
        <w:r>
          <w:t>Autonomous automobiles</w:t>
        </w:r>
      </w:ins>
    </w:p>
    <w:p w:rsidR="007F3E1F" w:rsidRDefault="007F3E1F" w:rsidP="007F3E1F">
      <w:pPr>
        <w:rPr>
          <w:ins w:id="21" w:author="Mark Davis" w:date="2020-04-15T08:54:00Z"/>
        </w:rPr>
      </w:pPr>
    </w:p>
    <w:p w:rsidR="007F3E1F" w:rsidRDefault="007F3E1F" w:rsidP="007F3E1F">
      <w:pPr>
        <w:rPr>
          <w:ins w:id="22" w:author="Mark Davis" w:date="2020-04-15T09:01:00Z"/>
        </w:rPr>
      </w:pPr>
      <w:ins w:id="23" w:author="Mark Davis" w:date="2020-04-15T08:54:00Z">
        <w:r>
          <w:t xml:space="preserve">Development and deployment of </w:t>
        </w:r>
      </w:ins>
      <w:ins w:id="24" w:author="Mark Davis" w:date="2020-04-15T08:55:00Z">
        <w:r>
          <w:t>autonomous</w:t>
        </w:r>
      </w:ins>
      <w:ins w:id="25" w:author="Mark Davis" w:date="2020-04-15T08:54:00Z">
        <w:r>
          <w:t xml:space="preserve"> </w:t>
        </w:r>
      </w:ins>
      <w:ins w:id="26" w:author="Mark Davis" w:date="2020-04-15T08:55:00Z">
        <w:r>
          <w:t xml:space="preserve">weapons has </w:t>
        </w:r>
      </w:ins>
      <w:ins w:id="27" w:author="Mark Davis" w:date="2020-04-15T09:00:00Z">
        <w:r>
          <w:t>proceeded since</w:t>
        </w:r>
      </w:ins>
      <w:ins w:id="28" w:author="Mark Davis" w:date="2020-04-15T08:55:00Z">
        <w:r>
          <w:t xml:space="preserve"> WW II.  The introduction of radar detonated anti-aircraft shells</w:t>
        </w:r>
      </w:ins>
      <w:ins w:id="29" w:author="Mark Davis" w:date="2020-04-15T08:56:00Z">
        <w:r>
          <w:t xml:space="preserve"> &lt;ref&gt; and self-guided torpedoes &lt;ref&gt; progressed to more sophisticated f</w:t>
        </w:r>
      </w:ins>
      <w:ins w:id="30" w:author="Mark Davis" w:date="2020-04-15T08:57:00Z">
        <w:r>
          <w:t>ire and forget weapons.  These developments were straight forward because the target</w:t>
        </w:r>
      </w:ins>
      <w:ins w:id="31" w:author="Mark Davis" w:date="2020-04-15T08:58:00Z">
        <w:r>
          <w:t xml:space="preserve"> was designated before the weapon was fired.  All of the ethical decision concerning </w:t>
        </w:r>
      </w:ins>
      <w:ins w:id="32" w:author="Mark Davis" w:date="2020-04-15T08:59:00Z">
        <w:r>
          <w:t>correctness and rightness of the target were made before weapon launch</w:t>
        </w:r>
      </w:ins>
      <w:ins w:id="33" w:author="Mark Davis" w:date="2020-04-15T09:00:00Z">
        <w:r>
          <w:t>.  T</w:t>
        </w:r>
      </w:ins>
      <w:ins w:id="34" w:author="Mark Davis" w:date="2020-04-15T08:59:00Z">
        <w:r>
          <w:t xml:space="preserve">here </w:t>
        </w:r>
      </w:ins>
      <w:ins w:id="35" w:author="Mark Davis" w:date="2020-04-15T09:00:00Z">
        <w:r>
          <w:t>i</w:t>
        </w:r>
      </w:ins>
      <w:ins w:id="36" w:author="Mark Davis" w:date="2020-04-15T08:59:00Z">
        <w:r>
          <w:t>nformation exchange between launcher and weap</w:t>
        </w:r>
      </w:ins>
      <w:ins w:id="37" w:author="Mark Davis" w:date="2020-04-15T09:00:00Z">
        <w:r>
          <w:t>on was limited to minor adjustments in position</w:t>
        </w:r>
      </w:ins>
      <w:ins w:id="38" w:author="Mark Davis" w:date="2020-04-15T09:01:00Z">
        <w:r>
          <w:t>.  Even if information flow failed, the consequence was rarely more than the target was not destroyed.</w:t>
        </w:r>
      </w:ins>
    </w:p>
    <w:p w:rsidR="007F3E1F" w:rsidRDefault="007F3E1F" w:rsidP="007F3E1F">
      <w:pPr>
        <w:rPr>
          <w:ins w:id="39" w:author="Mark Davis" w:date="2020-04-15T09:01:00Z"/>
        </w:rPr>
      </w:pPr>
    </w:p>
    <w:p w:rsidR="007F3E1F" w:rsidRDefault="007F3E1F" w:rsidP="007F3E1F">
      <w:pPr>
        <w:rPr>
          <w:ins w:id="40" w:author="Mark Davis" w:date="2020-04-15T09:03:00Z"/>
        </w:rPr>
      </w:pPr>
      <w:ins w:id="41" w:author="Mark Davis" w:date="2020-04-15T09:02:00Z">
        <w:r>
          <w:t>Technology has progressed to enable m</w:t>
        </w:r>
      </w:ins>
      <w:ins w:id="42" w:author="Mark Davis" w:date="2020-04-15T09:01:00Z">
        <w:r>
          <w:t xml:space="preserve">ore capable autonomous </w:t>
        </w:r>
      </w:ins>
      <w:ins w:id="43" w:author="Mark Davis" w:date="2020-04-15T09:02:00Z">
        <w:r>
          <w:t xml:space="preserve">vehicles.  Much of the work required for autonomous automobiles such as image recognition, route strategy and emergency response </w:t>
        </w:r>
      </w:ins>
      <w:ins w:id="44" w:author="Mark Davis" w:date="2020-04-15T09:03:00Z">
        <w:r>
          <w:t>is directly applicable to combat machines.  We will show later the type of scenarios that are now enabled by this technology.</w:t>
        </w:r>
      </w:ins>
    </w:p>
    <w:p w:rsidR="00E4691E" w:rsidRDefault="00E4691E" w:rsidP="007F3E1F">
      <w:pPr>
        <w:rPr>
          <w:ins w:id="45" w:author="Mark Davis" w:date="2020-04-15T09:03:00Z"/>
        </w:rPr>
      </w:pPr>
    </w:p>
    <w:p w:rsidR="00E4691E" w:rsidRDefault="00E4691E" w:rsidP="007F3E1F">
      <w:pPr>
        <w:rPr>
          <w:ins w:id="46" w:author="Mark Davis" w:date="2020-04-15T09:11:00Z"/>
        </w:rPr>
      </w:pPr>
      <w:ins w:id="47" w:author="Mark Davis" w:date="2020-04-15T09:03:00Z">
        <w:r>
          <w:t>Using this technology in</w:t>
        </w:r>
      </w:ins>
      <w:ins w:id="48" w:author="Mark Davis" w:date="2020-04-15T09:04:00Z">
        <w:r>
          <w:t xml:space="preserve"> combat situations faces two major obstacles.  The first is that we as humans don’t want to cede life-and-death control to non-human </w:t>
        </w:r>
      </w:ins>
      <w:ins w:id="49" w:author="Mark Davis" w:date="2020-04-15T09:05:00Z">
        <w:r>
          <w:t>entities</w:t>
        </w:r>
      </w:ins>
      <w:ins w:id="50" w:author="Mark Davis" w:date="2020-04-15T09:26:00Z">
        <w:r w:rsidR="00AD23BE">
          <w:t xml:space="preserve"> &lt;</w:t>
        </w:r>
        <w:proofErr w:type="spellStart"/>
        <w:r w:rsidR="00AD23BE">
          <w:t>Bieri</w:t>
        </w:r>
        <w:proofErr w:type="spellEnd"/>
        <w:r w:rsidR="00AD23BE">
          <w:t>&gt;</w:t>
        </w:r>
      </w:ins>
      <w:ins w:id="51" w:author="Mark Davis" w:date="2020-04-15T09:05:00Z">
        <w:r>
          <w:t>.  The second is that the information flow from the autonomous entity has now dramatically increased</w:t>
        </w:r>
      </w:ins>
      <w:ins w:id="52" w:author="Mark Davis" w:date="2020-04-15T09:06:00Z">
        <w:r>
          <w:t>.</w:t>
        </w:r>
      </w:ins>
    </w:p>
    <w:p w:rsidR="00E4691E" w:rsidRDefault="00E4691E" w:rsidP="007F3E1F">
      <w:pPr>
        <w:rPr>
          <w:ins w:id="53" w:author="Mark Davis" w:date="2020-04-15T09:11:00Z"/>
        </w:rPr>
      </w:pPr>
    </w:p>
    <w:p w:rsidR="00E4691E" w:rsidRDefault="00E4691E" w:rsidP="007F3E1F">
      <w:pPr>
        <w:rPr>
          <w:ins w:id="54" w:author="Mark Davis" w:date="2020-04-15T09:18:00Z"/>
        </w:rPr>
      </w:pPr>
      <w:ins w:id="55" w:author="Mark Davis" w:date="2020-04-15T09:11:00Z">
        <w:r>
          <w:t>To maintain the ethical control required by society,</w:t>
        </w:r>
      </w:ins>
      <w:ins w:id="56" w:author="Mark Davis" w:date="2020-04-15T09:12:00Z">
        <w:r>
          <w:t xml:space="preserve"> the autonomous entity capability must be </w:t>
        </w:r>
      </w:ins>
      <w:ins w:id="57" w:author="Mark Davis" w:date="2020-04-15T09:13:00Z">
        <w:r>
          <w:t>limited,</w:t>
        </w:r>
      </w:ins>
      <w:ins w:id="58" w:author="Mark Davis" w:date="2020-04-15T09:12:00Z">
        <w:r>
          <w:t xml:space="preserve"> and a human supervisor must control the let</w:t>
        </w:r>
      </w:ins>
      <w:ins w:id="59" w:author="Mark Davis" w:date="2020-04-15T09:13:00Z">
        <w:r>
          <w:t xml:space="preserve">hal actions of the entity.  For a remotely piloted aircraft, the </w:t>
        </w:r>
        <w:r w:rsidR="00D1187F">
          <w:t>interface can para</w:t>
        </w:r>
      </w:ins>
      <w:ins w:id="60" w:author="Mark Davis" w:date="2020-04-15T09:14:00Z">
        <w:r w:rsidR="00D1187F">
          <w:t xml:space="preserve">llel an existing aircraft and few additional problems are introduced.  But </w:t>
        </w:r>
      </w:ins>
      <w:ins w:id="61" w:author="Mark Davis" w:date="2020-04-15T09:16:00Z">
        <w:r w:rsidR="00D1187F">
          <w:t>a</w:t>
        </w:r>
      </w:ins>
      <w:ins w:id="62" w:author="Mark Davis" w:date="2020-04-15T09:14:00Z">
        <w:r w:rsidR="00D1187F">
          <w:t xml:space="preserve"> combat infantry drone is another matter.</w:t>
        </w:r>
      </w:ins>
      <w:ins w:id="63" w:author="Mark Davis" w:date="2020-04-15T09:15:00Z">
        <w:r w:rsidR="00D1187F">
          <w:t xml:space="preserve">  </w:t>
        </w:r>
      </w:ins>
      <w:ins w:id="64" w:author="Mark Davis" w:date="2020-04-15T09:17:00Z">
        <w:r w:rsidR="00D1187F">
          <w:t>Although the nature of the controlling interface for such a drone is not clear, the</w:t>
        </w:r>
      </w:ins>
      <w:ins w:id="65" w:author="Mark Davis" w:date="2020-04-15T09:18:00Z">
        <w:r w:rsidR="00D1187F">
          <w:t xml:space="preserve"> dramatic increase in information flow is clear and will certainly be a problem.</w:t>
        </w:r>
      </w:ins>
    </w:p>
    <w:p w:rsidR="00D1187F" w:rsidRDefault="00D1187F" w:rsidP="007F3E1F">
      <w:pPr>
        <w:rPr>
          <w:ins w:id="66" w:author="Mark Davis" w:date="2020-04-15T09:18:00Z"/>
        </w:rPr>
      </w:pPr>
    </w:p>
    <w:p w:rsidR="00D1187F" w:rsidRDefault="00D1187F" w:rsidP="007F3E1F">
      <w:pPr>
        <w:rPr>
          <w:ins w:id="67" w:author="Mark Davis" w:date="2020-04-15T09:24:00Z"/>
        </w:rPr>
      </w:pPr>
      <w:ins w:id="68" w:author="Mark Davis" w:date="2020-04-15T09:18:00Z">
        <w:r>
          <w:t>Information flow and specifically too much information has been a major and well-studied problem.</w:t>
        </w:r>
      </w:ins>
      <w:ins w:id="69" w:author="Mark Davis" w:date="2020-04-15T09:21:00Z">
        <w:r>
          <w:t xml:space="preserve">  </w:t>
        </w:r>
      </w:ins>
      <w:ins w:id="70" w:author="Mark Davis" w:date="2020-04-15T09:22:00Z">
        <w:r>
          <w:t>It is widely acknowledged that information overflow can be deadly to warfighters &lt;</w:t>
        </w:r>
      </w:ins>
      <w:ins w:id="71" w:author="Mark Davis" w:date="2020-04-15T09:23:00Z">
        <w:r>
          <w:t xml:space="preserve">Shankar&gt;, &lt;Bateman&gt;.  In high technology areas such as piloting fighter aircraft, </w:t>
        </w:r>
      </w:ins>
      <w:ins w:id="72" w:author="Mark Davis" w:date="2020-04-15T09:24:00Z">
        <w:r w:rsidR="00AD23BE">
          <w:t>getting the right information has been a problem under study for many years &lt;Hettinger&gt;.</w:t>
        </w:r>
      </w:ins>
    </w:p>
    <w:p w:rsidR="00EB6A9D" w:rsidRDefault="00EB6A9D" w:rsidP="007F3E1F">
      <w:pPr>
        <w:rPr>
          <w:ins w:id="73" w:author="DDavis" w:date="2020-04-15T11:48:00Z"/>
        </w:rPr>
      </w:pPr>
    </w:p>
    <w:p w:rsidR="00EB6A9D" w:rsidRDefault="00EB6A9D" w:rsidP="007F3E1F">
      <w:pPr>
        <w:rPr>
          <w:ins w:id="74" w:author="DaveBarnhill" w:date="2020-04-15T11:50:00Z"/>
        </w:rPr>
      </w:pPr>
      <w:ins w:id="75" w:author="DDavis" w:date="2020-04-15T11:48:00Z">
        <w:r>
          <w:t xml:space="preserve">Current Remote Control </w:t>
        </w:r>
        <w:proofErr w:type="spellStart"/>
        <w:r>
          <w:t>Expeience</w:t>
        </w:r>
      </w:ins>
      <w:proofErr w:type="spellEnd"/>
    </w:p>
    <w:p w:rsidR="00EB6A9D" w:rsidRDefault="00EB6A9D" w:rsidP="00EB6A9D">
      <w:pPr>
        <w:rPr>
          <w:ins w:id="76" w:author="DaveBarnhill" w:date="2020-04-15T11:52:00Z"/>
        </w:rPr>
      </w:pPr>
      <w:ins w:id="77" w:author="DaveBarnhill" w:date="2020-04-15T11:52:00Z">
        <w:r>
          <w:t>Human experience operating drones:</w:t>
        </w:r>
      </w:ins>
    </w:p>
    <w:p w:rsidR="00EB6A9D" w:rsidRDefault="00EB6A9D" w:rsidP="00EB6A9D">
      <w:pPr>
        <w:numPr>
          <w:ilvl w:val="0"/>
          <w:numId w:val="8"/>
        </w:numPr>
        <w:rPr>
          <w:ins w:id="78" w:author="DaveBarnhill" w:date="2020-04-15T11:52:00Z"/>
        </w:rPr>
      </w:pPr>
      <w:ins w:id="79" w:author="DaveBarnhill" w:date="2020-04-15T11:52:00Z">
        <w:r>
          <w:t>Significant degradation in situational awareness because you are not ‘in the medium’ like you are with manned aircraft.</w:t>
        </w:r>
      </w:ins>
    </w:p>
    <w:p w:rsidR="00EB6A9D" w:rsidRDefault="00EB6A9D" w:rsidP="00EB6A9D">
      <w:pPr>
        <w:numPr>
          <w:ilvl w:val="0"/>
          <w:numId w:val="8"/>
        </w:numPr>
        <w:rPr>
          <w:ins w:id="80" w:author="DaveBarnhill" w:date="2020-04-15T11:52:00Z"/>
        </w:rPr>
      </w:pPr>
      <w:ins w:id="81" w:author="DaveBarnhill" w:date="2020-04-15T11:52:00Z">
        <w:r>
          <w:t xml:space="preserve">Time lag.  You see an event happen perhaps with your camera (on the drone) and then you have to transmit what you see via voice </w:t>
        </w:r>
        <w:proofErr w:type="spellStart"/>
        <w:r>
          <w:t>comm</w:t>
        </w:r>
        <w:proofErr w:type="spellEnd"/>
        <w:r>
          <w:t xml:space="preserve"> assuming there is no video downlink to decision makers (current state of the art in the Navy).  </w:t>
        </w:r>
      </w:ins>
    </w:p>
    <w:p w:rsidR="00EB6A9D" w:rsidRDefault="00EB6A9D" w:rsidP="00EB6A9D">
      <w:pPr>
        <w:numPr>
          <w:ilvl w:val="0"/>
          <w:numId w:val="8"/>
        </w:numPr>
        <w:rPr>
          <w:ins w:id="82" w:author="DaveBarnhill" w:date="2020-04-15T11:52:00Z"/>
        </w:rPr>
      </w:pPr>
      <w:ins w:id="83" w:author="DaveBarnhill" w:date="2020-04-15T11:52:00Z">
        <w:r>
          <w:lastRenderedPageBreak/>
          <w:t>Technology.  When operating a drone you are actually operating two systems.  The vehicle and the control station.  Those that maintain one do not maintain the other.  Operators typically do not possess requisite skill to fix anything with the station.  If it goes down, then you have a problem if you are at sea….</w:t>
        </w:r>
      </w:ins>
    </w:p>
    <w:p w:rsidR="00EB6A9D" w:rsidRDefault="00EB6A9D" w:rsidP="00EB6A9D">
      <w:pPr>
        <w:rPr>
          <w:ins w:id="84" w:author="DaveBarnhill" w:date="2020-04-15T11:52:00Z"/>
          <w:rFonts w:eastAsiaTheme="minorHAnsi"/>
        </w:rPr>
      </w:pPr>
      <w:ins w:id="85" w:author="DaveBarnhill" w:date="2020-04-15T11:52:00Z">
        <w:r>
          <w:t>What can I do…</w:t>
        </w:r>
        <w:proofErr w:type="gramStart"/>
        <w:r>
          <w:t>.</w:t>
        </w:r>
        <w:proofErr w:type="gramEnd"/>
      </w:ins>
    </w:p>
    <w:p w:rsidR="00EB6A9D" w:rsidRDefault="00EB6A9D" w:rsidP="00EB6A9D">
      <w:pPr>
        <w:numPr>
          <w:ilvl w:val="0"/>
          <w:numId w:val="9"/>
        </w:numPr>
        <w:rPr>
          <w:ins w:id="86" w:author="DaveBarnhill" w:date="2020-04-15T11:52:00Z"/>
        </w:rPr>
      </w:pPr>
      <w:ins w:id="87" w:author="DaveBarnhill" w:date="2020-04-15T11:52:00Z">
        <w:r>
          <w:t>Any sort of troubleshooting.  Usually, we get indications of a problem beyond just a light on a console.  We feel things and see things.  We note differences in how an aircraft is supposed to work.</w:t>
        </w:r>
      </w:ins>
    </w:p>
    <w:p w:rsidR="00EB6A9D" w:rsidRDefault="00EB6A9D" w:rsidP="00EB6A9D">
      <w:pPr>
        <w:numPr>
          <w:ilvl w:val="0"/>
          <w:numId w:val="9"/>
        </w:numPr>
        <w:rPr>
          <w:ins w:id="88" w:author="DaveBarnhill" w:date="2020-04-15T11:52:00Z"/>
        </w:rPr>
      </w:pPr>
      <w:ins w:id="89" w:author="DaveBarnhill" w:date="2020-04-15T11:52:00Z">
        <w:r>
          <w:t xml:space="preserve">With drones, you do not get those feelings.  All you see is a light.  The sensory deprivation means all you can really do is (hopefully) </w:t>
        </w:r>
        <w:proofErr w:type="gramStart"/>
        <w:r>
          <w:t>bring</w:t>
        </w:r>
        <w:proofErr w:type="gramEnd"/>
        <w:r>
          <w:t xml:space="preserve"> the drone back home to maintenance.  </w:t>
        </w:r>
      </w:ins>
    </w:p>
    <w:p w:rsidR="00EB6A9D" w:rsidRDefault="00EB6A9D" w:rsidP="00EB6A9D">
      <w:pPr>
        <w:rPr>
          <w:ins w:id="90" w:author="DaveBarnhill" w:date="2020-04-15T11:52:00Z"/>
          <w:rFonts w:eastAsiaTheme="minorHAnsi"/>
        </w:rPr>
      </w:pPr>
      <w:ins w:id="91" w:author="DaveBarnhill" w:date="2020-04-15T11:52:00Z">
        <w:r>
          <w:t>Issues:</w:t>
        </w:r>
      </w:ins>
    </w:p>
    <w:p w:rsidR="00EB6A9D" w:rsidRDefault="00EB6A9D" w:rsidP="00EB6A9D">
      <w:pPr>
        <w:numPr>
          <w:ilvl w:val="0"/>
          <w:numId w:val="10"/>
        </w:numPr>
        <w:rPr>
          <w:ins w:id="92" w:author="DaveBarnhill" w:date="2020-04-15T11:52:00Z"/>
        </w:rPr>
      </w:pPr>
      <w:ins w:id="93" w:author="DaveBarnhill" w:date="2020-04-15T11:52:00Z">
        <w:r>
          <w:t xml:space="preserve">Law of Armed Conflict.  We note that </w:t>
        </w:r>
        <w:proofErr w:type="gramStart"/>
        <w:r>
          <w:t>drone operations is</w:t>
        </w:r>
        <w:proofErr w:type="gramEnd"/>
        <w:r>
          <w:t xml:space="preserve"> still a grey area when talking about LOAC.  Because one side is not really putting itself in proportional danger (that is human loss), is this truly ‘combat’ in the traditional sense?  Bradley </w:t>
        </w:r>
        <w:proofErr w:type="spellStart"/>
        <w:r>
          <w:t>Strawser</w:t>
        </w:r>
        <w:proofErr w:type="spellEnd"/>
        <w:r>
          <w:t xml:space="preserve"> at NPS has written about this.</w:t>
        </w:r>
      </w:ins>
    </w:p>
    <w:p w:rsidR="00EB6A9D" w:rsidRDefault="00EB6A9D" w:rsidP="00EB6A9D">
      <w:pPr>
        <w:numPr>
          <w:ilvl w:val="0"/>
          <w:numId w:val="10"/>
        </w:numPr>
        <w:rPr>
          <w:ins w:id="94" w:author="DaveBarnhill" w:date="2020-04-15T11:52:00Z"/>
        </w:rPr>
      </w:pPr>
      <w:ins w:id="95" w:author="DaveBarnhill" w:date="2020-04-15T11:52:00Z">
        <w:r>
          <w:t xml:space="preserve">Training.  The ability to train is limited strictly to simulation with few exceptions.  The </w:t>
        </w:r>
        <w:proofErr w:type="gramStart"/>
        <w:r>
          <w:t>strictures in place for drone operations is</w:t>
        </w:r>
        <w:proofErr w:type="gramEnd"/>
        <w:r>
          <w:t xml:space="preserve"> prohibitive so when we deploy, we send people that ‘sort of’ know what they are doing.  The simulators are strictly garbage in garbage out and are predictable in how they react to human-induced problem (read: it is always the same).  </w:t>
        </w:r>
      </w:ins>
    </w:p>
    <w:p w:rsidR="00EB6A9D" w:rsidRDefault="00EB6A9D" w:rsidP="00EB6A9D">
      <w:pPr>
        <w:numPr>
          <w:ilvl w:val="0"/>
          <w:numId w:val="10"/>
        </w:numPr>
        <w:rPr>
          <w:ins w:id="96" w:author="DaveBarnhill" w:date="2020-04-15T11:52:00Z"/>
        </w:rPr>
      </w:pPr>
      <w:ins w:id="97" w:author="DaveBarnhill" w:date="2020-04-15T11:52:00Z">
        <w:r>
          <w:t xml:space="preserve">Loss consideration.  Is losing a drone the same as using a human life (no)?  However, is it the same as losing a manned aircraft if we normalize for the human life?  It depends.  How reliant are you on the drone?  Is it critical?  We often think that the best </w:t>
        </w:r>
        <w:proofErr w:type="gramStart"/>
        <w:r>
          <w:t>things about drones is</w:t>
        </w:r>
        <w:proofErr w:type="gramEnd"/>
        <w:r>
          <w:t xml:space="preserve"> that they can be lost without loss of life but that is sort of flippant.  If you lose one have you lost a critical capability?  Can you replace a $10 million drone easily?</w:t>
        </w:r>
      </w:ins>
    </w:p>
    <w:p w:rsidR="00EB6A9D" w:rsidRDefault="00EB6A9D" w:rsidP="00EB6A9D">
      <w:pPr>
        <w:numPr>
          <w:ilvl w:val="0"/>
          <w:numId w:val="10"/>
        </w:numPr>
        <w:rPr>
          <w:ins w:id="98" w:author="DaveBarnhill" w:date="2020-04-15T11:52:00Z"/>
        </w:rPr>
      </w:pPr>
      <w:ins w:id="99" w:author="DaveBarnhill" w:date="2020-04-15T11:52:00Z">
        <w:r>
          <w:t>Using the full capability is hampered by human distrust of drones.  Interestingly this is a typical way of thinking for helicopter pilots: always thinking their aircraft is going to fail.</w:t>
        </w:r>
      </w:ins>
    </w:p>
    <w:p w:rsidR="00EB6A9D" w:rsidRDefault="00EB6A9D" w:rsidP="00EB6A9D">
      <w:pPr>
        <w:rPr>
          <w:ins w:id="100" w:author="DaveBarnhill" w:date="2020-04-15T11:52:00Z"/>
          <w:rFonts w:eastAsiaTheme="minorHAnsi"/>
        </w:rPr>
      </w:pPr>
      <w:ins w:id="101" w:author="DaveBarnhill" w:date="2020-04-15T11:52:00Z">
        <w:r>
          <w:t>Physiology</w:t>
        </w:r>
      </w:ins>
    </w:p>
    <w:p w:rsidR="00EB6A9D" w:rsidRDefault="00EB6A9D" w:rsidP="00EB6A9D">
      <w:pPr>
        <w:numPr>
          <w:ilvl w:val="0"/>
          <w:numId w:val="11"/>
        </w:numPr>
        <w:rPr>
          <w:ins w:id="102" w:author="DaveBarnhill" w:date="2020-04-15T11:52:00Z"/>
        </w:rPr>
      </w:pPr>
      <w:ins w:id="103" w:author="DaveBarnhill" w:date="2020-04-15T11:52:00Z">
        <w:r>
          <w:t xml:space="preserve">Putting it succinctly, not being able to use your senses matters.  Not having a ‘seat of the pants’ feeling is detrimental when we talk about vertigo in manned aircraft, but its absence in drone flying means you lose external cues that you rely on.  </w:t>
        </w:r>
      </w:ins>
    </w:p>
    <w:p w:rsidR="00EB6A9D" w:rsidRDefault="00EB6A9D" w:rsidP="00EB6A9D">
      <w:pPr>
        <w:numPr>
          <w:ilvl w:val="0"/>
          <w:numId w:val="11"/>
        </w:numPr>
        <w:rPr>
          <w:ins w:id="104" w:author="DaveBarnhill" w:date="2020-04-15T11:52:00Z"/>
        </w:rPr>
      </w:pPr>
      <w:ins w:id="105" w:author="DaveBarnhill" w:date="2020-04-15T11:52:00Z">
        <w:r>
          <w:t>OODA loop.  Much slower.  Observe is more difficult to evaluate and people consider it less reliable because it is higher technology.  Orient is driven by observe in our case (though Boyd didn’t mean it to be).  Unlike the original idea of OODA it is harder to enter at any point on the loop.  Observe is way more difficult to evaluate.  All else follows.</w:t>
        </w:r>
      </w:ins>
    </w:p>
    <w:p w:rsidR="00EB6A9D" w:rsidRDefault="00EB6A9D" w:rsidP="007F3E1F">
      <w:pPr>
        <w:rPr>
          <w:ins w:id="106" w:author="DaveBarnhill" w:date="2020-04-15T11:50:00Z"/>
        </w:rPr>
      </w:pPr>
    </w:p>
    <w:p w:rsidR="00EB6A9D" w:rsidRDefault="00EB6A9D" w:rsidP="007F3E1F">
      <w:pPr>
        <w:rPr>
          <w:ins w:id="107" w:author="DDavis" w:date="2020-04-15T11:48:00Z"/>
        </w:rPr>
      </w:pPr>
    </w:p>
    <w:p w:rsidR="00EB6A9D" w:rsidRDefault="00EB6A9D" w:rsidP="007F3E1F">
      <w:pPr>
        <w:rPr>
          <w:ins w:id="108" w:author="Mark Davis" w:date="2020-04-15T09:25:00Z"/>
        </w:rPr>
      </w:pPr>
    </w:p>
    <w:p w:rsidR="007F3E1F" w:rsidDel="00E4691E" w:rsidRDefault="007F3E1F" w:rsidP="007F3E1F">
      <w:pPr>
        <w:rPr>
          <w:del w:id="109" w:author="Mark Davis" w:date="2020-04-15T09:06:00Z"/>
        </w:rPr>
      </w:pPr>
      <w:moveToRangeStart w:id="110" w:author="Mark Davis" w:date="2020-04-15T08:54:00Z" w:name="move37833275"/>
      <w:moveTo w:id="111" w:author="Mark Davis" w:date="2020-04-15T08:54:00Z">
        <w:del w:id="112" w:author="Mark Davis" w:date="2020-04-15T09:06:00Z">
          <w:r w:rsidDel="00E4691E">
            <w:delText>Two big problems are information overflow and control.</w:delText>
          </w:r>
        </w:del>
      </w:moveTo>
    </w:p>
    <w:moveToRangeEnd w:id="110"/>
    <w:p w:rsidR="004D113B" w:rsidDel="00E4691E" w:rsidRDefault="004D113B" w:rsidP="00955532">
      <w:pPr>
        <w:rPr>
          <w:del w:id="113" w:author="Mark Davis" w:date="2020-04-15T09:06:00Z"/>
        </w:rPr>
      </w:pPr>
    </w:p>
    <w:p w:rsidR="00837375" w:rsidDel="00E4691E" w:rsidRDefault="00837375" w:rsidP="00955532">
      <w:pPr>
        <w:rPr>
          <w:del w:id="114" w:author="Mark Davis" w:date="2020-04-15T09:06:00Z"/>
        </w:rPr>
      </w:pPr>
      <w:del w:id="115" w:author="Mark Davis" w:date="2020-04-15T09:06:00Z">
        <w:r w:rsidDel="00E4691E">
          <w:delText xml:space="preserve">Control has always concerned people since the industrial revolution.  Our fears of loss of </w:delText>
        </w:r>
        <w:r w:rsidR="00C05CAA" w:rsidDel="00E4691E">
          <w:delText>control (cite</w:delText>
        </w:r>
        <w:r w:rsidDel="00E4691E">
          <w:delText xml:space="preserve"> </w:delText>
        </w:r>
        <w:r w:rsidR="00C05CAA" w:rsidDel="00E4691E">
          <w:delText>Skynet)</w:delText>
        </w:r>
      </w:del>
    </w:p>
    <w:p w:rsidR="00C05CAA" w:rsidDel="00AD23BE" w:rsidRDefault="00C05CAA" w:rsidP="00955532">
      <w:pPr>
        <w:rPr>
          <w:del w:id="116" w:author="Mark Davis" w:date="2020-04-15T09:25:00Z"/>
        </w:rPr>
      </w:pPr>
    </w:p>
    <w:p w:rsidR="00C05CAA" w:rsidDel="00AD23BE" w:rsidRDefault="00C05CAA" w:rsidP="00955532">
      <w:pPr>
        <w:rPr>
          <w:del w:id="117" w:author="Mark Davis" w:date="2020-04-15T09:25:00Z"/>
        </w:rPr>
      </w:pPr>
      <w:del w:id="118" w:author="Mark Davis" w:date="2020-04-15T09:25:00Z">
        <w:r w:rsidDel="00AD23BE">
          <w:delText>Information flow has always been difficult. Discuss Bateman, Shankar and Hettinger</w:delText>
        </w:r>
      </w:del>
    </w:p>
    <w:p w:rsidR="007C6423" w:rsidRDefault="007C6423" w:rsidP="00955532"/>
    <w:p w:rsidR="00107710" w:rsidRDefault="00107710" w:rsidP="00955532">
      <w:pPr>
        <w:pStyle w:val="Heading1"/>
      </w:pPr>
      <w:r>
        <w:t>Vision of the concept</w:t>
      </w:r>
    </w:p>
    <w:p w:rsidR="00AD23BE" w:rsidRDefault="00E4691E" w:rsidP="00107710">
      <w:pPr>
        <w:rPr>
          <w:ins w:id="119" w:author="Mark Davis" w:date="2020-04-15T09:29:00Z"/>
        </w:rPr>
      </w:pPr>
      <w:ins w:id="120" w:author="Mark Davis" w:date="2020-04-15T09:11:00Z">
        <w:r>
          <w:t xml:space="preserve">Throughout history, militaries have hone command and control to assure that combat meets the strategic and ethical objectives of organizational leadership. &lt;Sun </w:t>
        </w:r>
        <w:proofErr w:type="spellStart"/>
        <w:r>
          <w:t>Zu</w:t>
        </w:r>
        <w:proofErr w:type="spellEnd"/>
        <w:r>
          <w:t xml:space="preserve">&gt;.  Rather than create a totally new approach to warfare, a logical development is to integrate the autonomous entity into existing military command relationships with minimal changes.  By limiting the ethical decision making </w:t>
        </w:r>
      </w:ins>
      <w:proofErr w:type="spellStart"/>
      <w:ins w:id="121" w:author="Mark Davis" w:date="2020-04-15T09:26:00Z">
        <w:r w:rsidR="00AD23BE">
          <w:t>to</w:t>
        </w:r>
      </w:ins>
      <w:proofErr w:type="spellEnd"/>
      <w:del w:id="122" w:author="Mark Davis" w:date="2020-04-15T09:26:00Z">
        <w:r w:rsidR="00C05CAA" w:rsidDel="00AD23BE">
          <w:delText>Keep</w:delText>
        </w:r>
      </w:del>
      <w:r w:rsidR="00C05CAA">
        <w:t xml:space="preserve"> well trained, trusted warriors in control.  </w:t>
      </w:r>
      <w:ins w:id="123" w:author="Mark Davis" w:date="2020-04-15T09:27:00Z">
        <w:r w:rsidR="00AD23BE">
          <w:t xml:space="preserve">The relationship between </w:t>
        </w:r>
      </w:ins>
      <w:ins w:id="124" w:author="Mark Davis" w:date="2020-04-15T09:28:00Z">
        <w:r w:rsidR="00AD23BE">
          <w:t>this trusted human and the autonomous entity would then resemble the relationship between a Corporal and Private.</w:t>
        </w:r>
      </w:ins>
    </w:p>
    <w:p w:rsidR="00AD23BE" w:rsidRDefault="00AD23BE" w:rsidP="00107710">
      <w:pPr>
        <w:rPr>
          <w:ins w:id="125" w:author="Mark Davis" w:date="2020-04-15T09:29:00Z"/>
        </w:rPr>
      </w:pPr>
    </w:p>
    <w:p w:rsidR="00AD23BE" w:rsidRDefault="00AD23BE" w:rsidP="00107710">
      <w:pPr>
        <w:rPr>
          <w:ins w:id="126" w:author="Mark Davis" w:date="2020-04-15T10:43:00Z"/>
        </w:rPr>
      </w:pPr>
      <w:ins w:id="127" w:author="Mark Davis" w:date="2020-04-15T09:29:00Z">
        <w:r>
          <w:t>Arguably, an autonomous private should not have all of the ethical responsibilities of a human private.  This change in role is not a d</w:t>
        </w:r>
      </w:ins>
      <w:ins w:id="128" w:author="Mark Davis" w:date="2020-04-15T09:30:00Z">
        <w:r>
          <w:t xml:space="preserve">ramatic and the ethical requirements of a fighter pilot so the modification in role should be achievable.  Similarly, in many combat </w:t>
        </w:r>
      </w:ins>
      <w:ins w:id="129" w:author="Mark Davis" w:date="2020-04-15T09:32:00Z">
        <w:r>
          <w:t>teams’</w:t>
        </w:r>
      </w:ins>
      <w:ins w:id="130" w:author="Mark Davis" w:date="2020-04-15T09:31:00Z">
        <w:r>
          <w:t xml:space="preserve"> minor revisions to duties, responsibilities and ethics of the roles would enable autonomous entities to server in that capacity.</w:t>
        </w:r>
      </w:ins>
    </w:p>
    <w:p w:rsidR="002729DF" w:rsidRDefault="002729DF" w:rsidP="00107710">
      <w:pPr>
        <w:rPr>
          <w:ins w:id="131" w:author="Mark Davis" w:date="2020-04-15T10:43:00Z"/>
        </w:rPr>
      </w:pPr>
    </w:p>
    <w:p w:rsidR="002729DF" w:rsidRDefault="002729DF" w:rsidP="00107710">
      <w:pPr>
        <w:rPr>
          <w:ins w:id="132" w:author="Mark Davis" w:date="2020-04-15T09:37:00Z"/>
        </w:rPr>
      </w:pPr>
      <w:ins w:id="133" w:author="Mark Davis" w:date="2020-04-15T10:43:00Z">
        <w:r>
          <w:t>One advantage of this approach is that it leverages all of the exis</w:t>
        </w:r>
      </w:ins>
      <w:ins w:id="134" w:author="Mark Davis" w:date="2020-04-15T10:44:00Z">
        <w:r>
          <w:t>ting military training and thought.  All levels of command would continue to use the commands and concepts they have already learned to use this new technology</w:t>
        </w:r>
      </w:ins>
      <w:ins w:id="135" w:author="Mark Davis" w:date="2020-04-15T10:45:00Z">
        <w:r>
          <w:t>.  The impact to training organizations and operations would thus be minimized.</w:t>
        </w:r>
      </w:ins>
    </w:p>
    <w:p w:rsidR="002B35B9" w:rsidRDefault="002B35B9" w:rsidP="00107710">
      <w:pPr>
        <w:rPr>
          <w:ins w:id="136" w:author="Mark Davis" w:date="2020-04-15T09:37:00Z"/>
        </w:rPr>
      </w:pPr>
    </w:p>
    <w:p w:rsidR="002B35B9" w:rsidRDefault="002B35B9" w:rsidP="00107710">
      <w:pPr>
        <w:rPr>
          <w:ins w:id="137" w:author="Mark Davis" w:date="2020-04-15T09:32:00Z"/>
        </w:rPr>
      </w:pPr>
      <w:ins w:id="138" w:author="Mark Davis" w:date="2020-04-15T09:37:00Z">
        <w:r>
          <w:lastRenderedPageBreak/>
          <w:t xml:space="preserve">The vision is to place autonomous entities </w:t>
        </w:r>
      </w:ins>
      <w:ins w:id="139" w:author="Mark Davis" w:date="2020-04-15T09:38:00Z">
        <w:r>
          <w:t>into</w:t>
        </w:r>
      </w:ins>
      <w:ins w:id="140" w:author="Mark Davis" w:date="2020-04-15T09:37:00Z">
        <w:r>
          <w:t xml:space="preserve"> the existing </w:t>
        </w:r>
      </w:ins>
      <w:ins w:id="141" w:author="Mark Davis" w:date="2020-04-15T09:38:00Z">
        <w:r>
          <w:t xml:space="preserve">military </w:t>
        </w:r>
        <w:proofErr w:type="spellStart"/>
        <w:r>
          <w:t>hierarch</w:t>
        </w:r>
        <w:proofErr w:type="spellEnd"/>
        <w:r>
          <w:t xml:space="preserve"> with minimal changes.  In particular, the command and control language and semantics should be as close to e</w:t>
        </w:r>
      </w:ins>
      <w:ins w:id="142" w:author="Mark Davis" w:date="2020-04-15T09:39:00Z">
        <w:r>
          <w:t>xisting practice to take advantage of the thousands of years of experience represented.</w:t>
        </w:r>
      </w:ins>
    </w:p>
    <w:p w:rsidR="00AD23BE" w:rsidRDefault="00AD23BE" w:rsidP="00107710">
      <w:pPr>
        <w:rPr>
          <w:ins w:id="143" w:author="Mark Davis" w:date="2020-04-15T09:32:00Z"/>
        </w:rPr>
      </w:pPr>
    </w:p>
    <w:p w:rsidR="00AD23BE" w:rsidRDefault="00AD23BE" w:rsidP="00107710">
      <w:pPr>
        <w:rPr>
          <w:ins w:id="144" w:author="Mark Davis" w:date="2020-04-15T09:32:00Z"/>
        </w:rPr>
      </w:pPr>
      <w:ins w:id="145" w:author="Mark Davis" w:date="2020-04-15T09:32:00Z">
        <w:r>
          <w:t>The elements of this concept include</w:t>
        </w:r>
      </w:ins>
    </w:p>
    <w:p w:rsidR="00AD23BE" w:rsidRDefault="00AD23BE" w:rsidP="00AD23BE">
      <w:pPr>
        <w:pStyle w:val="ListParagraph"/>
        <w:numPr>
          <w:ilvl w:val="0"/>
          <w:numId w:val="2"/>
        </w:numPr>
        <w:rPr>
          <w:ins w:id="146" w:author="Mark Davis" w:date="2020-04-15T09:33:00Z"/>
        </w:rPr>
      </w:pPr>
      <w:ins w:id="147" w:author="Mark Davis" w:date="2020-04-15T09:32:00Z">
        <w:r>
          <w:t>A mechanical device capab</w:t>
        </w:r>
      </w:ins>
      <w:ins w:id="148" w:author="Mark Davis" w:date="2020-04-15T09:33:00Z">
        <w:r>
          <w:t>le of physical tasks necessary for a combat mission</w:t>
        </w:r>
      </w:ins>
    </w:p>
    <w:p w:rsidR="00AD23BE" w:rsidRDefault="00AD23BE" w:rsidP="00AD23BE">
      <w:pPr>
        <w:pStyle w:val="ListParagraph"/>
        <w:numPr>
          <w:ilvl w:val="0"/>
          <w:numId w:val="2"/>
        </w:numPr>
        <w:rPr>
          <w:ins w:id="149" w:author="Mark Davis" w:date="2020-04-15T09:34:00Z"/>
        </w:rPr>
      </w:pPr>
      <w:ins w:id="150" w:author="Mark Davis" w:date="2020-04-15T09:33:00Z">
        <w:r>
          <w:t xml:space="preserve">An artificial intelligence to operate the device and support the </w:t>
        </w:r>
      </w:ins>
      <w:ins w:id="151" w:author="Mark Davis" w:date="2020-04-15T09:34:00Z">
        <w:r w:rsidR="002B35B9">
          <w:t>interface with the command structure</w:t>
        </w:r>
      </w:ins>
    </w:p>
    <w:p w:rsidR="002B35B9" w:rsidRDefault="002B35B9" w:rsidP="00AD23BE">
      <w:pPr>
        <w:pStyle w:val="ListParagraph"/>
        <w:numPr>
          <w:ilvl w:val="0"/>
          <w:numId w:val="2"/>
        </w:numPr>
        <w:rPr>
          <w:ins w:id="152" w:author="Mark Davis" w:date="2020-04-15T09:34:00Z"/>
        </w:rPr>
      </w:pPr>
      <w:ins w:id="153" w:author="Mark Davis" w:date="2020-04-15T09:34:00Z">
        <w:r>
          <w:t>As command structure utilizing the function of the device including a human designated to control the device</w:t>
        </w:r>
      </w:ins>
    </w:p>
    <w:p w:rsidR="00000000" w:rsidRDefault="002B35B9">
      <w:pPr>
        <w:pStyle w:val="ListParagraph"/>
        <w:numPr>
          <w:ilvl w:val="0"/>
          <w:numId w:val="2"/>
        </w:numPr>
        <w:rPr>
          <w:ins w:id="154" w:author="Mark Davis" w:date="2020-04-15T09:27:00Z"/>
        </w:rPr>
      </w:pPr>
      <w:ins w:id="155" w:author="Mark Davis" w:date="2020-04-15T09:34:00Z">
        <w:r>
          <w:t xml:space="preserve">An optimal user </w:t>
        </w:r>
      </w:ins>
      <w:ins w:id="156" w:author="Mark Davis" w:date="2020-04-15T09:35:00Z">
        <w:r>
          <w:t>interface to efficiently use the abilities of the device and the human controller</w:t>
        </w:r>
      </w:ins>
    </w:p>
    <w:p w:rsidR="00AD23BE" w:rsidRDefault="00AD23BE" w:rsidP="00107710">
      <w:pPr>
        <w:rPr>
          <w:ins w:id="157" w:author="Mark Davis" w:date="2020-04-15T09:35:00Z"/>
        </w:rPr>
      </w:pPr>
    </w:p>
    <w:p w:rsidR="002B35B9" w:rsidRDefault="002B35B9" w:rsidP="00107710">
      <w:pPr>
        <w:rPr>
          <w:ins w:id="158" w:author="Mark Davis" w:date="2020-04-15T09:35:00Z"/>
        </w:rPr>
      </w:pPr>
      <w:ins w:id="159" w:author="Mark Davis" w:date="2020-04-15T09:35:00Z">
        <w:r>
          <w:t>The interface for this task may be Virtual Humans.</w:t>
        </w:r>
      </w:ins>
    </w:p>
    <w:p w:rsidR="002B35B9" w:rsidRDefault="002B35B9" w:rsidP="00107710">
      <w:pPr>
        <w:rPr>
          <w:ins w:id="160" w:author="Mark Davis" w:date="2020-04-15T09:35:00Z"/>
        </w:rPr>
      </w:pPr>
    </w:p>
    <w:p w:rsidR="002B35B9" w:rsidRDefault="002B35B9" w:rsidP="00107710">
      <w:pPr>
        <w:rPr>
          <w:ins w:id="161" w:author="DDavis" w:date="2020-04-15T08:44:00Z"/>
        </w:rPr>
      </w:pPr>
      <w:ins w:id="162" w:author="Mark Davis" w:date="2020-04-15T09:35:00Z">
        <w:r>
          <w:t>&lt;</w:t>
        </w:r>
      </w:ins>
      <w:ins w:id="163" w:author="Mark Davis" w:date="2020-04-15T09:36:00Z">
        <w:r>
          <w:t xml:space="preserve">&lt; Dan, insert here description mentor pal, </w:t>
        </w:r>
        <w:proofErr w:type="gramStart"/>
        <w:r>
          <w:t>et</w:t>
        </w:r>
        <w:proofErr w:type="gramEnd"/>
        <w:r>
          <w:t xml:space="preserve"> all &gt;&gt;</w:t>
        </w:r>
      </w:ins>
    </w:p>
    <w:p w:rsidR="0088638A" w:rsidRDefault="0088638A" w:rsidP="0052213B">
      <w:pPr>
        <w:pStyle w:val="Heading2"/>
        <w:rPr>
          <w:ins w:id="164" w:author="Mark Davis" w:date="2020-04-15T09:36:00Z"/>
        </w:rPr>
      </w:pPr>
      <w:ins w:id="165" w:author="DDavis" w:date="2020-04-15T08:44:00Z">
        <w:r>
          <w:t>Current Advances</w:t>
        </w:r>
      </w:ins>
      <w:ins w:id="166" w:author="DDavis" w:date="2020-04-15T08:45:00Z">
        <w:r>
          <w:t xml:space="preserve"> and Emerging </w:t>
        </w:r>
        <w:proofErr w:type="gramStart"/>
        <w:r>
          <w:t xml:space="preserve">Technologies </w:t>
        </w:r>
      </w:ins>
      <w:ins w:id="167" w:author="DDavis" w:date="2020-04-15T08:44:00Z">
        <w:r>
          <w:t xml:space="preserve"> in</w:t>
        </w:r>
        <w:proofErr w:type="gramEnd"/>
        <w:r>
          <w:t xml:space="preserve"> Virtual Humans</w:t>
        </w:r>
      </w:ins>
    </w:p>
    <w:p w:rsidR="00E76DC9" w:rsidRDefault="00E76DC9" w:rsidP="00E76DC9">
      <w:pPr>
        <w:pStyle w:val="SIW-Norm"/>
        <w:rPr>
          <w:ins w:id="168" w:author="DDavis" w:date="2020-04-15T11:05:00Z"/>
        </w:rPr>
      </w:pPr>
      <w:ins w:id="169" w:author="DDavis" w:date="2020-04-15T11:05:00Z">
        <w:r>
          <w:t>One accepted, but emerging, technology is that of Virtual Humans.  As that term is used in this paper</w:t>
        </w:r>
      </w:ins>
      <w:ins w:id="170" w:author="DDavis" w:date="2020-04-15T11:28:00Z">
        <w:r w:rsidR="0044739E">
          <w:t>, a wide range of virtuality is accepted, including using computer</w:t>
        </w:r>
      </w:ins>
      <w:ins w:id="171" w:author="DDavis" w:date="2020-04-15T11:29:00Z">
        <w:r w:rsidR="0044739E">
          <w:t>-selected</w:t>
        </w:r>
      </w:ins>
      <w:ins w:id="172" w:author="DDavis" w:date="2020-04-15T11:28:00Z">
        <w:r w:rsidR="0044739E">
          <w:t xml:space="preserve"> video clips of a live human.  </w:t>
        </w:r>
      </w:ins>
      <w:ins w:id="173" w:author="DDavis" w:date="2020-04-15T11:30:00Z">
        <w:r w:rsidR="0044739E">
          <w:t>It</w:t>
        </w:r>
      </w:ins>
      <w:ins w:id="174" w:author="DDavis" w:date="2020-04-15T11:05:00Z">
        <w:r w:rsidRPr="009617AF">
          <w:t xml:space="preserve"> a creation</w:t>
        </w:r>
        <w:r>
          <w:t xml:space="preserve"> in</w:t>
        </w:r>
        <w:r w:rsidRPr="009617AF">
          <w:t xml:space="preserve"> virtual reality </w:t>
        </w:r>
        <w:r>
          <w:t xml:space="preserve">portrayed by an avatar which </w:t>
        </w:r>
      </w:ins>
      <w:ins w:id="175" w:author="DDavis" w:date="2020-04-15T11:31:00Z">
        <w:r w:rsidR="0044739E">
          <w:t>attempts</w:t>
        </w:r>
      </w:ins>
      <w:ins w:id="176" w:author="DDavis" w:date="2020-04-15T11:05:00Z">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xml:space="preserve">, virtual reality (VR), </w:t>
        </w:r>
        <w:proofErr w:type="gramStart"/>
        <w:r w:rsidRPr="009617AF">
          <w:t>computer</w:t>
        </w:r>
        <w:proofErr w:type="gramEnd"/>
        <w:r w:rsidRPr="009617AF">
          <w:t xml:space="preserve"> 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 1, 2, &amp; 3 below.</w:t>
        </w:r>
      </w:ins>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12"/>
        <w:gridCol w:w="3274"/>
        <w:tblGridChange w:id="177">
          <w:tblGrid>
            <w:gridCol w:w="3190"/>
            <w:gridCol w:w="3112"/>
            <w:gridCol w:w="3274"/>
          </w:tblGrid>
        </w:tblGridChange>
      </w:tblGrid>
      <w:tr w:rsidR="0044739E" w:rsidTr="0044739E">
        <w:tc>
          <w:tcPr>
            <w:tcW w:w="3192" w:type="dxa"/>
          </w:tcPr>
          <w:p w:rsidR="00C01E83" w:rsidRDefault="00C01E83" w:rsidP="0052213B">
            <w:pPr>
              <w:pStyle w:val="SIW-Norm"/>
            </w:pPr>
            <w:r>
              <w:rPr>
                <w:noProof/>
              </w:rPr>
              <w:pict>
                <v:shapetype id="_x0000_t202" coordsize="21600,21600" o:spt="202" path="m,l,21600r21600,l21600,xe">
                  <v:stroke joinstyle="miter"/>
                  <v:path gradientshapeok="t" o:connecttype="rect"/>
                </v:shapetype>
                <v:shape id="_x0000_s1030" type="#_x0000_t202" style="position:absolute;left:0;text-align:left;margin-left:3.85pt;margin-top:0;width:151.5pt;height:144.2pt;z-index:251665408;mso-width-relative:margin;mso-height-relative:margin" stroked="f">
                  <v:textbox style="mso-next-textbox:#_x0000_s1030">
                    <w:txbxContent>
                      <w:p w:rsidR="00C01E83" w:rsidRDefault="00C01E83" w:rsidP="00C01E83">
                        <w:pPr>
                          <w:keepNext/>
                          <w:tabs>
                            <w:tab w:val="left" w:pos="1386"/>
                          </w:tabs>
                          <w:jc w:val="center"/>
                        </w:pPr>
                        <w:r w:rsidRPr="00465689">
                          <w:rPr>
                            <w:noProof/>
                          </w:rPr>
                          <w:drawing>
                            <wp:inline distT="0" distB="0" distL="0" distR="0">
                              <wp:extent cx="1809750" cy="1403350"/>
                              <wp:effectExtent l="19050" t="0" r="0" b="0"/>
                              <wp:docPr id="1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8"/>
                                      <a:srcRect l="7000" r="3000"/>
                                      <a:stretch>
                                        <a:fillRect/>
                                      </a:stretch>
                                    </pic:blipFill>
                                    <pic:spPr>
                                      <a:xfrm>
                                        <a:off x="0" y="0"/>
                                        <a:ext cx="1821143" cy="1412185"/>
                                      </a:xfrm>
                                      <a:prstGeom prst="rect">
                                        <a:avLst/>
                                      </a:prstGeom>
                                    </pic:spPr>
                                  </pic:pic>
                                </a:graphicData>
                              </a:graphic>
                            </wp:inline>
                          </w:drawing>
                        </w:r>
                      </w:p>
                      <w:p w:rsidR="00C01E83" w:rsidRDefault="00C01E83" w:rsidP="00C01E83">
                        <w:pPr>
                          <w:pStyle w:val="Caption"/>
                          <w:spacing w:before="120" w:after="0"/>
                          <w:jc w:val="center"/>
                        </w:pPr>
                        <w:r w:rsidRPr="00C238E0">
                          <w:rPr>
                            <w:color w:val="auto"/>
                          </w:rPr>
                          <w:t xml:space="preserve">Figure </w:t>
                        </w:r>
                        <w:ins w:id="178" w:author="DDavis" w:date="2020-04-15T09:30:00Z">
                          <w:r>
                            <w:rPr>
                              <w:color w:val="auto"/>
                            </w:rPr>
                            <w:fldChar w:fldCharType="begin"/>
                          </w:r>
                          <w:r>
                            <w:rPr>
                              <w:color w:val="auto"/>
                            </w:rPr>
                            <w:instrText xml:space="preserve"> SEQ Figure \* ARABIC </w:instrText>
                          </w:r>
                        </w:ins>
                        <w:r>
                          <w:rPr>
                            <w:color w:val="auto"/>
                          </w:rPr>
                          <w:fldChar w:fldCharType="separate"/>
                        </w:r>
                        <w:ins w:id="179" w:author="DDavis" w:date="2020-04-15T09:49:00Z">
                          <w:r>
                            <w:rPr>
                              <w:noProof/>
                              <w:color w:val="auto"/>
                            </w:rPr>
                            <w:t>1</w:t>
                          </w:r>
                        </w:ins>
                        <w:ins w:id="180" w:author="DDavis" w:date="2020-04-15T09:30:00Z">
                          <w:r>
                            <w:rPr>
                              <w:color w:val="auto"/>
                            </w:rPr>
                            <w:fldChar w:fldCharType="end"/>
                          </w:r>
                        </w:ins>
                        <w:r>
                          <w:rPr>
                            <w:color w:val="auto"/>
                          </w:rPr>
                          <w:t xml:space="preserve"> </w:t>
                        </w:r>
                        <w:r w:rsidRPr="00C238E0">
                          <w:rPr>
                            <w:color w:val="auto"/>
                          </w:rPr>
                          <w:t>-</w:t>
                        </w:r>
                        <w:r w:rsidRPr="00B61338">
                          <w:rPr>
                            <w:color w:val="auto"/>
                          </w:rPr>
                          <w:t xml:space="preserve"> Fully Animated CGI</w:t>
                        </w:r>
                        <w:r>
                          <w:rPr>
                            <w:color w:val="auto"/>
                          </w:rPr>
                          <w:t xml:space="preserve"> SimCoach advises PTSD Vets</w:t>
                        </w:r>
                      </w:p>
                    </w:txbxContent>
                  </v:textbox>
                  <w10:wrap type="square"/>
                </v:shape>
              </w:pict>
            </w:r>
          </w:p>
        </w:tc>
        <w:tc>
          <w:tcPr>
            <w:tcW w:w="3192" w:type="dxa"/>
          </w:tcPr>
          <w:p w:rsidR="00C01E83" w:rsidRPr="00B61338" w:rsidRDefault="00CE53D6" w:rsidP="00CE53D6">
            <w:pPr>
              <w:pStyle w:val="Caption"/>
              <w:keepNext/>
              <w:spacing w:after="0"/>
              <w:jc w:val="center"/>
              <w:rPr>
                <w:color w:val="auto"/>
              </w:rPr>
            </w:pPr>
            <w:ins w:id="181" w:author="DDavis" w:date="2020-04-15T11:20:00Z">
              <w:r>
                <w:rPr>
                  <w:noProof/>
                  <w:color w:val="auto"/>
                </w:rPr>
                <w:drawing>
                  <wp:anchor distT="0" distB="0" distL="114300" distR="114300" simplePos="0" relativeHeight="251666432" behindDoc="1" locked="0" layoutInCell="1" allowOverlap="1">
                    <wp:simplePos x="0" y="0"/>
                    <wp:positionH relativeFrom="column">
                      <wp:posOffset>77470</wp:posOffset>
                    </wp:positionH>
                    <wp:positionV relativeFrom="paragraph">
                      <wp:posOffset>31115</wp:posOffset>
                    </wp:positionV>
                    <wp:extent cx="1854835" cy="1439545"/>
                    <wp:effectExtent l="19050" t="0" r="0" b="0"/>
                    <wp:wrapTight wrapText="bothSides">
                      <wp:wrapPolygon edited="0">
                        <wp:start x="-222" y="0"/>
                        <wp:lineTo x="-222" y="21438"/>
                        <wp:lineTo x="21519" y="21438"/>
                        <wp:lineTo x="21519" y="0"/>
                        <wp:lineTo x="-222" y="0"/>
                      </wp:wrapPolygon>
                    </wp:wrapTight>
                    <wp:docPr id="17" name="Picture 16"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9" cstate="print"/>
                            <a:stretch>
                              <a:fillRect/>
                            </a:stretch>
                          </pic:blipFill>
                          <pic:spPr>
                            <a:xfrm>
                              <a:off x="0" y="0"/>
                              <a:ext cx="1854835" cy="1439545"/>
                            </a:xfrm>
                            <a:prstGeom prst="rect">
                              <a:avLst/>
                            </a:prstGeom>
                          </pic:spPr>
                        </pic:pic>
                      </a:graphicData>
                    </a:graphic>
                  </wp:anchor>
                </w:drawing>
              </w:r>
            </w:ins>
            <w:r w:rsidR="00E76DC9" w:rsidRPr="00C238E0">
              <w:rPr>
                <w:color w:val="auto"/>
              </w:rPr>
              <w:t>Figure</w:t>
            </w:r>
            <w:ins w:id="182" w:author="DDavis" w:date="2020-04-15T11:07:00Z">
              <w:r w:rsidR="00E76DC9" w:rsidRPr="00C238E0">
                <w:rPr>
                  <w:color w:val="auto"/>
                </w:rPr>
                <w:t xml:space="preserve"> </w:t>
              </w:r>
              <w:r w:rsidR="00E76DC9">
                <w:rPr>
                  <w:color w:val="auto"/>
                </w:rPr>
                <w:fldChar w:fldCharType="begin"/>
              </w:r>
              <w:r w:rsidR="00E76DC9">
                <w:rPr>
                  <w:color w:val="auto"/>
                </w:rPr>
                <w:instrText xml:space="preserve"> SEQ Figure \* ARABIC </w:instrText>
              </w:r>
              <w:r w:rsidR="00E76DC9">
                <w:rPr>
                  <w:color w:val="auto"/>
                </w:rPr>
                <w:fldChar w:fldCharType="separate"/>
              </w:r>
              <w:r w:rsidR="00E76DC9">
                <w:rPr>
                  <w:noProof/>
                  <w:color w:val="auto"/>
                </w:rPr>
                <w:t>2</w:t>
              </w:r>
              <w:r w:rsidR="00E76DC9">
                <w:rPr>
                  <w:color w:val="auto"/>
                </w:rPr>
                <w:fldChar w:fldCharType="end"/>
              </w:r>
            </w:ins>
            <w:r w:rsidR="00C01E83" w:rsidRPr="00C238E0">
              <w:rPr>
                <w:color w:val="auto"/>
              </w:rPr>
              <w:t>-</w:t>
            </w:r>
            <w:r w:rsidR="00C01E83" w:rsidRPr="00B61338">
              <w:rPr>
                <w:color w:val="auto"/>
              </w:rPr>
              <w:t xml:space="preserve"> </w:t>
            </w:r>
            <w:r w:rsidR="00C01E83">
              <w:rPr>
                <w:color w:val="auto"/>
              </w:rPr>
              <w:t xml:space="preserve">Holocaust Survivor seen </w:t>
            </w:r>
            <w:r w:rsidR="00C01E83" w:rsidRPr="00B61338">
              <w:rPr>
                <w:color w:val="auto"/>
              </w:rPr>
              <w:t>in a holographic display</w:t>
            </w:r>
          </w:p>
          <w:p w:rsidR="00C01E83" w:rsidRDefault="00C01E83" w:rsidP="0052213B">
            <w:pPr>
              <w:pStyle w:val="SIW-Norm"/>
            </w:pPr>
          </w:p>
        </w:tc>
        <w:tc>
          <w:tcPr>
            <w:tcW w:w="3192" w:type="dxa"/>
          </w:tcPr>
          <w:p w:rsidR="00C01E83" w:rsidRDefault="00C01E83" w:rsidP="0052213B">
            <w:pPr>
              <w:pStyle w:val="SIW-Norm"/>
            </w:pPr>
            <w:r>
              <w:pict>
                <v:shape id="_x0000_s1027" type="#_x0000_t202" style="position:absolute;left:0;text-align:left;margin-left:2.5pt;margin-top:3.75pt;width:155.8pt;height:144.55pt;z-index:251661312;mso-position-horizontal-relative:text;mso-position-vertical-relative:text;mso-width-relative:margin;mso-height-relative:margin" o:allowoverlap="f" stroked="f">
                  <v:textbox style="mso-next-textbox:#_x0000_s1027">
                    <w:txbxContent>
                      <w:p w:rsidR="0052213B" w:rsidRPr="00C238E0" w:rsidRDefault="0052213B" w:rsidP="000B4AA9">
                        <w:pPr>
                          <w:pStyle w:val="Caption"/>
                          <w:keepNext/>
                          <w:ind w:left="-180"/>
                          <w:rPr>
                            <w:color w:val="auto"/>
                          </w:rPr>
                        </w:pPr>
                        <w:r w:rsidRPr="00C238E0">
                          <w:rPr>
                            <w:noProof/>
                            <w:color w:val="auto"/>
                          </w:rPr>
                          <w:drawing>
                            <wp:inline distT="0" distB="0" distL="0" distR="0">
                              <wp:extent cx="1972725" cy="1344621"/>
                              <wp:effectExtent l="19050" t="19050" r="27525" b="26979"/>
                              <wp:docPr id="4"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0"/>
                                      <a:stretch>
                                        <a:fillRect/>
                                      </a:stretch>
                                    </pic:blipFill>
                                    <pic:spPr>
                                      <a:xfrm>
                                        <a:off x="0" y="0"/>
                                        <a:ext cx="1972725" cy="1344621"/>
                                      </a:xfrm>
                                      <a:prstGeom prst="rect">
                                        <a:avLst/>
                                      </a:prstGeom>
                                      <a:ln w="0">
                                        <a:solidFill>
                                          <a:schemeClr val="bg2">
                                            <a:lumMod val="50000"/>
                                          </a:schemeClr>
                                        </a:solidFill>
                                      </a:ln>
                                    </pic:spPr>
                                  </pic:pic>
                                </a:graphicData>
                              </a:graphic>
                            </wp:inline>
                          </w:drawing>
                        </w:r>
                      </w:p>
                      <w:p w:rsidR="0052213B" w:rsidRDefault="0052213B" w:rsidP="0052213B">
                        <w:pPr>
                          <w:pStyle w:val="Caption"/>
                          <w:jc w:val="center"/>
                        </w:pPr>
                        <w:r w:rsidRPr="00C238E0">
                          <w:rPr>
                            <w:color w:val="auto"/>
                          </w:rPr>
                          <w:t xml:space="preserve">Figure </w:t>
                        </w:r>
                        <w:ins w:id="183" w:author="DDavis" w:date="2020-04-15T09:30:00Z">
                          <w:r>
                            <w:rPr>
                              <w:color w:val="auto"/>
                            </w:rPr>
                            <w:fldChar w:fldCharType="begin"/>
                          </w:r>
                          <w:r>
                            <w:rPr>
                              <w:color w:val="auto"/>
                            </w:rPr>
                            <w:instrText xml:space="preserve"> SEQ Figure \* ARABIC </w:instrText>
                          </w:r>
                        </w:ins>
                        <w:r>
                          <w:rPr>
                            <w:color w:val="auto"/>
                          </w:rPr>
                          <w:fldChar w:fldCharType="separate"/>
                        </w:r>
                        <w:ins w:id="184" w:author="DDavis" w:date="2020-04-15T09:49:00Z">
                          <w:r w:rsidR="00E51232">
                            <w:rPr>
                              <w:noProof/>
                              <w:color w:val="auto"/>
                            </w:rPr>
                            <w:t>3</w:t>
                          </w:r>
                        </w:ins>
                        <w:ins w:id="185" w:author="DDavis" w:date="2020-04-15T09:30:00Z">
                          <w:r>
                            <w:rPr>
                              <w:color w:val="auto"/>
                            </w:rPr>
                            <w:fldChar w:fldCharType="end"/>
                          </w:r>
                        </w:ins>
                        <w:r w:rsidRPr="00B61338">
                          <w:rPr>
                            <w:color w:val="auto"/>
                          </w:rPr>
                          <w:t xml:space="preserve"> </w:t>
                        </w:r>
                        <w:r>
                          <w:rPr>
                            <w:color w:val="auto"/>
                          </w:rPr>
                          <w:t>–</w:t>
                        </w:r>
                        <w:r w:rsidRPr="00B61338">
                          <w:rPr>
                            <w:color w:val="auto"/>
                          </w:rPr>
                          <w:t xml:space="preserve"> </w:t>
                        </w:r>
                        <w:r>
                          <w:rPr>
                            <w:color w:val="auto"/>
                          </w:rPr>
                          <w:t>Recorded video clips are used to Mentor STEM Student</w:t>
                        </w:r>
                        <w:ins w:id="186" w:author="DDavis" w:date="2020-04-15T11:02:00Z">
                          <w:r w:rsidR="00E76DC9">
                            <w:rPr>
                              <w:color w:val="auto"/>
                            </w:rPr>
                            <w:t>\</w:t>
                          </w:r>
                        </w:ins>
                        <w:del w:id="187" w:author="DDavis" w:date="2020-04-15T11:02:00Z">
                          <w:r w:rsidDel="00E76DC9">
                            <w:rPr>
                              <w:color w:val="auto"/>
                            </w:rPr>
                            <w:delText xml:space="preserve"> </w:delText>
                          </w:r>
                        </w:del>
                        <w:r>
                          <w:rPr>
                            <w:color w:val="auto"/>
                          </w:rPr>
                          <w:t xml:space="preserve"> </w:t>
                        </w:r>
                      </w:p>
                      <w:p w:rsidR="0052213B" w:rsidRDefault="0052213B" w:rsidP="0052213B"/>
                    </w:txbxContent>
                  </v:textbox>
                  <w10:wrap type="square"/>
                </v:shape>
              </w:pict>
            </w:r>
          </w:p>
        </w:tc>
      </w:tr>
    </w:tbl>
    <w:p w:rsidR="00C01E83" w:rsidRDefault="00C01E83" w:rsidP="0052213B">
      <w:pPr>
        <w:pStyle w:val="SIW-Norm"/>
      </w:pPr>
    </w:p>
    <w:p w:rsidR="0044739E" w:rsidRPr="009617AF" w:rsidRDefault="0044739E" w:rsidP="0044739E">
      <w:pPr>
        <w:pStyle w:val="SIW-Norm"/>
        <w:tabs>
          <w:tab w:val="left" w:pos="5346"/>
        </w:tabs>
        <w:rPr>
          <w:ins w:id="188" w:author="DDavis" w:date="2020-04-15T11:25:00Z"/>
        </w:rPr>
      </w:pPr>
      <w:ins w:id="189" w:author="DDavis" w:date="2020-04-15T11:25:00Z">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ins>
    </w:p>
    <w:p w:rsidR="0044739E" w:rsidRPr="009617AF" w:rsidRDefault="0044739E" w:rsidP="0044739E">
      <w:pPr>
        <w:pStyle w:val="SIW-Norm"/>
        <w:rPr>
          <w:ins w:id="190" w:author="DDavis" w:date="2020-04-15T11:25:00Z"/>
        </w:rPr>
      </w:pPr>
    </w:p>
    <w:p w:rsidR="0044739E" w:rsidRPr="009617AF" w:rsidRDefault="0044739E" w:rsidP="0044739E">
      <w:pPr>
        <w:pStyle w:val="SIW-Norm"/>
        <w:rPr>
          <w:ins w:id="191" w:author="DDavis" w:date="2020-04-15T11:25:00Z"/>
        </w:rPr>
      </w:pPr>
      <w:ins w:id="192" w:author="DDavis" w:date="2020-04-15T11:25:00Z">
        <w:r>
          <w:t xml:space="preserve">Applications of interest in </w:t>
        </w:r>
      </w:ins>
      <w:ins w:id="193" w:author="DDavis" w:date="2020-04-15T11:33:00Z">
        <w:r w:rsidR="00EB05FF">
          <w:t>cross reality</w:t>
        </w:r>
      </w:ins>
      <w:ins w:id="194" w:author="DDavis" w:date="2020-04-15T11:35:00Z">
        <w:r w:rsidR="00EB05FF">
          <w:t>,</w:t>
        </w:r>
      </w:ins>
      <w:ins w:id="195" w:author="DDavis" w:date="2020-04-15T11:36:00Z">
        <w:r w:rsidR="00EB05FF">
          <w:t xml:space="preserve"> as</w:t>
        </w:r>
      </w:ins>
      <w:ins w:id="196" w:author="DDavis" w:date="2020-04-15T11:35:00Z">
        <w:r w:rsidR="00EB05FF">
          <w:t xml:space="preserve"> a synthesis of several </w:t>
        </w:r>
      </w:ins>
      <w:ins w:id="197" w:author="DDavis" w:date="2020-04-15T11:36:00Z">
        <w:r w:rsidR="00EB05FF">
          <w:t>vitalities</w:t>
        </w:r>
      </w:ins>
      <w:ins w:id="198" w:author="DDavis" w:date="2020-04-15T11:35:00Z">
        <w:r w:rsidR="00EB05FF">
          <w:t xml:space="preserve"> and </w:t>
        </w:r>
        <w:proofErr w:type="gramStart"/>
        <w:r w:rsidR="00EB05FF">
          <w:t>reality,</w:t>
        </w:r>
      </w:ins>
      <w:proofErr w:type="gramEnd"/>
      <w:ins w:id="199" w:author="DDavis" w:date="2020-04-15T11:25:00Z">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w:t>
        </w:r>
        <w:r w:rsidRPr="009617AF">
          <w:lastRenderedPageBreak/>
          <w:t xml:space="preserve">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ins>
    </w:p>
    <w:p w:rsidR="0044739E" w:rsidRPr="009617AF" w:rsidRDefault="0044739E" w:rsidP="0044739E">
      <w:pPr>
        <w:pStyle w:val="SIW-Norm"/>
        <w:rPr>
          <w:ins w:id="200" w:author="DDavis" w:date="2020-04-15T11:25:00Z"/>
        </w:rPr>
      </w:pPr>
    </w:p>
    <w:p w:rsidR="0044739E" w:rsidRPr="009617AF" w:rsidRDefault="0044739E" w:rsidP="0044739E">
      <w:pPr>
        <w:pStyle w:val="Heading2"/>
        <w:rPr>
          <w:ins w:id="201" w:author="DDavis" w:date="2020-04-15T11:25:00Z"/>
        </w:rPr>
      </w:pPr>
      <w:ins w:id="202" w:author="DDavis" w:date="2020-04-15T11:25:00Z">
        <w:r>
          <w:t>Effective Conversational Interfaces</w:t>
        </w:r>
      </w:ins>
    </w:p>
    <w:p w:rsidR="0044739E" w:rsidRDefault="0044739E" w:rsidP="0044739E">
      <w:pPr>
        <w:pStyle w:val="SIW-Norm"/>
        <w:rPr>
          <w:ins w:id="203" w:author="DDavis" w:date="2020-04-15T11:25:00Z"/>
        </w:rPr>
      </w:pPr>
      <w:ins w:id="204" w:author="DDavis" w:date="2020-04-15T11:25:00Z">
        <w:r w:rsidRPr="009617AF">
          <w:t>The SimCoach system</w:t>
        </w:r>
        <w:r>
          <w:t xml:space="preserve"> (see image 1 above)</w:t>
        </w:r>
        <w:r w:rsidRPr="009617AF">
          <w:t xml:space="preserve"> experience aim</w:t>
        </w:r>
        <w:r>
          <w:t>ed</w:t>
        </w:r>
        <w:r w:rsidRPr="009617AF">
          <w:t xml:space="preserve"> to “motivate users to take the first step – to empower themselves to seek advice and information regarding their healthcare</w:t>
        </w:r>
        <w:proofErr w:type="gramStart"/>
        <w:r w:rsidRPr="009617AF">
          <w:t>” .</w:t>
        </w:r>
        <w:proofErr w:type="gramEnd"/>
        <w:r w:rsidRPr="009617AF">
          <w:t xml:space="preserv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ins>
    </w:p>
    <w:p w:rsidR="0044739E" w:rsidRPr="009617AF" w:rsidRDefault="0044739E" w:rsidP="0044739E">
      <w:pPr>
        <w:pStyle w:val="SIW-Norm"/>
        <w:rPr>
          <w:ins w:id="205" w:author="DDavis" w:date="2020-04-15T11:25:00Z"/>
        </w:rPr>
      </w:pPr>
      <w:ins w:id="206" w:author="DDavis" w:date="2020-04-15T11:25:00Z">
        <w:r>
          <w:rPr>
            <w:noProof/>
            <w:lang w:eastAsia="zh-TW"/>
          </w:rPr>
          <w:pict>
            <v:shape id="_x0000_s1032" type="#_x0000_t202" style="position:absolute;left:0;text-align:left;margin-left:217.8pt;margin-top:10.85pt;width:269.35pt;height:167.1pt;z-index:251668480;mso-width-relative:margin;mso-height-relative:margin" stroked="f">
              <v:textbox style="mso-next-textbox:#_x0000_s1032">
                <w:txbxContent>
                  <w:p w:rsidR="0044739E" w:rsidRDefault="0044739E"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1"/>
                                  <a:stretch>
                                    <a:fillRect/>
                                  </a:stretch>
                                </pic:blipFill>
                                <pic:spPr>
                                  <a:xfrm>
                                    <a:off x="0" y="0"/>
                                    <a:ext cx="3136288" cy="1769346"/>
                                  </a:xfrm>
                                  <a:prstGeom prst="rect">
                                    <a:avLst/>
                                  </a:prstGeom>
                                </pic:spPr>
                              </pic:pic>
                            </a:graphicData>
                          </a:graphic>
                        </wp:inline>
                      </w:drawing>
                    </w:r>
                  </w:p>
                  <w:p w:rsidR="0044739E" w:rsidRPr="00B002BF" w:rsidRDefault="0044739E" w:rsidP="0044739E">
                    <w:pPr>
                      <w:pStyle w:val="Caption"/>
                      <w:jc w:val="center"/>
                      <w:rPr>
                        <w:color w:val="auto"/>
                      </w:rPr>
                    </w:pPr>
                    <w:bookmarkStart w:id="207" w:name="_Ref536373318"/>
                    <w:r w:rsidRPr="00B002BF">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4</w:t>
                    </w:r>
                    <w:r>
                      <w:rPr>
                        <w:color w:val="auto"/>
                      </w:rPr>
                      <w:fldChar w:fldCharType="end"/>
                    </w:r>
                    <w:bookmarkEnd w:id="207"/>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44739E" w:rsidRDefault="0044739E" w:rsidP="0044739E"/>
                </w:txbxContent>
              </v:textbox>
              <w10:wrap type="square"/>
            </v:shape>
          </w:pict>
        </w:r>
      </w:ins>
    </w:p>
    <w:p w:rsidR="0044739E" w:rsidRPr="009617AF" w:rsidRDefault="0044739E" w:rsidP="0044739E">
      <w:pPr>
        <w:pStyle w:val="SIW-Norm"/>
        <w:rPr>
          <w:ins w:id="208" w:author="DDavis" w:date="2020-04-15T11:25:00Z"/>
        </w:rPr>
      </w:pPr>
      <w:ins w:id="209" w:author="DDavis" w:date="2020-04-15T11:25:00Z">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fldChar w:fldCharType="begin"/>
        </w:r>
        <w:r>
          <w:instrText xml:space="preserve"> REF _Ref536373318 \h </w:instrText>
        </w:r>
        <w:r>
          <w:fldChar w:fldCharType="separate"/>
        </w:r>
        <w:r w:rsidRPr="00B002BF">
          <w:t xml:space="preserve">Figure </w:t>
        </w:r>
        <w:r>
          <w:fldChar w:fldCharType="end"/>
        </w:r>
        <w:r>
          <w:t>4)</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ins>
    </w:p>
    <w:p w:rsidR="0044739E" w:rsidRPr="009617AF" w:rsidRDefault="0044739E" w:rsidP="0044739E">
      <w:pPr>
        <w:pStyle w:val="SIW-Norm"/>
        <w:rPr>
          <w:ins w:id="210" w:author="DDavis" w:date="2020-04-15T11:25:00Z"/>
        </w:rPr>
      </w:pPr>
      <w:ins w:id="211" w:author="DDavis" w:date="2020-04-15T11:25:00Z">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ins>
    </w:p>
    <w:p w:rsidR="0044739E" w:rsidRDefault="0044739E" w:rsidP="0044739E">
      <w:pPr>
        <w:rPr>
          <w:ins w:id="212" w:author="DDavis" w:date="2020-04-15T11:25:00Z"/>
        </w:rPr>
      </w:pPr>
    </w:p>
    <w:p w:rsidR="0044739E" w:rsidRDefault="0044739E" w:rsidP="0044739E">
      <w:pPr>
        <w:rPr>
          <w:ins w:id="213" w:author="DDavis" w:date="2020-04-15T11:25:00Z"/>
        </w:rPr>
      </w:pPr>
      <w:ins w:id="214" w:author="DDavis" w:date="2020-04-15T11:25:00Z">
        <w:r>
          <w:t xml:space="preserve">One of the issues facing both the previous work on MentorPal and the projected future work on the incarnation of the robotic warfighter is the identification, assessment and ranking of various scenarios and environments.  The prior </w:t>
        </w:r>
      </w:ins>
      <w:ins w:id="215" w:author="DDavis" w:date="2020-04-15T11:37:00Z">
        <w:r w:rsidR="00EB05FF">
          <w:t>experience</w:t>
        </w:r>
      </w:ins>
      <w:ins w:id="216" w:author="DDavis" w:date="2020-04-15T11:25:00Z">
        <w:r>
          <w:t xml:space="preserve"> of the selection of issues to be </w:t>
        </w:r>
      </w:ins>
      <w:ins w:id="217" w:author="DDavis" w:date="2020-04-15T11:37:00Z">
        <w:r w:rsidR="00EB05FF">
          <w:t>addressed</w:t>
        </w:r>
      </w:ins>
      <w:ins w:id="218" w:author="DDavis" w:date="2020-04-15T11:25:00Z">
        <w:r>
          <w:t xml:space="preserve"> will be critical as we face the problems of effectively controlling the virtual battlefield superimposed on the real battlefield. In previous work, the authors had </w:t>
        </w:r>
        <w:proofErr w:type="spellStart"/>
        <w:proofErr w:type="gramStart"/>
        <w:r>
          <w:t>ot</w:t>
        </w:r>
        <w:proofErr w:type="spellEnd"/>
        <w:proofErr w:type="gramEnd"/>
        <w:r>
          <w:t xml:space="preserve"> ascertain the corpus of questions to be asked.  They developed useful techniques for ascertaining this corpus.</w:t>
        </w:r>
      </w:ins>
    </w:p>
    <w:p w:rsidR="0044739E" w:rsidRDefault="0044739E" w:rsidP="0044739E">
      <w:pPr>
        <w:rPr>
          <w:ins w:id="219" w:author="DDavis" w:date="2020-04-15T11:25:00Z"/>
        </w:rPr>
      </w:pPr>
    </w:p>
    <w:p w:rsidR="0044739E" w:rsidRDefault="0044739E" w:rsidP="0044739E">
      <w:pPr>
        <w:pStyle w:val="BodyText2"/>
        <w:rPr>
          <w:ins w:id="220" w:author="DDavis" w:date="2020-04-15T11:25:00Z"/>
          <w:iCs w:val="0"/>
        </w:rPr>
      </w:pPr>
      <w:ins w:id="221" w:author="DDavis" w:date="2020-04-15T11:25:00Z">
        <w:r>
          <w:rPr>
            <w:iCs w:val="0"/>
          </w:rPr>
          <w:t xml:space="preserve">A number of the reported issues with mentoring in the services today have been reaffirmed in the informal survey described below. Some of the most often cited are: reduced access due to ops tempos, lack of a broad selection of potential mentors and feelings of hesitancy in relating openly to another officer. The MentorPal project purports to address many of these issues (Nye </w:t>
        </w:r>
        <w:r w:rsidRPr="00843C2B">
          <w:rPr>
            <w:i/>
            <w:iCs w:val="0"/>
          </w:rPr>
          <w:t>et al</w:t>
        </w:r>
        <w:r>
          <w:rPr>
            <w:iCs w:val="0"/>
          </w:rPr>
          <w:t xml:space="preserve">., 2017j Davis, </w:t>
        </w:r>
        <w:r w:rsidRPr="000152CF">
          <w:rPr>
            <w:i/>
            <w:iCs w:val="0"/>
          </w:rPr>
          <w:t>et al</w:t>
        </w:r>
        <w:r>
          <w:rPr>
            <w:iCs w:val="0"/>
          </w:rPr>
          <w:t xml:space="preserve">., 2018) by selecting insightful, articulate and engaging mentors, recording their advice in short video clips and presenting them to the mentees in a way that convincingly emulates a live conversation. This technique has proven useful in other context, </w:t>
        </w:r>
        <w:r w:rsidRPr="00283DF9">
          <w:rPr>
            <w:i/>
            <w:iCs w:val="0"/>
          </w:rPr>
          <w:t>e.g</w:t>
        </w:r>
        <w:r>
          <w:rPr>
            <w:iCs w:val="0"/>
          </w:rPr>
          <w:t xml:space="preserve">. counseling for PTSD (Post Traumatic Stress Disorder) patients (Rizzo, </w:t>
        </w:r>
        <w:r w:rsidRPr="00283DF9">
          <w:rPr>
            <w:i/>
            <w:iCs w:val="0"/>
          </w:rPr>
          <w:t>et al.,</w:t>
        </w:r>
        <w:r>
          <w:rPr>
            <w:iCs w:val="0"/>
          </w:rPr>
          <w:t xml:space="preserve"> 2012) and advising high school seniors of technical careers in the Navy (Beck, </w:t>
        </w:r>
        <w:r w:rsidRPr="00EB0032">
          <w:rPr>
            <w:i/>
            <w:iCs w:val="0"/>
          </w:rPr>
          <w:t>et al</w:t>
        </w:r>
        <w:r>
          <w:rPr>
            <w:iCs w:val="0"/>
          </w:rPr>
          <w:t>., 2018). The goal of the current project phase is to create a mentor panel of several officers who can respond to typed or voice-recognition audio questions on-line. It follows that the first priority would be to assemble a database of two question sets: “What do young officers ask mentors?” and “What should young officers ask mentors?</w:t>
        </w:r>
        <w:proofErr w:type="gramStart"/>
        <w:r>
          <w:rPr>
            <w:iCs w:val="0"/>
          </w:rPr>
          <w:t>”.</w:t>
        </w:r>
        <w:proofErr w:type="gramEnd"/>
        <w:r>
          <w:rPr>
            <w:iCs w:val="0"/>
          </w:rPr>
          <w:t xml:space="preserve"> One of the first issues to be aired was the dichotomy between the academics on the team and the Navy veterans on the team as to where the greater repository of useful data would be found: Either from young </w:t>
        </w:r>
        <w:r>
          <w:rPr>
            <w:iCs w:val="0"/>
          </w:rPr>
          <w:lastRenderedPageBreak/>
          <w:t>officers or from seasoned officers who know what they “should have known?</w:t>
        </w:r>
        <w:proofErr w:type="gramStart"/>
        <w:r>
          <w:rPr>
            <w:iCs w:val="0"/>
          </w:rPr>
          <w:t>”.</w:t>
        </w:r>
        <w:proofErr w:type="gramEnd"/>
        <w:r>
          <w:rPr>
            <w:iCs w:val="0"/>
          </w:rPr>
          <w:t xml:space="preserve"> That issue is not fully resolved, but, as with all good teams, adherents of both views were open to contributions from both input streams.</w:t>
        </w:r>
      </w:ins>
    </w:p>
    <w:p w:rsidR="0044739E" w:rsidRDefault="0044739E" w:rsidP="0044739E">
      <w:pPr>
        <w:pStyle w:val="BodyText2"/>
        <w:rPr>
          <w:ins w:id="222" w:author="DDavis" w:date="2020-04-15T11:25:00Z"/>
          <w:iCs w:val="0"/>
        </w:rPr>
      </w:pPr>
    </w:p>
    <w:p w:rsidR="0044739E" w:rsidRDefault="0044739E" w:rsidP="0044739E">
      <w:pPr>
        <w:pStyle w:val="BodyText2"/>
        <w:rPr>
          <w:ins w:id="223" w:author="DDavis" w:date="2020-04-15T11:25:00Z"/>
          <w:iCs w:val="0"/>
        </w:rPr>
      </w:pPr>
      <w:ins w:id="224" w:author="DDavis" w:date="2020-04-15T11:25:00Z">
        <w:r>
          <w:rPr>
            <w:iCs w:val="0"/>
          </w:rPr>
          <w:t>The discussions above led to a six step process:</w:t>
        </w:r>
      </w:ins>
    </w:p>
    <w:p w:rsidR="0044739E" w:rsidRDefault="0044739E" w:rsidP="0044739E">
      <w:pPr>
        <w:pStyle w:val="BodyText2"/>
        <w:numPr>
          <w:ilvl w:val="0"/>
          <w:numId w:val="3"/>
        </w:numPr>
        <w:rPr>
          <w:ins w:id="225" w:author="DDavis" w:date="2020-04-15T11:25:00Z"/>
          <w:iCs w:val="0"/>
        </w:rPr>
      </w:pPr>
      <w:ins w:id="226" w:author="DDavis" w:date="2020-04-15T11:25:00Z">
        <w:r>
          <w:rPr>
            <w:iCs w:val="0"/>
          </w:rPr>
          <w:t>Input from young officer trainees</w:t>
        </w:r>
      </w:ins>
    </w:p>
    <w:p w:rsidR="0044739E" w:rsidRDefault="0044739E" w:rsidP="0044739E">
      <w:pPr>
        <w:pStyle w:val="BodyText2"/>
        <w:numPr>
          <w:ilvl w:val="0"/>
          <w:numId w:val="3"/>
        </w:numPr>
        <w:rPr>
          <w:ins w:id="227" w:author="DDavis" w:date="2020-04-15T11:25:00Z"/>
          <w:iCs w:val="0"/>
        </w:rPr>
      </w:pPr>
      <w:ins w:id="228" w:author="DDavis" w:date="2020-04-15T11:25:00Z">
        <w:r>
          <w:rPr>
            <w:iCs w:val="0"/>
          </w:rPr>
          <w:t>Review by senior officers, both active duty and retired</w:t>
        </w:r>
      </w:ins>
    </w:p>
    <w:p w:rsidR="0044739E" w:rsidRDefault="0044739E" w:rsidP="0044739E">
      <w:pPr>
        <w:pStyle w:val="BodyText2"/>
        <w:numPr>
          <w:ilvl w:val="0"/>
          <w:numId w:val="3"/>
        </w:numPr>
        <w:rPr>
          <w:ins w:id="229" w:author="DDavis" w:date="2020-04-15T11:25:00Z"/>
          <w:iCs w:val="0"/>
        </w:rPr>
      </w:pPr>
      <w:ins w:id="230" w:author="DDavis" w:date="2020-04-15T11:25:00Z">
        <w:r>
          <w:rPr>
            <w:iCs w:val="0"/>
          </w:rPr>
          <w:t>Input from the reviewing officers</w:t>
        </w:r>
      </w:ins>
    </w:p>
    <w:p w:rsidR="0044739E" w:rsidRDefault="0044739E" w:rsidP="0044739E">
      <w:pPr>
        <w:pStyle w:val="BodyText2"/>
        <w:numPr>
          <w:ilvl w:val="0"/>
          <w:numId w:val="3"/>
        </w:numPr>
        <w:rPr>
          <w:ins w:id="231" w:author="DDavis" w:date="2020-04-15T11:25:00Z"/>
          <w:iCs w:val="0"/>
        </w:rPr>
      </w:pPr>
      <w:ins w:id="232" w:author="DDavis" w:date="2020-04-15T11:25:00Z">
        <w:r>
          <w:rPr>
            <w:iCs w:val="0"/>
          </w:rPr>
          <w:t>Collation of a draft question set</w:t>
        </w:r>
      </w:ins>
    </w:p>
    <w:p w:rsidR="0044739E" w:rsidRDefault="0044739E" w:rsidP="0044739E">
      <w:pPr>
        <w:pStyle w:val="BodyText2"/>
        <w:numPr>
          <w:ilvl w:val="0"/>
          <w:numId w:val="3"/>
        </w:numPr>
        <w:rPr>
          <w:ins w:id="233" w:author="DDavis" w:date="2020-04-15T11:25:00Z"/>
          <w:iCs w:val="0"/>
        </w:rPr>
      </w:pPr>
      <w:ins w:id="234" w:author="DDavis" w:date="2020-04-15T11:25:00Z">
        <w:r>
          <w:rPr>
            <w:iCs w:val="0"/>
          </w:rPr>
          <w:t>An informal survey of &gt; 100 seasoned officers and enlisted personnel</w:t>
        </w:r>
      </w:ins>
    </w:p>
    <w:p w:rsidR="0044739E" w:rsidRDefault="0044739E" w:rsidP="0044739E">
      <w:pPr>
        <w:pStyle w:val="BodyText2"/>
        <w:numPr>
          <w:ilvl w:val="0"/>
          <w:numId w:val="3"/>
        </w:numPr>
        <w:rPr>
          <w:ins w:id="235" w:author="DDavis" w:date="2020-04-15T11:25:00Z"/>
          <w:iCs w:val="0"/>
        </w:rPr>
      </w:pPr>
      <w:ins w:id="236" w:author="DDavis" w:date="2020-04-15T11:25:00Z">
        <w:r>
          <w:rPr>
            <w:iCs w:val="0"/>
          </w:rPr>
          <w:t>Use of questions in a group of four mentors, with concomitant logging of suggestion</w:t>
        </w:r>
      </w:ins>
    </w:p>
    <w:p w:rsidR="0044739E" w:rsidRDefault="0044739E" w:rsidP="0044739E">
      <w:pPr>
        <w:pStyle w:val="BodyText2"/>
        <w:rPr>
          <w:ins w:id="237" w:author="DDavis" w:date="2020-04-15T11:25:00Z"/>
          <w:iCs w:val="0"/>
        </w:rPr>
      </w:pPr>
    </w:p>
    <w:p w:rsidR="0044739E" w:rsidRDefault="0044739E" w:rsidP="0044739E">
      <w:pPr>
        <w:pStyle w:val="BodyText2"/>
        <w:rPr>
          <w:ins w:id="238" w:author="DDavis" w:date="2020-04-15T11:25:00Z"/>
          <w:iCs w:val="0"/>
        </w:rPr>
      </w:pPr>
      <w:ins w:id="239" w:author="DDavis" w:date="2020-04-15T11:25:00Z">
        <w:r>
          <w:rPr>
            <w:iCs w:val="0"/>
          </w:rPr>
          <w:t xml:space="preserve">The young officer trainees were Cadets from the United States Military Academy (USMA) in West Point. They met together and created a list long enough to be used. An interesting research thread </w:t>
        </w:r>
        <w:r w:rsidRPr="0085582C">
          <w:rPr>
            <w:iCs w:val="0"/>
          </w:rPr>
          <w:t xml:space="preserve">may have been the reasoning behind certain questions </w:t>
        </w:r>
        <w:r>
          <w:rPr>
            <w:iCs w:val="0"/>
          </w:rPr>
          <w:t xml:space="preserve">they asked did and how might that further shape future training in those contexts. This process took on the order of two weeks and produced around 300 items. That number appeared sufficient for the “proof of concept” nature of the MentorPal project (Kaimakis </w:t>
        </w:r>
        <w:r w:rsidRPr="000152CF">
          <w:rPr>
            <w:i/>
            <w:iCs w:val="0"/>
          </w:rPr>
          <w:t>et al</w:t>
        </w:r>
        <w:r>
          <w:rPr>
            <w:iCs w:val="0"/>
          </w:rPr>
          <w:t xml:space="preserve">., 2018), but it should be noted that a parallel project, New Dimension in Testimony </w:t>
        </w:r>
        <w:r>
          <w:t>(Artstein, 2017)</w:t>
        </w:r>
        <w:r>
          <w:rPr>
            <w:iCs w:val="0"/>
          </w:rPr>
          <w:t xml:space="preserve">, that was focused on creating a conversational record of Holocaust survivors had a question set of closer to 1,500, as it was a production project for classroom and museum use. </w:t>
        </w:r>
      </w:ins>
    </w:p>
    <w:p w:rsidR="0044739E" w:rsidRDefault="0044739E" w:rsidP="0044739E">
      <w:pPr>
        <w:pStyle w:val="BodyText2"/>
        <w:rPr>
          <w:ins w:id="240" w:author="DDavis" w:date="2020-04-15T11:25:00Z"/>
          <w:iCs w:val="0"/>
        </w:rPr>
      </w:pPr>
    </w:p>
    <w:p w:rsidR="0044739E" w:rsidRDefault="0044739E" w:rsidP="0044739E">
      <w:pPr>
        <w:pStyle w:val="BodyText2"/>
        <w:rPr>
          <w:ins w:id="241" w:author="DDavis" w:date="2020-04-15T11:25:00Z"/>
          <w:iCs w:val="0"/>
        </w:rPr>
      </w:pPr>
      <w:ins w:id="242" w:author="DDavis" w:date="2020-04-15T11:25:00Z">
        <w:r>
          <w:rPr>
            <w:iCs w:val="0"/>
          </w:rPr>
          <w:t xml:space="preserve">The review of that question set by team members required a significant amount of editing, on the order of a staff-week. Some of it was correcting grammar and syntax, others included re-writing the questions into Navy terminology, </w:t>
        </w:r>
        <w:r w:rsidRPr="009D7B54">
          <w:rPr>
            <w:i/>
            <w:iCs w:val="0"/>
          </w:rPr>
          <w:t>e.g</w:t>
        </w:r>
        <w:r>
          <w:rPr>
            <w:iCs w:val="0"/>
          </w:rPr>
          <w:t xml:space="preserve">. an Army Division (~10 to 15 thousand) is three orders of magnitude larger than a Navy Division which often only a few tens of personnel in size. 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how to manage both up and down the chain of command. </w:t>
        </w:r>
      </w:ins>
    </w:p>
    <w:p w:rsidR="0044739E" w:rsidRDefault="0044739E" w:rsidP="0044739E">
      <w:pPr>
        <w:pStyle w:val="BodyText2"/>
        <w:rPr>
          <w:ins w:id="243" w:author="DDavis" w:date="2020-04-15T11:25:00Z"/>
          <w:iCs w:val="0"/>
        </w:rPr>
      </w:pPr>
    </w:p>
    <w:p w:rsidR="0044739E" w:rsidRDefault="0044739E" w:rsidP="0044739E">
      <w:pPr>
        <w:pStyle w:val="BodyText2"/>
        <w:rPr>
          <w:ins w:id="244" w:author="DDavis" w:date="2020-04-15T11:25:00Z"/>
          <w:iCs w:val="0"/>
        </w:rPr>
      </w:pPr>
      <w:ins w:id="245" w:author="DDavis" w:date="2020-04-15T11:25:00Z">
        <w:r>
          <w:rPr>
            <w:iCs w:val="0"/>
          </w:rPr>
          <w:t>A typical subset of these questions appears below in Figure 5:</w:t>
        </w:r>
      </w:ins>
    </w:p>
    <w:p w:rsidR="0044739E" w:rsidRDefault="0044739E" w:rsidP="0044739E">
      <w:pPr>
        <w:pStyle w:val="BodyText2"/>
        <w:rPr>
          <w:ins w:id="246" w:author="DDavis" w:date="2020-04-15T11:25:00Z"/>
          <w:iCs w:val="0"/>
        </w:rPr>
      </w:pPr>
    </w:p>
    <w:p w:rsidR="0044739E" w:rsidRDefault="0044739E" w:rsidP="0044739E">
      <w:pPr>
        <w:pStyle w:val="BodyText2"/>
        <w:tabs>
          <w:tab w:val="left" w:pos="2160"/>
        </w:tabs>
        <w:jc w:val="center"/>
        <w:rPr>
          <w:ins w:id="247" w:author="DDavis" w:date="2020-04-15T11:25:00Z"/>
          <w:iCs w:val="0"/>
        </w:rPr>
      </w:pPr>
      <w:ins w:id="248" w:author="DDavis" w:date="2020-04-15T11:25:00Z">
        <w:r>
          <w:rPr>
            <w:iCs w:val="0"/>
            <w:noProof/>
          </w:rPr>
          <w:drawing>
            <wp:inline distT="0" distB="0" distL="0" distR="0">
              <wp:extent cx="5434056" cy="1780682"/>
              <wp:effectExtent l="19050" t="0" r="0" b="0"/>
              <wp:docPr id="19" name="Picture 3" descr="Quest-D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DB-Image.jpg"/>
                      <pic:cNvPicPr/>
                    </pic:nvPicPr>
                    <pic:blipFill>
                      <a:blip r:embed="rId12" cstate="print"/>
                      <a:stretch>
                        <a:fillRect/>
                      </a:stretch>
                    </pic:blipFill>
                    <pic:spPr>
                      <a:xfrm>
                        <a:off x="0" y="0"/>
                        <a:ext cx="5445826" cy="1784539"/>
                      </a:xfrm>
                      <a:prstGeom prst="rect">
                        <a:avLst/>
                      </a:prstGeom>
                      <a:ln w="6350">
                        <a:noFill/>
                      </a:ln>
                    </pic:spPr>
                  </pic:pic>
                </a:graphicData>
              </a:graphic>
            </wp:inline>
          </w:drawing>
        </w:r>
      </w:ins>
    </w:p>
    <w:p w:rsidR="0044739E" w:rsidRPr="006C1AD4" w:rsidRDefault="0044739E" w:rsidP="0044739E">
      <w:pPr>
        <w:pStyle w:val="Caption"/>
        <w:jc w:val="center"/>
        <w:rPr>
          <w:ins w:id="249" w:author="DDavis" w:date="2020-04-15T11:25:00Z"/>
        </w:rPr>
      </w:pPr>
      <w:proofErr w:type="gramStart"/>
      <w:ins w:id="250" w:author="DDavis" w:date="2020-04-15T11:25:00Z">
        <w:r>
          <w:t xml:space="preserve">Figure </w:t>
        </w:r>
        <w:r>
          <w:fldChar w:fldCharType="begin"/>
        </w:r>
        <w:r>
          <w:instrText xml:space="preserve"> SEQ Figure \* ARABIC </w:instrText>
        </w:r>
        <w:r>
          <w:fldChar w:fldCharType="separate"/>
        </w:r>
        <w:r>
          <w:rPr>
            <w:noProof/>
          </w:rPr>
          <w:t>5</w:t>
        </w:r>
        <w:r>
          <w:fldChar w:fldCharType="end"/>
        </w:r>
        <w:r>
          <w:t>.</w:t>
        </w:r>
        <w:proofErr w:type="gramEnd"/>
        <w:r>
          <w:t xml:space="preserve"> Typical Question Set from MentorPal Database</w:t>
        </w:r>
      </w:ins>
    </w:p>
    <w:p w:rsidR="0044739E" w:rsidRDefault="0044739E" w:rsidP="0044739E">
      <w:pPr>
        <w:pStyle w:val="BodyText2"/>
        <w:rPr>
          <w:ins w:id="251" w:author="DDavis" w:date="2020-04-15T11:25:00Z"/>
          <w:iCs w:val="0"/>
        </w:rPr>
      </w:pPr>
    </w:p>
    <w:p w:rsidR="0044739E" w:rsidRDefault="0044739E" w:rsidP="0044739E">
      <w:pPr>
        <w:pStyle w:val="BodyText2"/>
        <w:rPr>
          <w:ins w:id="252" w:author="DDavis" w:date="2020-04-15T11:25:00Z"/>
          <w:iCs w:val="0"/>
        </w:rPr>
      </w:pPr>
      <w:ins w:id="253" w:author="DDavis" w:date="2020-04-15T11:25:00Z">
        <w:r>
          <w:rPr>
            <w:iCs w:val="0"/>
          </w:rPr>
          <w:t xml:space="preserve">Then, upon suggestions from the team veterans, both enlisted and officers, additional questions were added. Many of these had to do with commonly overlooked aspects of </w:t>
        </w:r>
        <w:proofErr w:type="gramStart"/>
        <w:r>
          <w:rPr>
            <w:iCs w:val="0"/>
          </w:rPr>
          <w:t>Naval</w:t>
        </w:r>
        <w:proofErr w:type="gramEnd"/>
        <w:r>
          <w:rPr>
            <w:iCs w:val="0"/>
          </w:rPr>
          <w:t xml:space="preserve"> service. They dealt with housing, moving, </w:t>
        </w:r>
        <w:proofErr w:type="gramStart"/>
        <w:r>
          <w:rPr>
            <w:iCs w:val="0"/>
          </w:rPr>
          <w:t>behavior</w:t>
        </w:r>
        <w:proofErr w:type="gramEnd"/>
        <w:r>
          <w:rPr>
            <w:iCs w:val="0"/>
          </w:rPr>
          <w:t xml:space="preserve"> at new commands, relationships with seniors and other topics not envisioned by the junior personnel. This broader sweep was also observed in the high-school student advising. Younger people often have not had enough life-experience to know what is important.</w:t>
        </w:r>
      </w:ins>
    </w:p>
    <w:p w:rsidR="0044739E" w:rsidRDefault="0044739E" w:rsidP="0044739E">
      <w:pPr>
        <w:pStyle w:val="BodyText2"/>
        <w:rPr>
          <w:ins w:id="254" w:author="DDavis" w:date="2020-04-15T11:25:00Z"/>
          <w:iCs w:val="0"/>
        </w:rPr>
      </w:pPr>
    </w:p>
    <w:p w:rsidR="0044739E" w:rsidRDefault="0044739E" w:rsidP="0044739E">
      <w:pPr>
        <w:pStyle w:val="BodyText2"/>
        <w:rPr>
          <w:ins w:id="255" w:author="DDavis" w:date="2020-04-15T11:25:00Z"/>
          <w:iCs w:val="0"/>
        </w:rPr>
      </w:pPr>
      <w:ins w:id="256" w:author="DDavis" w:date="2020-04-15T11:25:00Z">
        <w:r>
          <w:rPr>
            <w:iCs w:val="0"/>
          </w:rPr>
          <w:t>At that time, the team decided there was enough material to draft a complete set for presenting to the volunteer mentees. To create the videos, various command personnel were approached and were asked to nominate potential volunteer subjects for video-taping. These volunteers were selected by a manifest mentoring demeanor and engaging personality. A draft set of questions was collated and forwarded to them for their perusal. Despite the team’s experience that military personnel are among the very best story-tellers, the questions that were reported by the volunteers as being the most difficult were the ones that asked the mentor to “... tell a story about …</w:t>
        </w:r>
        <w:proofErr w:type="gramStart"/>
        <w:r>
          <w:rPr>
            <w:iCs w:val="0"/>
          </w:rPr>
          <w:t>”.</w:t>
        </w:r>
        <w:proofErr w:type="gramEnd"/>
      </w:ins>
    </w:p>
    <w:p w:rsidR="0044739E" w:rsidRDefault="0044739E" w:rsidP="0044739E">
      <w:pPr>
        <w:pStyle w:val="BodyText2"/>
        <w:rPr>
          <w:ins w:id="257" w:author="DDavis" w:date="2020-04-15T11:25:00Z"/>
          <w:iCs w:val="0"/>
        </w:rPr>
      </w:pPr>
    </w:p>
    <w:p w:rsidR="0044739E" w:rsidRDefault="0044739E" w:rsidP="0044739E">
      <w:pPr>
        <w:pStyle w:val="BodyText2"/>
        <w:rPr>
          <w:ins w:id="258" w:author="DDavis" w:date="2020-04-15T11:25:00Z"/>
          <w:iCs w:val="0"/>
        </w:rPr>
      </w:pPr>
      <w:ins w:id="259" w:author="DDavis" w:date="2020-04-15T11:25:00Z">
        <w:r w:rsidRPr="009D7B54">
          <w:rPr>
            <w:iCs w:val="0"/>
          </w:rPr>
          <w:lastRenderedPageBreak/>
          <w:t>There was</w:t>
        </w:r>
        <w:r>
          <w:rPr>
            <w:iCs w:val="0"/>
          </w:rPr>
          <w:t xml:space="preserve"> a</w:t>
        </w:r>
        <w:r w:rsidRPr="009D7B54">
          <w:rPr>
            <w:iCs w:val="0"/>
          </w:rPr>
          <w:t xml:space="preserve"> concern that the insights were limited because of the small number of officers on the team (</w:t>
        </w:r>
        <w:r>
          <w:rPr>
            <w:iCs w:val="0"/>
          </w:rPr>
          <w:t>two). There was no budget for a separate research project to formally ascertain Navy-wide attitudes, so one of the team members constructed an informal ethnographic poll to broaden the base of the question generation process. This survey was then offered to a range of officers of the team’s acutance and took on the aspect of a “snowball” survey, i.e. each participant was asked to invite others to participate. In the end, there were 119 respondents, from all services and ranging in rank from E-5 to O-9, but the four Flag/General Officers directed specifically that their data NOT be included for reason they did not articulate. Several of those officers contributed significantly to the team’s insights and goal assessments outside of the format of the survey.</w:t>
        </w:r>
      </w:ins>
    </w:p>
    <w:p w:rsidR="0044739E" w:rsidRDefault="0044739E" w:rsidP="0044739E">
      <w:pPr>
        <w:pStyle w:val="BodyText2"/>
        <w:rPr>
          <w:ins w:id="260" w:author="DDavis" w:date="2020-04-15T11:25:00Z"/>
          <w:iCs w:val="0"/>
        </w:rPr>
      </w:pPr>
    </w:p>
    <w:p w:rsidR="0044739E" w:rsidRDefault="0044739E" w:rsidP="0044739E">
      <w:pPr>
        <w:pStyle w:val="BodyText2"/>
        <w:rPr>
          <w:ins w:id="261" w:author="DDavis" w:date="2020-04-15T11:25:00Z"/>
          <w:iCs w:val="0"/>
        </w:rPr>
      </w:pPr>
      <w:ins w:id="262" w:author="DDavis" w:date="2020-04-15T11:25:00Z">
        <w:r>
          <w:rPr>
            <w:iCs w:val="0"/>
          </w:rPr>
          <w:t>The survey was posted on line and about twenty of the officers military friends from the Navy and from the Marine Corps were informed of its presence and invited to participate. The “snowball” nature of the survey’s distribution resulted in input from all of the services. On its face, the survey contained a request for the participants to invite others they thought would have both insights and a willingness to contribute. Figure 4 below shows the first page of the survey and also shows the URL (</w:t>
        </w:r>
        <w:r w:rsidRPr="005F2D01">
          <w:rPr>
            <w:iCs w:val="0"/>
          </w:rPr>
          <w:t>http://www.hpc-educ.org/NavMnt/Survey/MentorrSurvey.htm</w:t>
        </w:r>
        <w:r>
          <w:rPr>
            <w:iCs w:val="0"/>
          </w:rPr>
          <w:t>), should any reader be inclined to opine. There are no current plans to take the site down, all input is valued, and the program monitoring the site alerts the authors via eMail when new data is entered.</w:t>
        </w:r>
      </w:ins>
    </w:p>
    <w:p w:rsidR="0044739E" w:rsidRDefault="0044739E" w:rsidP="0044739E">
      <w:pPr>
        <w:pStyle w:val="BodyText2"/>
        <w:rPr>
          <w:ins w:id="263" w:author="DDavis" w:date="2020-04-15T11:25:00Z"/>
          <w:iCs w:val="0"/>
        </w:rPr>
      </w:pPr>
    </w:p>
    <w:p w:rsidR="0044739E" w:rsidRDefault="0044739E" w:rsidP="0044739E">
      <w:pPr>
        <w:pStyle w:val="BodyText2"/>
        <w:keepNext/>
        <w:jc w:val="center"/>
        <w:rPr>
          <w:ins w:id="264" w:author="DDavis" w:date="2020-04-15T11:25:00Z"/>
        </w:rPr>
      </w:pPr>
      <w:ins w:id="265" w:author="DDavis" w:date="2020-04-15T11:25:00Z">
        <w:r>
          <w:rPr>
            <w:iCs w:val="0"/>
            <w:noProof/>
          </w:rPr>
          <w:drawing>
            <wp:inline distT="0" distB="0" distL="0" distR="0">
              <wp:extent cx="5943600" cy="3311525"/>
              <wp:effectExtent l="19050" t="0" r="0" b="0"/>
              <wp:docPr id="20"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3" cstate="print"/>
                      <a:stretch>
                        <a:fillRect/>
                      </a:stretch>
                    </pic:blipFill>
                    <pic:spPr>
                      <a:xfrm>
                        <a:off x="0" y="0"/>
                        <a:ext cx="5943600" cy="3311525"/>
                      </a:xfrm>
                      <a:prstGeom prst="rect">
                        <a:avLst/>
                      </a:prstGeom>
                    </pic:spPr>
                  </pic:pic>
                </a:graphicData>
              </a:graphic>
            </wp:inline>
          </w:drawing>
        </w:r>
      </w:ins>
    </w:p>
    <w:p w:rsidR="0044739E" w:rsidRDefault="0044739E" w:rsidP="0044739E">
      <w:pPr>
        <w:pStyle w:val="Caption"/>
        <w:jc w:val="center"/>
        <w:rPr>
          <w:ins w:id="266" w:author="DDavis" w:date="2020-04-15T11:25:00Z"/>
          <w:iCs/>
        </w:rPr>
      </w:pPr>
      <w:proofErr w:type="gramStart"/>
      <w:ins w:id="267" w:author="DDavis" w:date="2020-04-15T11:25:00Z">
        <w:r>
          <w:t xml:space="preserve">Figure </w:t>
        </w:r>
        <w:r>
          <w:fldChar w:fldCharType="begin"/>
        </w:r>
        <w:r>
          <w:instrText xml:space="preserve"> SEQ Figure \* ARABIC </w:instrText>
        </w:r>
        <w:r>
          <w:fldChar w:fldCharType="separate"/>
        </w:r>
        <w:r>
          <w:rPr>
            <w:noProof/>
          </w:rPr>
          <w:t>6</w:t>
        </w:r>
        <w:r>
          <w:fldChar w:fldCharType="end"/>
        </w:r>
        <w:r>
          <w:t>.</w:t>
        </w:r>
        <w:proofErr w:type="gramEnd"/>
        <w:r>
          <w:t xml:space="preserve"> </w:t>
        </w:r>
        <w:proofErr w:type="gramStart"/>
        <w:r>
          <w:t>Opening page of the web-based “snowball” survey seeing Mentor question inputs.</w:t>
        </w:r>
        <w:proofErr w:type="gramEnd"/>
      </w:ins>
    </w:p>
    <w:p w:rsidR="0044739E" w:rsidRDefault="0044739E" w:rsidP="0044739E">
      <w:pPr>
        <w:pStyle w:val="BodyText2"/>
        <w:rPr>
          <w:ins w:id="268" w:author="DDavis" w:date="2020-04-15T11:25:00Z"/>
          <w:iCs w:val="0"/>
        </w:rPr>
      </w:pPr>
    </w:p>
    <w:p w:rsidR="0044739E" w:rsidRDefault="0044739E" w:rsidP="0044739E">
      <w:pPr>
        <w:pStyle w:val="BodyText2"/>
        <w:rPr>
          <w:ins w:id="269" w:author="DDavis" w:date="2020-04-15T11:25:00Z"/>
          <w:iCs w:val="0"/>
        </w:rPr>
      </w:pPr>
      <w:ins w:id="270" w:author="DDavis" w:date="2020-04-15T11:25:00Z">
        <w:r>
          <w:rPr>
            <w:iCs w:val="0"/>
          </w:rPr>
          <w:t>The data collected was very useful in three ways:</w:t>
        </w:r>
      </w:ins>
    </w:p>
    <w:p w:rsidR="0044739E" w:rsidRDefault="0044739E" w:rsidP="0044739E">
      <w:pPr>
        <w:pStyle w:val="BodyText2"/>
        <w:rPr>
          <w:ins w:id="271" w:author="DDavis" w:date="2020-04-15T11:25:00Z"/>
          <w:iCs w:val="0"/>
        </w:rPr>
      </w:pPr>
    </w:p>
    <w:p w:rsidR="0044739E" w:rsidRDefault="0044739E" w:rsidP="0044739E">
      <w:pPr>
        <w:pStyle w:val="BodyText2"/>
        <w:numPr>
          <w:ilvl w:val="0"/>
          <w:numId w:val="4"/>
        </w:numPr>
        <w:ind w:right="360"/>
        <w:rPr>
          <w:ins w:id="272" w:author="DDavis" w:date="2020-04-15T11:25:00Z"/>
          <w:iCs w:val="0"/>
        </w:rPr>
      </w:pPr>
      <w:ins w:id="273" w:author="DDavis" w:date="2020-04-15T11:25:00Z">
        <w:r>
          <w:rPr>
            <w:iCs w:val="0"/>
          </w:rPr>
          <w:t xml:space="preserve">First, it largely confirmed the question set originally formulated by the authors and reaffirmed that their service experience was not atypical and was of significant interest to officers across three generations of Naval Officers through at least four distinctly named “War Eras.”: Korea, Vietnam, Afghanistan and Iraq. </w:t>
        </w:r>
      </w:ins>
    </w:p>
    <w:p w:rsidR="0044739E" w:rsidRDefault="0044739E" w:rsidP="0044739E">
      <w:pPr>
        <w:pStyle w:val="BodyText2"/>
        <w:ind w:right="360"/>
        <w:rPr>
          <w:ins w:id="274" w:author="DDavis" w:date="2020-04-15T11:25:00Z"/>
          <w:iCs w:val="0"/>
        </w:rPr>
      </w:pPr>
    </w:p>
    <w:p w:rsidR="0044739E" w:rsidRDefault="0044739E" w:rsidP="0044739E">
      <w:pPr>
        <w:pStyle w:val="BodyText2"/>
        <w:numPr>
          <w:ilvl w:val="0"/>
          <w:numId w:val="4"/>
        </w:numPr>
        <w:ind w:right="360"/>
        <w:rPr>
          <w:ins w:id="275" w:author="DDavis" w:date="2020-04-15T11:25:00Z"/>
          <w:iCs w:val="0"/>
        </w:rPr>
      </w:pPr>
      <w:ins w:id="276" w:author="DDavis" w:date="2020-04-15T11:25:00Z">
        <w:r>
          <w:rPr>
            <w:iCs w:val="0"/>
          </w:rPr>
          <w:t>Second, the responses offered a few areas that the authors found very useful, but of which they had not personally thought. This allowed the inclusion of several new topics of interest and the addition of about 5% new questions to the original database.</w:t>
        </w:r>
      </w:ins>
    </w:p>
    <w:p w:rsidR="0044739E" w:rsidRDefault="0044739E" w:rsidP="0044739E">
      <w:pPr>
        <w:pStyle w:val="BodyText2"/>
        <w:ind w:right="360"/>
        <w:rPr>
          <w:ins w:id="277" w:author="DDavis" w:date="2020-04-15T11:25:00Z"/>
          <w:iCs w:val="0"/>
        </w:rPr>
      </w:pPr>
    </w:p>
    <w:p w:rsidR="0044739E" w:rsidRDefault="0044739E" w:rsidP="0044739E">
      <w:pPr>
        <w:pStyle w:val="BodyText2"/>
        <w:numPr>
          <w:ilvl w:val="0"/>
          <w:numId w:val="4"/>
        </w:numPr>
        <w:ind w:right="360"/>
        <w:rPr>
          <w:ins w:id="278" w:author="DDavis" w:date="2020-04-15T11:25:00Z"/>
          <w:iCs w:val="0"/>
        </w:rPr>
      </w:pPr>
      <w:ins w:id="279" w:author="DDavis" w:date="2020-04-15T11:25:00Z">
        <w:r>
          <w:rPr>
            <w:iCs w:val="0"/>
          </w:rPr>
          <w:t xml:space="preserve">Third, it informed the language used to describe certain activities and approaches, as there is a frequent alteration in jargon and directive advice that needs to be honored in the questions and observed in the answers. A good example of this is the rapidly changing directives on how to handle sexual </w:t>
        </w:r>
        <w:r>
          <w:rPr>
            <w:iCs w:val="0"/>
          </w:rPr>
          <w:lastRenderedPageBreak/>
          <w:t>harassment, abuse and assault and a plethora of new acronyms, e.g. SAPRO (Sexual Assault Prevention and Response Office) was a new term to some of the senior officers, now retired.</w:t>
        </w:r>
      </w:ins>
    </w:p>
    <w:p w:rsidR="0044739E" w:rsidRDefault="0044739E" w:rsidP="0044739E">
      <w:pPr>
        <w:pStyle w:val="BodyText2"/>
        <w:rPr>
          <w:ins w:id="280" w:author="DDavis" w:date="2020-04-15T11:25:00Z"/>
          <w:iCs w:val="0"/>
        </w:rPr>
      </w:pPr>
    </w:p>
    <w:p w:rsidR="0044739E" w:rsidRDefault="0044739E" w:rsidP="0044739E">
      <w:pPr>
        <w:pStyle w:val="BodyText2"/>
        <w:rPr>
          <w:ins w:id="281" w:author="DDavis" w:date="2020-04-15T11:25:00Z"/>
          <w:iCs w:val="0"/>
        </w:rPr>
      </w:pPr>
      <w:ins w:id="282" w:author="DDavis" w:date="2020-04-15T11:25:00Z">
        <w:r>
          <w:rPr>
            <w:iCs w:val="0"/>
          </w:rPr>
          <w:t xml:space="preserve">Before discussing the team’s use of the data, the authors want to reassert their position that this was not a fully-funded, carefully crafted and statistically valid survey intended to prove a particular thesis. It was an informal and ethnographic survey to provide the team with additional ideas for mentor questions. The data is presented to show the type of input that might be useful in future work directed to similar goals. The authors understand that those familiar with more formal uses of statistically validated surveys will find this approach antithetical to their more formal use.  </w:t>
        </w:r>
        <w:proofErr w:type="gramStart"/>
        <w:r>
          <w:rPr>
            <w:iCs w:val="0"/>
          </w:rPr>
          <w:t>In ,</w:t>
        </w:r>
        <w:proofErr w:type="gramEnd"/>
        <w:r>
          <w:rPr>
            <w:iCs w:val="0"/>
          </w:rPr>
          <w:t xml:space="preserve"> in this case, it was very useful and the authors, without urging its use in similar circumstances, feel they would be well-advised to report how effectively it contributed here.</w:t>
        </w:r>
      </w:ins>
    </w:p>
    <w:p w:rsidR="0044739E" w:rsidRDefault="0044739E" w:rsidP="0044739E">
      <w:pPr>
        <w:pStyle w:val="BodyText2"/>
        <w:rPr>
          <w:ins w:id="283" w:author="DDavis" w:date="2020-04-15T11:25:00Z"/>
          <w:iCs w:val="0"/>
        </w:rPr>
      </w:pPr>
    </w:p>
    <w:p w:rsidR="0044739E" w:rsidRDefault="0044739E" w:rsidP="0044739E">
      <w:pPr>
        <w:pStyle w:val="BodyText2"/>
        <w:rPr>
          <w:ins w:id="284" w:author="DDavis" w:date="2020-04-15T11:25:00Z"/>
          <w:iCs w:val="0"/>
        </w:rPr>
      </w:pPr>
      <w:ins w:id="285" w:author="DDavis" w:date="2020-04-15T11:25:00Z">
        <w:r>
          <w:rPr>
            <w:iCs w:val="0"/>
          </w:rPr>
          <w:t>Part of the survey was devoted to the review of questions mentors should answer.  The authors also had a range of questions dealing with what a broader set of officers experienced with mentoring and how the term was used. As noted above, there were differing opinions as to whether a mentor could be a reporting senior in the mentees chain of command and there were questions as to how many had good mentors, via formal programs or spontaneously. Some of this data was sought via a Likert Scale like set of question, with the levels running along a range across Strongly Agree, Agree, Neutral, Disagree and Strongly Disagree (Allen &amp; Seaman, 2007). Again, the utility sought was not to prove any thesis, but insightful input for the author’s use in designing a productive question set.</w:t>
        </w:r>
      </w:ins>
    </w:p>
    <w:p w:rsidR="0044739E" w:rsidRDefault="0044739E" w:rsidP="0044739E">
      <w:pPr>
        <w:pStyle w:val="BodyText2"/>
        <w:rPr>
          <w:ins w:id="286" w:author="DDavis" w:date="2020-04-15T11:25:00Z"/>
          <w:iCs w:val="0"/>
        </w:rPr>
      </w:pPr>
    </w:p>
    <w:p w:rsidR="0044739E" w:rsidRDefault="0044739E" w:rsidP="0044739E">
      <w:pPr>
        <w:pStyle w:val="Caption"/>
        <w:jc w:val="center"/>
        <w:rPr>
          <w:ins w:id="287" w:author="DDavis" w:date="2020-04-15T11:25:00Z"/>
          <w:iCs/>
        </w:rPr>
      </w:pPr>
      <w:ins w:id="288" w:author="DDavis" w:date="2020-04-15T11:25:00Z">
        <w:r>
          <w:br/>
        </w:r>
        <w:proofErr w:type="gramStart"/>
        <w:r>
          <w:t xml:space="preserve">Table </w:t>
        </w:r>
        <w:r>
          <w:fldChar w:fldCharType="begin"/>
        </w:r>
        <w:r>
          <w:instrText xml:space="preserve"> SEQ Table \* ARABIC </w:instrText>
        </w:r>
        <w:r>
          <w:fldChar w:fldCharType="separate"/>
        </w:r>
        <w:r>
          <w:rPr>
            <w:noProof/>
          </w:rPr>
          <w:t>1</w:t>
        </w:r>
        <w:r>
          <w:fldChar w:fldCharType="end"/>
        </w:r>
        <w:r>
          <w:t>.</w:t>
        </w:r>
        <w:proofErr w:type="gramEnd"/>
        <w:r>
          <w:t xml:space="preserve"> Data Collected from an On-line Informal Survey.</w:t>
        </w:r>
      </w:ins>
    </w:p>
    <w:p w:rsidR="0044739E" w:rsidRDefault="0044739E" w:rsidP="0044739E">
      <w:pPr>
        <w:pStyle w:val="BodyText2"/>
        <w:jc w:val="center"/>
        <w:rPr>
          <w:ins w:id="289" w:author="DDavis" w:date="2020-04-15T11:25:00Z"/>
          <w:iCs w:val="0"/>
        </w:rPr>
      </w:pPr>
      <w:ins w:id="290" w:author="DDavis" w:date="2020-04-15T11:25:00Z">
        <w:r>
          <w:rPr>
            <w:iCs w:val="0"/>
            <w:noProof/>
          </w:rPr>
          <w:drawing>
            <wp:inline distT="0" distB="0" distL="0" distR="0">
              <wp:extent cx="4135392" cy="3232630"/>
              <wp:effectExtent l="19050" t="0" r="0" b="0"/>
              <wp:docPr id="21"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14" cstate="print"/>
                      <a:srcRect r="4000"/>
                      <a:stretch>
                        <a:fillRect/>
                      </a:stretch>
                    </pic:blipFill>
                    <pic:spPr>
                      <a:xfrm>
                        <a:off x="0" y="0"/>
                        <a:ext cx="4133332" cy="3231020"/>
                      </a:xfrm>
                      <a:prstGeom prst="rect">
                        <a:avLst/>
                      </a:prstGeom>
                    </pic:spPr>
                  </pic:pic>
                </a:graphicData>
              </a:graphic>
            </wp:inline>
          </w:drawing>
        </w:r>
      </w:ins>
    </w:p>
    <w:p w:rsidR="0044739E" w:rsidRDefault="0044739E" w:rsidP="0044739E">
      <w:pPr>
        <w:pStyle w:val="BodyText2"/>
        <w:jc w:val="center"/>
        <w:rPr>
          <w:ins w:id="291" w:author="DDavis" w:date="2020-04-15T11:25:00Z"/>
          <w:iCs w:val="0"/>
        </w:rPr>
      </w:pPr>
    </w:p>
    <w:p w:rsidR="0044739E" w:rsidRDefault="0044739E" w:rsidP="0044739E">
      <w:pPr>
        <w:rPr>
          <w:ins w:id="292" w:author="DDavis" w:date="2020-04-15T11:25:00Z"/>
        </w:rPr>
      </w:pPr>
      <w:ins w:id="293" w:author="DDavis" w:date="2020-04-15T11:25:00Z">
        <w:r>
          <w:t>This data was incorporated into the questions to be asked and four officers and one Senior Chief were interviewed for ~ 12 hours each:</w:t>
        </w:r>
      </w:ins>
    </w:p>
    <w:p w:rsidR="0044739E" w:rsidRPr="00964FD1" w:rsidRDefault="0044739E" w:rsidP="0044739E">
      <w:pPr>
        <w:pStyle w:val="ListParagraph"/>
        <w:numPr>
          <w:ilvl w:val="0"/>
          <w:numId w:val="5"/>
        </w:numPr>
        <w:jc w:val="both"/>
        <w:rPr>
          <w:ins w:id="294" w:author="DDavis" w:date="2020-04-15T11:25:00Z"/>
        </w:rPr>
      </w:pPr>
      <w:ins w:id="295" w:author="DDavis" w:date="2020-04-15T11:25:00Z">
        <w:r w:rsidRPr="00964FD1">
          <w:t>A Male Lieutenant</w:t>
        </w:r>
        <w:r>
          <w:t>,</w:t>
        </w:r>
        <w:r w:rsidRPr="00964FD1">
          <w:t xml:space="preserve"> Surface Warfare Officer of a minority group NROTC Commission</w:t>
        </w:r>
      </w:ins>
    </w:p>
    <w:p w:rsidR="0044739E" w:rsidRPr="00964FD1" w:rsidRDefault="0044739E" w:rsidP="0044739E">
      <w:pPr>
        <w:pStyle w:val="ListParagraph"/>
        <w:numPr>
          <w:ilvl w:val="0"/>
          <w:numId w:val="5"/>
        </w:numPr>
        <w:jc w:val="both"/>
        <w:rPr>
          <w:ins w:id="296" w:author="DDavis" w:date="2020-04-15T11:25:00Z"/>
        </w:rPr>
      </w:pPr>
      <w:ins w:id="297" w:author="DDavis" w:date="2020-04-15T11:25:00Z">
        <w:r w:rsidRPr="00964FD1">
          <w:t>A Female Lieutenant</w:t>
        </w:r>
        <w:r>
          <w:t>,</w:t>
        </w:r>
        <w:r w:rsidRPr="00964FD1">
          <w:t xml:space="preserve"> Surface Warfare Officer of a different minority group NROTC Commission</w:t>
        </w:r>
      </w:ins>
    </w:p>
    <w:p w:rsidR="0044739E" w:rsidRPr="00964FD1" w:rsidRDefault="0044739E" w:rsidP="0044739E">
      <w:pPr>
        <w:pStyle w:val="ListParagraph"/>
        <w:numPr>
          <w:ilvl w:val="0"/>
          <w:numId w:val="5"/>
        </w:numPr>
        <w:jc w:val="both"/>
        <w:rPr>
          <w:ins w:id="298" w:author="DDavis" w:date="2020-04-15T11:25:00Z"/>
        </w:rPr>
      </w:pPr>
      <w:ins w:id="299" w:author="DDavis" w:date="2020-04-15T11:25:00Z">
        <w:r w:rsidRPr="00964FD1">
          <w:t>A Male Lieutenant Commander</w:t>
        </w:r>
        <w:r>
          <w:t>,</w:t>
        </w:r>
        <w:r w:rsidRPr="00964FD1">
          <w:t xml:space="preserve"> Aviation Officer of European Descent USNA Commission</w:t>
        </w:r>
      </w:ins>
    </w:p>
    <w:p w:rsidR="0044739E" w:rsidRDefault="0044739E" w:rsidP="0044739E">
      <w:pPr>
        <w:pStyle w:val="ListParagraph"/>
        <w:numPr>
          <w:ilvl w:val="0"/>
          <w:numId w:val="5"/>
        </w:numPr>
        <w:jc w:val="both"/>
        <w:rPr>
          <w:ins w:id="300" w:author="DDavis" w:date="2020-04-15T11:25:00Z"/>
        </w:rPr>
      </w:pPr>
      <w:ins w:id="301" w:author="DDavis" w:date="2020-04-15T11:25:00Z">
        <w:r w:rsidRPr="00964FD1">
          <w:t>A Male Retired Captain</w:t>
        </w:r>
        <w:r>
          <w:t>,</w:t>
        </w:r>
        <w:r w:rsidRPr="00964FD1">
          <w:t xml:space="preserve"> Surface Warfare Officer of European Descent USNA Commission</w:t>
        </w:r>
      </w:ins>
    </w:p>
    <w:p w:rsidR="0044739E" w:rsidRPr="00964FD1" w:rsidRDefault="0044739E" w:rsidP="0044739E">
      <w:pPr>
        <w:pStyle w:val="ListParagraph"/>
        <w:numPr>
          <w:ilvl w:val="0"/>
          <w:numId w:val="5"/>
        </w:numPr>
        <w:jc w:val="both"/>
        <w:rPr>
          <w:ins w:id="302" w:author="DDavis" w:date="2020-04-15T11:25:00Z"/>
        </w:rPr>
      </w:pPr>
      <w:ins w:id="303" w:author="DDavis" w:date="2020-04-15T11:25:00Z">
        <w:r>
          <w:t>A Male Senior Chief Petty Officer, an EOD specialist, who is Hispanic</w:t>
        </w:r>
      </w:ins>
    </w:p>
    <w:p w:rsidR="0044739E" w:rsidRDefault="0044739E" w:rsidP="0044739E">
      <w:pPr>
        <w:rPr>
          <w:ins w:id="304" w:author="DDavis" w:date="2020-04-15T11:38:00Z"/>
        </w:rPr>
      </w:pPr>
      <w:ins w:id="305" w:author="DDavis" w:date="2020-04-15T11:25:00Z">
        <w:r>
          <w:t>Several of them contributed significantly to the question set with new suggestions or with validation inputs. Two of the recording sessions were done in person and two were done remotely, with the interviewer reading the questions from USC’s Institute for Creative Technologies which is located just North of Los Angeles Internationals Airport and the interviewees located elsewhere, one as far away as Upstate New York.</w:t>
        </w:r>
      </w:ins>
    </w:p>
    <w:p w:rsidR="00EB05FF" w:rsidRDefault="00EB05FF" w:rsidP="0044739E">
      <w:pPr>
        <w:rPr>
          <w:ins w:id="306" w:author="DDavis" w:date="2020-04-15T11:38:00Z"/>
        </w:rPr>
      </w:pPr>
    </w:p>
    <w:p w:rsidR="00EB05FF" w:rsidRDefault="00EB05FF" w:rsidP="0044739E">
      <w:pPr>
        <w:rPr>
          <w:ins w:id="307" w:author="DDavis" w:date="2020-04-15T11:25:00Z"/>
        </w:rPr>
      </w:pPr>
      <w:ins w:id="308" w:author="DDavis" w:date="2020-04-15T11:38:00Z">
        <w:r>
          <w:lastRenderedPageBreak/>
          <w:t xml:space="preserve">All of these techniques could find immediate implementation opportunities in </w:t>
        </w:r>
        <w:r>
          <w:t>addressing</w:t>
        </w:r>
        <w:r>
          <w:t xml:space="preserve"> the issues noted above and many will find </w:t>
        </w:r>
      </w:ins>
      <w:ins w:id="309" w:author="DDavis" w:date="2020-04-15T11:40:00Z">
        <w:r>
          <w:t>extensions</w:t>
        </w:r>
      </w:ins>
      <w:ins w:id="310" w:author="DDavis" w:date="2020-04-15T11:38:00Z">
        <w:r>
          <w:t xml:space="preserve"> of their approach in new, heretofore unimagined uses that will emerge in future research. </w:t>
        </w:r>
      </w:ins>
      <w:ins w:id="311" w:author="DDavis" w:date="2020-04-15T11:40:00Z">
        <w:r>
          <w:t>Both program design and issue formulation will be guided by previous analyses, research achievements and conceptual developments.</w:t>
        </w:r>
      </w:ins>
    </w:p>
    <w:p w:rsidR="0044739E" w:rsidRDefault="0044739E" w:rsidP="0044739E">
      <w:pPr>
        <w:rPr>
          <w:ins w:id="312" w:author="DDavis" w:date="2020-04-15T11:25:00Z"/>
        </w:rPr>
      </w:pPr>
    </w:p>
    <w:p w:rsidR="0052213B" w:rsidRDefault="0052213B" w:rsidP="00107710">
      <w:pPr>
        <w:rPr>
          <w:ins w:id="313" w:author="Mark Davis" w:date="2020-04-15T09:36:00Z"/>
        </w:rPr>
      </w:pPr>
    </w:p>
    <w:p w:rsidR="002B35B9" w:rsidRDefault="002B35B9" w:rsidP="00107710">
      <w:pPr>
        <w:rPr>
          <w:ins w:id="314" w:author="Mark Davis" w:date="2020-04-15T09:27:00Z"/>
        </w:rPr>
      </w:pPr>
      <w:ins w:id="315" w:author="Mark Davis" w:date="2020-04-15T09:36:00Z">
        <w:r>
          <w:t>We showed in an earlier paper &lt;Davis, Stasi and Davis&gt; that this interface could ass</w:t>
        </w:r>
      </w:ins>
      <w:ins w:id="316" w:author="Mark Davis" w:date="2020-04-15T09:37:00Z">
        <w:r>
          <w:t>ist information flow</w:t>
        </w:r>
      </w:ins>
    </w:p>
    <w:p w:rsidR="00AD23BE" w:rsidRDefault="00AD23BE" w:rsidP="00107710">
      <w:pPr>
        <w:rPr>
          <w:ins w:id="317" w:author="Mark Davis" w:date="2020-04-15T09:27:00Z"/>
        </w:rPr>
      </w:pPr>
    </w:p>
    <w:p w:rsidR="00107710" w:rsidRDefault="00C05CAA" w:rsidP="00107710">
      <w:pPr>
        <w:rPr>
          <w:ins w:id="318" w:author="Mark Davis" w:date="2020-04-15T09:42:00Z"/>
        </w:rPr>
      </w:pPr>
      <w:del w:id="319" w:author="Mark Davis" w:date="2020-04-15T09:40:00Z">
        <w:r w:rsidDel="002B35B9">
          <w:delText>Leverage user the interface of the ages, face to face communications.  Design interface using shared mental models and implement user interface with virtual humans</w:delText>
        </w:r>
      </w:del>
      <w:ins w:id="320" w:author="Mark Davis" w:date="2020-04-15T09:40:00Z">
        <w:r w:rsidR="002B35B9">
          <w:t xml:space="preserve">Here are some examples of this concept.  Privates in </w:t>
        </w:r>
        <w:proofErr w:type="gramStart"/>
        <w:r w:rsidR="002B35B9">
          <w:t>a</w:t>
        </w:r>
        <w:proofErr w:type="gramEnd"/>
        <w:r w:rsidR="002B35B9">
          <w:t xml:space="preserve"> infantry unit could be replaced by </w:t>
        </w:r>
      </w:ins>
      <w:ins w:id="321" w:author="Mark Davis" w:date="2020-04-15T09:41:00Z">
        <w:r w:rsidR="002B35B9">
          <w:t xml:space="preserve">autonomous privates.  Various functional teams on a warship could be replaced by entities.  A flight of </w:t>
        </w:r>
      </w:ins>
      <w:ins w:id="322" w:author="Mark Davis" w:date="2020-04-15T09:42:00Z">
        <w:r w:rsidR="002B35B9">
          <w:t>autonomous attack aircraft could be controlled by a single human flight commander.</w:t>
        </w:r>
      </w:ins>
    </w:p>
    <w:p w:rsidR="002B35B9" w:rsidRDefault="002B35B9" w:rsidP="00107710">
      <w:pPr>
        <w:rPr>
          <w:ins w:id="323" w:author="Mark Davis" w:date="2020-04-15T09:42:00Z"/>
        </w:rPr>
      </w:pPr>
    </w:p>
    <w:p w:rsidR="002B35B9" w:rsidRDefault="002B35B9" w:rsidP="00107710">
      <w:pPr>
        <w:rPr>
          <w:ins w:id="324" w:author="Mark Davis" w:date="2020-04-15T09:44:00Z"/>
        </w:rPr>
      </w:pPr>
      <w:ins w:id="325" w:author="Mark Davis" w:date="2020-04-15T09:42:00Z">
        <w:r>
          <w:t xml:space="preserve">For the example of an infantry squad, the human leader would take the role </w:t>
        </w:r>
      </w:ins>
      <w:ins w:id="326" w:author="Mark Davis" w:date="2020-04-15T09:43:00Z">
        <w:r>
          <w:t>of Corporal</w:t>
        </w:r>
      </w:ins>
      <w:ins w:id="327" w:author="Mark Davis" w:date="2020-04-15T09:42:00Z">
        <w:r>
          <w:t xml:space="preserve"> commanding his privates.</w:t>
        </w:r>
      </w:ins>
      <w:ins w:id="328" w:author="Mark Davis" w:date="2020-04-15T09:43:00Z">
        <w:r>
          <w:t xml:space="preserve">  The squad would stay in close proximity autonomously, but tactics and use of lethal fire would be employed only at the verbal command of the s</w:t>
        </w:r>
      </w:ins>
      <w:ins w:id="329" w:author="Mark Davis" w:date="2020-04-15T09:44:00Z">
        <w:r>
          <w:t xml:space="preserve">quad leader.  The autonomous privates would communicate orally and using </w:t>
        </w:r>
        <w:r w:rsidR="005813AD">
          <w:t>avatars</w:t>
        </w:r>
        <w:r>
          <w:t xml:space="preserve"> along with real time data such as </w:t>
        </w:r>
        <w:r w:rsidR="005813AD">
          <w:t>video and audio.</w:t>
        </w:r>
      </w:ins>
    </w:p>
    <w:p w:rsidR="005813AD" w:rsidRDefault="005813AD" w:rsidP="00107710">
      <w:pPr>
        <w:rPr>
          <w:ins w:id="330" w:author="Mark Davis" w:date="2020-04-15T09:44:00Z"/>
        </w:rPr>
      </w:pPr>
    </w:p>
    <w:p w:rsidR="005813AD" w:rsidRDefault="005813AD" w:rsidP="00107710">
      <w:pPr>
        <w:rPr>
          <w:ins w:id="331" w:author="Mark Davis" w:date="2020-04-15T09:46:00Z"/>
        </w:rPr>
      </w:pPr>
      <w:ins w:id="332" w:author="Mark Davis" w:date="2020-04-15T09:45:00Z">
        <w:r>
          <w:t xml:space="preserve">An entire submarine may be run by a single Captain.  AI’s running the </w:t>
        </w:r>
        <w:proofErr w:type="gramStart"/>
        <w:r>
          <w:t>propulsion,</w:t>
        </w:r>
        <w:proofErr w:type="gramEnd"/>
        <w:r>
          <w:t xml:space="preserve"> weapons, sensors and fire control systems</w:t>
        </w:r>
      </w:ins>
      <w:ins w:id="333" w:author="Mark Davis" w:date="2020-04-15T09:46:00Z">
        <w:r>
          <w:t xml:space="preserve"> would communicate with the Captain similar to the function of all human crews.</w:t>
        </w:r>
      </w:ins>
    </w:p>
    <w:p w:rsidR="005813AD" w:rsidRDefault="005813AD" w:rsidP="00107710">
      <w:pPr>
        <w:rPr>
          <w:ins w:id="334" w:author="Mark Davis" w:date="2020-04-15T09:46:00Z"/>
        </w:rPr>
      </w:pPr>
    </w:p>
    <w:p w:rsidR="005813AD" w:rsidRDefault="005813AD" w:rsidP="00107710">
      <w:ins w:id="335" w:author="Mark Davis" w:date="2020-04-15T09:46:00Z">
        <w:r>
          <w:t>Attack Flight scenario TBD</w:t>
        </w:r>
      </w:ins>
    </w:p>
    <w:p w:rsidR="00C05CAA" w:rsidRDefault="00C05CAA" w:rsidP="00107710"/>
    <w:p w:rsidR="00C05CAA" w:rsidDel="005813AD" w:rsidRDefault="00C05CAA" w:rsidP="00107710">
      <w:pPr>
        <w:rPr>
          <w:del w:id="336" w:author="Mark Davis" w:date="2020-04-15T09:46:00Z"/>
        </w:rPr>
      </w:pPr>
      <w:del w:id="337" w:author="Mark Davis" w:date="2020-04-15T09:46:00Z">
        <w:r w:rsidDel="005813AD">
          <w:delText>Examples</w:delText>
        </w:r>
      </w:del>
    </w:p>
    <w:p w:rsidR="00C05CAA" w:rsidDel="005813AD" w:rsidRDefault="00C05CAA" w:rsidP="00107710">
      <w:pPr>
        <w:rPr>
          <w:del w:id="338" w:author="Mark Davis" w:date="2020-04-15T09:46:00Z"/>
        </w:rPr>
      </w:pPr>
      <w:del w:id="339" w:author="Mark Davis" w:date="2020-04-15T09:46:00Z">
        <w:r w:rsidDel="005813AD">
          <w:delText>Infantry squad</w:delText>
        </w:r>
      </w:del>
    </w:p>
    <w:p w:rsidR="00C05CAA" w:rsidDel="005813AD" w:rsidRDefault="00C05CAA" w:rsidP="00107710">
      <w:pPr>
        <w:rPr>
          <w:del w:id="340" w:author="Mark Davis" w:date="2020-04-15T09:46:00Z"/>
        </w:rPr>
      </w:pPr>
      <w:del w:id="341" w:author="Mark Davis" w:date="2020-04-15T09:46:00Z">
        <w:r w:rsidDel="005813AD">
          <w:delText>Submarine</w:delText>
        </w:r>
      </w:del>
    </w:p>
    <w:p w:rsidR="00C05CAA" w:rsidDel="005813AD" w:rsidRDefault="00C05CAA" w:rsidP="00107710">
      <w:pPr>
        <w:rPr>
          <w:del w:id="342" w:author="Mark Davis" w:date="2020-04-15T09:46:00Z"/>
        </w:rPr>
      </w:pPr>
      <w:del w:id="343" w:author="Mark Davis" w:date="2020-04-15T09:46:00Z">
        <w:r w:rsidDel="005813AD">
          <w:delText>Attach flight</w:delText>
        </w:r>
      </w:del>
    </w:p>
    <w:p w:rsidR="00C05CAA" w:rsidDel="005813AD" w:rsidRDefault="00C05CAA" w:rsidP="00107710">
      <w:pPr>
        <w:rPr>
          <w:del w:id="344" w:author="Mark Davis" w:date="2020-04-15T09:46:00Z"/>
        </w:rPr>
      </w:pPr>
    </w:p>
    <w:p w:rsidR="00107710" w:rsidRPr="00107710" w:rsidRDefault="00107710" w:rsidP="00107710"/>
    <w:p w:rsidR="00955532" w:rsidRPr="00955532" w:rsidRDefault="00107710" w:rsidP="00955532">
      <w:pPr>
        <w:pStyle w:val="Heading1"/>
      </w:pPr>
      <w:r>
        <w:t>c</w:t>
      </w:r>
      <w:r w:rsidR="00955532" w:rsidRPr="00955532">
        <w:t>onclusions</w:t>
      </w:r>
    </w:p>
    <w:p w:rsidR="004D50AA" w:rsidRDefault="004D50AA" w:rsidP="00955532">
      <w:pPr>
        <w:rPr>
          <w:ins w:id="345" w:author="Mark Davis" w:date="2020-04-15T10:42:00Z"/>
        </w:rPr>
      </w:pPr>
      <w:ins w:id="346" w:author="Mark Davis" w:date="2020-04-15T10:38:00Z">
        <w:r>
          <w:t>Usin</w:t>
        </w:r>
      </w:ins>
      <w:ins w:id="347" w:author="Mark Davis" w:date="2020-04-15T10:39:00Z">
        <w:r>
          <w:t xml:space="preserve">g more technology to fight will have advantages in efficiency and safety for the warriors.  Using advances in autonomous technology can be implemented by </w:t>
        </w:r>
      </w:ins>
      <w:ins w:id="348" w:author="Mark Davis" w:date="2020-04-15T10:40:00Z">
        <w:r w:rsidR="002729DF">
          <w:t xml:space="preserve">representing the </w:t>
        </w:r>
      </w:ins>
      <w:ins w:id="349" w:author="Mark Davis" w:date="2020-04-15T10:41:00Z">
        <w:r w:rsidR="002729DF">
          <w:t xml:space="preserve">new entities as </w:t>
        </w:r>
      </w:ins>
      <w:ins w:id="350" w:author="Mark Davis" w:date="2020-04-15T10:40:00Z">
        <w:r w:rsidR="002729DF">
          <w:t>virtual humans</w:t>
        </w:r>
      </w:ins>
      <w:ins w:id="351" w:author="Mark Davis" w:date="2020-04-15T10:41:00Z">
        <w:r w:rsidR="002729DF">
          <w:t>.  This interface will allow efficient control of the autonomous fighters and reduce the training time fo</w:t>
        </w:r>
      </w:ins>
      <w:ins w:id="352" w:author="Mark Davis" w:date="2020-04-15T10:42:00Z">
        <w:r w:rsidR="002729DF">
          <w:t>r the humans.</w:t>
        </w:r>
      </w:ins>
    </w:p>
    <w:p w:rsidR="002729DF" w:rsidRDefault="002729DF" w:rsidP="00955532">
      <w:pPr>
        <w:rPr>
          <w:ins w:id="353" w:author="Mark Davis" w:date="2020-04-15T10:42:00Z"/>
        </w:rPr>
      </w:pPr>
    </w:p>
    <w:p w:rsidR="002729DF" w:rsidRDefault="002729DF" w:rsidP="00955532">
      <w:pPr>
        <w:rPr>
          <w:ins w:id="354" w:author="Mark Davis" w:date="2020-04-15T10:38:00Z"/>
        </w:rPr>
      </w:pPr>
      <w:ins w:id="355" w:author="Mark Davis" w:date="2020-04-15T10:42:00Z">
        <w:r>
          <w:t xml:space="preserve">Further research studying these scenarios in detail will lead to better solutions.  </w:t>
        </w:r>
      </w:ins>
    </w:p>
    <w:p w:rsidR="004D50AA" w:rsidRDefault="004D50AA" w:rsidP="00955532">
      <w:pPr>
        <w:rPr>
          <w:ins w:id="356" w:author="Mark Davis" w:date="2020-04-15T10:38:00Z"/>
        </w:rPr>
      </w:pPr>
    </w:p>
    <w:p w:rsidR="00955532" w:rsidDel="002729DF" w:rsidRDefault="00C05CAA" w:rsidP="00955532">
      <w:pPr>
        <w:rPr>
          <w:del w:id="357" w:author="Mark Davis" w:date="2020-04-15T10:42:00Z"/>
        </w:rPr>
      </w:pPr>
      <w:del w:id="358" w:author="Mark Davis" w:date="2020-04-15T10:42:00Z">
        <w:r w:rsidDel="002729DF">
          <w:delText xml:space="preserve">Using virtual humans as the interface will make warfighter more efficient without </w:delText>
        </w:r>
      </w:del>
      <w:del w:id="359" w:author="Mark Davis" w:date="2020-04-15T09:40:00Z">
        <w:r w:rsidDel="002B35B9">
          <w:delText>loosing</w:delText>
        </w:r>
      </w:del>
      <w:del w:id="360" w:author="Mark Davis" w:date="2020-04-15T10:42:00Z">
        <w:r w:rsidDel="002729DF">
          <w:delText xml:space="preserve"> political and ethical control.</w:delText>
        </w:r>
      </w:del>
    </w:p>
    <w:p w:rsidR="0005670C" w:rsidDel="002729DF" w:rsidRDefault="0005670C" w:rsidP="00955532">
      <w:pPr>
        <w:rPr>
          <w:del w:id="361" w:author="Mark Davis" w:date="2020-04-15T10:42:00Z"/>
        </w:rPr>
      </w:pP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ins w:id="362" w:author="Mark Davis" w:date="2020-04-15T10:42:00Z">
        <w:r w:rsidR="002729DF">
          <w:t xml:space="preserve"> the work done by the ICT team </w:t>
        </w:r>
      </w:ins>
      <w:ins w:id="363" w:author="Mark Davis" w:date="2020-04-15T10:43:00Z">
        <w:r w:rsidR="002729DF">
          <w:t>on virtual humans showing the applicability of this technology to a wide variety of problems.</w:t>
        </w:r>
      </w:ins>
    </w:p>
    <w:p w:rsidR="0005670C" w:rsidRDefault="0005670C" w:rsidP="00955532"/>
    <w:p w:rsidR="0005670C" w:rsidRDefault="0005670C" w:rsidP="00955532"/>
    <w:p w:rsidR="00955532" w:rsidRPr="00955532" w:rsidRDefault="00955532" w:rsidP="00955532">
      <w:pPr>
        <w:pStyle w:val="Heading1"/>
      </w:pPr>
      <w:r w:rsidRPr="00955532">
        <w:t>References</w:t>
      </w:r>
    </w:p>
    <w:p w:rsidR="00955532" w:rsidRDefault="00955532" w:rsidP="00955532"/>
    <w:p w:rsidR="00955532" w:rsidRPr="00DC7CAD" w:rsidRDefault="0005670C" w:rsidP="00FE7EEB">
      <w:pPr>
        <w:ind w:left="360" w:right="180" w:hanging="180"/>
      </w:pPr>
      <w:r w:rsidRPr="00DC7CAD">
        <w:t xml:space="preserve">Nye, B.D., Swartout, W., Campbell, J., Krishnamachari, M., Kaimakis, N. and Davis, D.M. </w:t>
      </w:r>
      <w:del w:id="364" w:author="DDavis" w:date="2020-04-15T08:35:00Z">
        <w:r w:rsidRPr="00DC7CAD" w:rsidDel="00694FAA">
          <w:delText>"</w:delText>
        </w:r>
      </w:del>
      <w:r w:rsidRPr="00DC7CAD">
        <w:t>MentorPal: Interactive Virtual Mentors Based on Real -Life STEM Professionals.</w:t>
      </w:r>
      <w:del w:id="365" w:author="DDavis" w:date="2020-04-15T08:34:00Z">
        <w:r w:rsidRPr="00DC7CAD" w:rsidDel="00694FAA">
          <w:delText>"</w:delText>
        </w:r>
      </w:del>
      <w:r w:rsidRPr="00DC7CAD">
        <w:t xml:space="preserve"> </w:t>
      </w:r>
      <w:proofErr w:type="gramStart"/>
      <w:r w:rsidRPr="00DC7CAD">
        <w:t xml:space="preserve">In the </w:t>
      </w:r>
      <w:r w:rsidRPr="00DC7CAD">
        <w:rPr>
          <w:i/>
        </w:rPr>
        <w:t>Proceedings of the Interservice/Industry Simulation, Training and Education Conference</w:t>
      </w:r>
      <w:r w:rsidRPr="00DC7CAD">
        <w:t>.</w:t>
      </w:r>
      <w:proofErr w:type="gramEnd"/>
      <w:r w:rsidRPr="00DC7CAD">
        <w:t xml:space="preserve"> 2017.</w:t>
      </w:r>
    </w:p>
    <w:p w:rsidR="00107710" w:rsidRPr="00DC7CAD" w:rsidRDefault="00107710" w:rsidP="00FE7EEB">
      <w:pPr>
        <w:ind w:left="360" w:right="180" w:hanging="180"/>
      </w:pPr>
    </w:p>
    <w:p w:rsidR="00C05CAA" w:rsidRPr="00DC7CAD" w:rsidRDefault="00C05CAA" w:rsidP="00FE7EEB">
      <w:pPr>
        <w:ind w:left="360" w:right="180" w:hanging="180"/>
      </w:pPr>
      <w:r w:rsidRPr="00DC7CAD">
        <w:t>… Control</w:t>
      </w:r>
    </w:p>
    <w:p w:rsidR="00C05CAA" w:rsidRPr="00DC7CAD" w:rsidRDefault="00C05CAA" w:rsidP="00FE7EEB">
      <w:pPr>
        <w:ind w:left="360" w:right="180" w:hanging="180"/>
      </w:pPr>
      <w:proofErr w:type="spellStart"/>
      <w:proofErr w:type="gramStart"/>
      <w:r w:rsidRPr="00DC7CAD">
        <w:rPr>
          <w:color w:val="222222"/>
          <w:shd w:val="clear" w:color="auto" w:fill="FFFFFF"/>
          <w:rPrChange w:id="366" w:author="DDavis" w:date="2020-04-15T08:28:00Z">
            <w:rPr>
              <w:rFonts w:ascii="Arial" w:hAnsi="Arial" w:cs="Arial"/>
              <w:color w:val="222222"/>
              <w:shd w:val="clear" w:color="auto" w:fill="FFFFFF"/>
            </w:rPr>
          </w:rPrChange>
        </w:rPr>
        <w:t>Bieri</w:t>
      </w:r>
      <w:proofErr w:type="spellEnd"/>
      <w:r w:rsidRPr="00DC7CAD">
        <w:rPr>
          <w:color w:val="222222"/>
          <w:shd w:val="clear" w:color="auto" w:fill="FFFFFF"/>
          <w:rPrChange w:id="367" w:author="DDavis" w:date="2020-04-15T08:28:00Z">
            <w:rPr>
              <w:rFonts w:ascii="Arial" w:hAnsi="Arial" w:cs="Arial"/>
              <w:color w:val="222222"/>
              <w:shd w:val="clear" w:color="auto" w:fill="FFFFFF"/>
            </w:rPr>
          </w:rPrChange>
        </w:rPr>
        <w:t xml:space="preserve">, M., &amp; </w:t>
      </w:r>
      <w:proofErr w:type="spellStart"/>
      <w:r w:rsidRPr="00DC7CAD">
        <w:rPr>
          <w:color w:val="222222"/>
          <w:shd w:val="clear" w:color="auto" w:fill="FFFFFF"/>
          <w:rPrChange w:id="368" w:author="DDavis" w:date="2020-04-15T08:28:00Z">
            <w:rPr>
              <w:rFonts w:ascii="Arial" w:hAnsi="Arial" w:cs="Arial"/>
              <w:color w:val="222222"/>
              <w:shd w:val="clear" w:color="auto" w:fill="FFFFFF"/>
            </w:rPr>
          </w:rPrChange>
        </w:rPr>
        <w:t>Dickow</w:t>
      </w:r>
      <w:proofErr w:type="spellEnd"/>
      <w:r w:rsidRPr="00DC7CAD">
        <w:rPr>
          <w:color w:val="222222"/>
          <w:shd w:val="clear" w:color="auto" w:fill="FFFFFF"/>
          <w:rPrChange w:id="369" w:author="DDavis" w:date="2020-04-15T08:28:00Z">
            <w:rPr>
              <w:rFonts w:ascii="Arial" w:hAnsi="Arial" w:cs="Arial"/>
              <w:color w:val="222222"/>
              <w:shd w:val="clear" w:color="auto" w:fill="FFFFFF"/>
            </w:rPr>
          </w:rPrChange>
        </w:rPr>
        <w:t>, M. (2014).</w:t>
      </w:r>
      <w:proofErr w:type="gramEnd"/>
      <w:r w:rsidRPr="00DC7CAD">
        <w:rPr>
          <w:color w:val="222222"/>
          <w:shd w:val="clear" w:color="auto" w:fill="FFFFFF"/>
          <w:rPrChange w:id="370" w:author="DDavis" w:date="2020-04-15T08:28:00Z">
            <w:rPr>
              <w:rFonts w:ascii="Arial" w:hAnsi="Arial" w:cs="Arial"/>
              <w:color w:val="222222"/>
              <w:shd w:val="clear" w:color="auto" w:fill="FFFFFF"/>
            </w:rPr>
          </w:rPrChange>
        </w:rPr>
        <w:t xml:space="preserve"> Lethal Autonomous Weapons Systems: Future Challenges. </w:t>
      </w:r>
      <w:proofErr w:type="gramStart"/>
      <w:r w:rsidRPr="00DC7CAD">
        <w:rPr>
          <w:i/>
          <w:iCs/>
          <w:color w:val="222222"/>
          <w:shd w:val="clear" w:color="auto" w:fill="FFFFFF"/>
          <w:rPrChange w:id="371" w:author="DDavis" w:date="2020-04-15T08:28:00Z">
            <w:rPr>
              <w:rFonts w:ascii="Arial" w:hAnsi="Arial" w:cs="Arial"/>
              <w:i/>
              <w:iCs/>
              <w:color w:val="222222"/>
              <w:shd w:val="clear" w:color="auto" w:fill="FFFFFF"/>
            </w:rPr>
          </w:rPrChange>
        </w:rPr>
        <w:t>CSS Analyses in Security Policy</w:t>
      </w:r>
      <w:r w:rsidRPr="00DC7CAD">
        <w:rPr>
          <w:color w:val="222222"/>
          <w:shd w:val="clear" w:color="auto" w:fill="FFFFFF"/>
          <w:rPrChange w:id="372" w:author="DDavis" w:date="2020-04-15T08:28:00Z">
            <w:rPr>
              <w:rFonts w:ascii="Arial" w:hAnsi="Arial" w:cs="Arial"/>
              <w:color w:val="222222"/>
              <w:shd w:val="clear" w:color="auto" w:fill="FFFFFF"/>
            </w:rPr>
          </w:rPrChange>
        </w:rPr>
        <w:t>, </w:t>
      </w:r>
      <w:r w:rsidRPr="00DC7CAD">
        <w:rPr>
          <w:i/>
          <w:iCs/>
          <w:color w:val="222222"/>
          <w:shd w:val="clear" w:color="auto" w:fill="FFFFFF"/>
          <w:rPrChange w:id="373" w:author="DDavis" w:date="2020-04-15T08:28:00Z">
            <w:rPr>
              <w:rFonts w:ascii="Arial" w:hAnsi="Arial" w:cs="Arial"/>
              <w:i/>
              <w:iCs/>
              <w:color w:val="222222"/>
              <w:shd w:val="clear" w:color="auto" w:fill="FFFFFF"/>
            </w:rPr>
          </w:rPrChange>
        </w:rPr>
        <w:t>164</w:t>
      </w:r>
      <w:r w:rsidRPr="00DC7CAD">
        <w:rPr>
          <w:color w:val="222222"/>
          <w:shd w:val="clear" w:color="auto" w:fill="FFFFFF"/>
          <w:rPrChange w:id="374" w:author="DDavis" w:date="2020-04-15T08:28:00Z">
            <w:rPr>
              <w:rFonts w:ascii="Arial" w:hAnsi="Arial" w:cs="Arial"/>
              <w:color w:val="222222"/>
              <w:shd w:val="clear" w:color="auto" w:fill="FFFFFF"/>
            </w:rPr>
          </w:rPrChange>
        </w:rPr>
        <w:t>.</w:t>
      </w:r>
      <w:proofErr w:type="gramEnd"/>
    </w:p>
    <w:p w:rsidR="00C05CAA" w:rsidRPr="00DC7CAD" w:rsidRDefault="00C05CAA" w:rsidP="00FE7EEB">
      <w:pPr>
        <w:ind w:left="360" w:right="180" w:hanging="180"/>
      </w:pPr>
    </w:p>
    <w:p w:rsidR="00107710" w:rsidRPr="00DC7CAD" w:rsidRDefault="00107710" w:rsidP="00FE7EEB">
      <w:pPr>
        <w:ind w:left="360" w:right="180" w:hanging="180"/>
      </w:pPr>
      <w:proofErr w:type="gramStart"/>
      <w:r w:rsidRPr="00DC7CAD">
        <w:t>,,,</w:t>
      </w:r>
      <w:proofErr w:type="gramEnd"/>
      <w:r w:rsidRPr="00DC7CAD">
        <w:t xml:space="preserve"> virtual humans and information flow</w:t>
      </w:r>
    </w:p>
    <w:p w:rsidR="00C05CAA" w:rsidRDefault="00C05CAA" w:rsidP="00FE7EEB">
      <w:pPr>
        <w:ind w:left="360" w:right="180" w:hanging="180"/>
        <w:rPr>
          <w:ins w:id="375" w:author="DDavis" w:date="2020-04-15T08:37:00Z"/>
          <w:rFonts w:ascii="Arial" w:hAnsi="Arial" w:cs="Arial"/>
          <w:color w:val="222222"/>
          <w:shd w:val="clear" w:color="auto" w:fill="FFFFFF"/>
        </w:rPr>
      </w:pPr>
      <w:del w:id="376" w:author="DDavis" w:date="2020-04-15T08:37:00Z">
        <w:r w:rsidRPr="00694FAA" w:rsidDel="00694FAA">
          <w:rPr>
            <w:rFonts w:ascii="Arial" w:hAnsi="Arial" w:cs="Arial"/>
            <w:color w:val="222222"/>
            <w:shd w:val="clear" w:color="auto" w:fill="FFFFFF"/>
          </w:rPr>
          <w:lastRenderedPageBreak/>
          <w:delText>Davis, M. C., Stassi, F. J., &amp; Davis, D. M. Innovative Education Technologies: Optimizing Future Information Comprehension Capabilities.</w:delText>
        </w:r>
      </w:del>
    </w:p>
    <w:p w:rsidR="00694FAA" w:rsidRPr="00DC7CAD" w:rsidRDefault="00694FAA" w:rsidP="00FE7EEB">
      <w:pPr>
        <w:ind w:left="360" w:right="180" w:hanging="180"/>
        <w:pPrChange w:id="377" w:author="DDavis" w:date="2020-04-15T10:30:00Z">
          <w:pPr>
            <w:ind w:left="360" w:right="180" w:hanging="180"/>
          </w:pPr>
        </w:pPrChange>
      </w:pPr>
      <w:proofErr w:type="gramStart"/>
      <w:ins w:id="378" w:author="DDavis" w:date="2020-04-15T08:37:00Z">
        <w:r w:rsidRPr="00694FAA">
          <w:t>Davis, M.C., Stassi, F.J. &amp; Davis, D.M. (2018).</w:t>
        </w:r>
        <w:proofErr w:type="gramEnd"/>
        <w:r w:rsidRPr="00694FAA">
          <w:t xml:space="preserve"> "Innovative Education Technologies: Optimizing Future Information Comprehension Capabilities". In the Proceedings of the SISO Fall Simulation Innovation Workshop, Orlando, </w:t>
        </w:r>
        <w:proofErr w:type="spellStart"/>
        <w:r w:rsidRPr="00694FAA">
          <w:t>Florida</w:t>
        </w:r>
        <w:proofErr w:type="gramStart"/>
        <w:r w:rsidRPr="00694FAA">
          <w:t>:SISO</w:t>
        </w:r>
      </w:ins>
      <w:proofErr w:type="spellEnd"/>
      <w:proofErr w:type="gramEnd"/>
    </w:p>
    <w:p w:rsidR="00C05CAA" w:rsidRPr="00DC7CAD" w:rsidRDefault="00C05CAA" w:rsidP="00FE7EEB">
      <w:pPr>
        <w:ind w:left="360" w:right="180" w:hanging="180"/>
        <w:pPrChange w:id="379" w:author="DDavis" w:date="2020-04-15T10:30:00Z">
          <w:pPr>
            <w:ind w:left="360" w:right="180" w:hanging="180"/>
          </w:pPr>
        </w:pPrChange>
      </w:pPr>
    </w:p>
    <w:p w:rsidR="00107710" w:rsidRPr="00DC7CAD" w:rsidRDefault="007C6423" w:rsidP="00FE7EEB">
      <w:pPr>
        <w:ind w:left="360" w:right="180" w:hanging="180"/>
        <w:pPrChange w:id="380" w:author="DDavis" w:date="2020-04-15T10:30:00Z">
          <w:pPr>
            <w:ind w:left="360" w:right="180" w:hanging="180"/>
          </w:pPr>
        </w:pPrChange>
      </w:pPr>
      <w:proofErr w:type="spellStart"/>
      <w:r w:rsidRPr="00DC7CAD">
        <w:rPr>
          <w:color w:val="222222"/>
          <w:shd w:val="clear" w:color="auto" w:fill="FFFFFF"/>
        </w:rPr>
        <w:t>Gervits</w:t>
      </w:r>
      <w:proofErr w:type="spellEnd"/>
      <w:r w:rsidRPr="00DC7CAD">
        <w:rPr>
          <w:color w:val="222222"/>
          <w:shd w:val="clear" w:color="auto" w:fill="FFFFFF"/>
        </w:rPr>
        <w:t xml:space="preserve">, F., Thurston, D., </w:t>
      </w:r>
      <w:proofErr w:type="spellStart"/>
      <w:r w:rsidRPr="00DC7CAD">
        <w:rPr>
          <w:color w:val="222222"/>
          <w:shd w:val="clear" w:color="auto" w:fill="FFFFFF"/>
        </w:rPr>
        <w:t>Thielstrom</w:t>
      </w:r>
      <w:proofErr w:type="spellEnd"/>
      <w:r w:rsidRPr="00DC7CAD">
        <w:rPr>
          <w:color w:val="222222"/>
          <w:shd w:val="clear" w:color="auto" w:fill="FFFFFF"/>
        </w:rPr>
        <w:t xml:space="preserve">, R., Fong, T., Pham, Q., &amp; </w:t>
      </w:r>
      <w:proofErr w:type="spellStart"/>
      <w:r w:rsidRPr="00DC7CAD">
        <w:rPr>
          <w:color w:val="222222"/>
          <w:shd w:val="clear" w:color="auto" w:fill="FFFFFF"/>
        </w:rPr>
        <w:t>Scheutz</w:t>
      </w:r>
      <w:proofErr w:type="spellEnd"/>
      <w:r w:rsidRPr="00DC7CAD">
        <w:rPr>
          <w:color w:val="222222"/>
          <w:shd w:val="clear" w:color="auto" w:fill="FFFFFF"/>
        </w:rPr>
        <w:t>, M.</w:t>
      </w:r>
      <w:ins w:id="381" w:author="DDavis" w:date="2020-04-15T08:32:00Z">
        <w:r w:rsidR="00DC7CAD">
          <w:rPr>
            <w:color w:val="222222"/>
            <w:shd w:val="clear" w:color="auto" w:fill="FFFFFF"/>
          </w:rPr>
          <w:t xml:space="preserve"> (2020</w:t>
        </w:r>
      </w:ins>
      <w:ins w:id="382" w:author="DDavis" w:date="2020-04-15T08:33:00Z">
        <w:r w:rsidR="00DC7CAD">
          <w:rPr>
            <w:color w:val="222222"/>
            <w:shd w:val="clear" w:color="auto" w:fill="FFFFFF"/>
          </w:rPr>
          <w:t>)</w:t>
        </w:r>
      </w:ins>
      <w:r w:rsidRPr="00DC7CAD">
        <w:rPr>
          <w:color w:val="222222"/>
          <w:shd w:val="clear" w:color="auto" w:fill="FFFFFF"/>
        </w:rPr>
        <w:t xml:space="preserve"> Toward Genuine Robot Teammates: Improving Human-Robot Team Performance Using Robot Shared Mental Models.</w:t>
      </w:r>
      <w:ins w:id="383" w:author="DDavis" w:date="2020-04-15T08:32:00Z">
        <w:r w:rsidR="00DC7CAD">
          <w:rPr>
            <w:color w:val="222222"/>
            <w:shd w:val="clear" w:color="auto" w:fill="FFFFFF"/>
          </w:rPr>
          <w:t xml:space="preserve"> </w:t>
        </w:r>
        <w:proofErr w:type="gramStart"/>
        <w:r w:rsidR="00DC7CAD">
          <w:rPr>
            <w:color w:val="222222"/>
            <w:shd w:val="clear" w:color="auto" w:fill="FFFFFF"/>
          </w:rPr>
          <w:t xml:space="preserve">In the </w:t>
        </w:r>
        <w:proofErr w:type="spellStart"/>
        <w:r w:rsidR="00DC7CAD">
          <w:rPr>
            <w:color w:val="222222"/>
            <w:shd w:val="clear" w:color="auto" w:fill="FFFFFF"/>
          </w:rPr>
          <w:t>Procedings</w:t>
        </w:r>
        <w:proofErr w:type="spellEnd"/>
        <w:r w:rsidR="00DC7CAD">
          <w:rPr>
            <w:color w:val="222222"/>
            <w:shd w:val="clear" w:color="auto" w:fill="FFFFFF"/>
          </w:rPr>
          <w:t xml:space="preserve"> of the</w:t>
        </w:r>
        <w:r w:rsidR="00DC7CAD" w:rsidRPr="00DC7CAD">
          <w:rPr>
            <w:color w:val="222222"/>
            <w:shd w:val="clear" w:color="auto" w:fill="FFFFFF"/>
          </w:rPr>
          <w:t xml:space="preserve"> </w:t>
        </w:r>
        <w:r w:rsidR="00DC7CAD" w:rsidRPr="00DC7CAD">
          <w:rPr>
            <w:i/>
            <w:color w:val="222222"/>
            <w:shd w:val="clear" w:color="auto" w:fill="FFFFFF"/>
            <w:rPrChange w:id="384" w:author="DDavis" w:date="2020-04-15T08:33:00Z">
              <w:rPr>
                <w:color w:val="222222"/>
                <w:shd w:val="clear" w:color="auto" w:fill="FFFFFF"/>
              </w:rPr>
            </w:rPrChange>
          </w:rPr>
          <w:t>19th International Conference on Autonomous Agents and Multiagent Systems</w:t>
        </w:r>
      </w:ins>
      <w:ins w:id="385" w:author="DDavis" w:date="2020-04-15T08:33:00Z">
        <w:r w:rsidR="00DC7CAD">
          <w:rPr>
            <w:color w:val="222222"/>
            <w:shd w:val="clear" w:color="auto" w:fill="FFFFFF"/>
          </w:rPr>
          <w:t>.</w:t>
        </w:r>
        <w:proofErr w:type="gramEnd"/>
        <w:r w:rsidR="00DC7CAD">
          <w:rPr>
            <w:color w:val="222222"/>
            <w:shd w:val="clear" w:color="auto" w:fill="FFFFFF"/>
          </w:rPr>
          <w:t xml:space="preserve"> </w:t>
        </w:r>
      </w:ins>
      <w:ins w:id="386" w:author="DDavis" w:date="2020-04-15T08:32:00Z">
        <w:r w:rsidR="00DC7CAD" w:rsidRPr="00DC7CAD">
          <w:rPr>
            <w:color w:val="222222"/>
            <w:shd w:val="clear" w:color="auto" w:fill="FFFFFF"/>
          </w:rPr>
          <w:t>(AAMAS 2020</w:t>
        </w:r>
      </w:ins>
      <w:ins w:id="387" w:author="DDavis" w:date="2020-04-15T08:33:00Z">
        <w:r w:rsidR="00DC7CAD">
          <w:rPr>
            <w:color w:val="222222"/>
            <w:shd w:val="clear" w:color="auto" w:fill="FFFFFF"/>
          </w:rPr>
          <w:t xml:space="preserve">, </w:t>
        </w:r>
      </w:ins>
      <w:ins w:id="388" w:author="DDavis" w:date="2020-04-15T08:34:00Z">
        <w:r w:rsidR="00DC7CAD">
          <w:rPr>
            <w:color w:val="222222"/>
            <w:shd w:val="clear" w:color="auto" w:fill="FFFFFF"/>
          </w:rPr>
          <w:t>Auckland</w:t>
        </w:r>
      </w:ins>
      <w:ins w:id="389" w:author="DDavis" w:date="2020-04-15T08:33:00Z">
        <w:r w:rsidR="00DC7CAD">
          <w:rPr>
            <w:color w:val="222222"/>
            <w:shd w:val="clear" w:color="auto" w:fill="FFFFFF"/>
          </w:rPr>
          <w:t xml:space="preserve"> New Zealand</w:t>
        </w:r>
      </w:ins>
      <w:ins w:id="390" w:author="DDavis" w:date="2020-04-15T08:32:00Z">
        <w:r w:rsidR="00DC7CAD" w:rsidRPr="00DC7CAD">
          <w:rPr>
            <w:color w:val="222222"/>
            <w:shd w:val="clear" w:color="auto" w:fill="FFFFFF"/>
          </w:rPr>
          <w:t>),</w:t>
        </w:r>
      </w:ins>
    </w:p>
    <w:p w:rsidR="00107710" w:rsidRPr="00DC7CAD" w:rsidRDefault="00107710" w:rsidP="00FE7EEB">
      <w:pPr>
        <w:ind w:left="360" w:right="180" w:hanging="180"/>
        <w:pPrChange w:id="391" w:author="DDavis" w:date="2020-04-15T10:30:00Z">
          <w:pPr>
            <w:ind w:left="360" w:right="180" w:hanging="180"/>
          </w:pPr>
        </w:pPrChange>
      </w:pPr>
    </w:p>
    <w:p w:rsidR="00107710" w:rsidRPr="00DC7CAD" w:rsidRDefault="00107710" w:rsidP="00FE7EEB">
      <w:pPr>
        <w:ind w:left="360" w:right="180" w:hanging="180"/>
        <w:pPrChange w:id="392" w:author="DDavis" w:date="2020-04-15T10:30:00Z">
          <w:pPr>
            <w:ind w:left="360" w:right="180" w:hanging="180"/>
          </w:pPr>
        </w:pPrChange>
      </w:pPr>
      <w:r w:rsidRPr="00DC7CAD">
        <w:t xml:space="preserve">… Information </w:t>
      </w:r>
      <w:proofErr w:type="gramStart"/>
      <w:r w:rsidRPr="00DC7CAD">
        <w:t>overflow</w:t>
      </w:r>
      <w:proofErr w:type="gramEnd"/>
      <w:r w:rsidRPr="00DC7CAD">
        <w:t xml:space="preserve"> for pilots including combat</w:t>
      </w:r>
    </w:p>
    <w:p w:rsidR="007C6423" w:rsidRPr="00DC7CAD" w:rsidRDefault="007C6423" w:rsidP="00FE7EEB">
      <w:pPr>
        <w:ind w:left="360" w:right="180" w:hanging="180"/>
        <w:pPrChange w:id="393" w:author="DDavis" w:date="2020-04-15T10:30:00Z">
          <w:pPr>
            <w:ind w:left="360" w:right="180" w:hanging="180"/>
          </w:pPr>
        </w:pPrChange>
      </w:pPr>
    </w:p>
    <w:p w:rsidR="007C6423" w:rsidRPr="00DC7CAD" w:rsidRDefault="007C6423" w:rsidP="00FE7EEB">
      <w:pPr>
        <w:ind w:left="360" w:right="180" w:hanging="180"/>
        <w:pPrChange w:id="394" w:author="DDavis" w:date="2020-04-15T10:30:00Z">
          <w:pPr>
            <w:ind w:left="360" w:right="180" w:hanging="180"/>
          </w:pPr>
        </w:pPrChange>
      </w:pPr>
      <w:proofErr w:type="spellStart"/>
      <w:proofErr w:type="gramStart"/>
      <w:r w:rsidRPr="00DC7CAD">
        <w:t>Shanker</w:t>
      </w:r>
      <w:proofErr w:type="spellEnd"/>
      <w:r w:rsidRPr="00DC7CAD">
        <w:t xml:space="preserve">, Thom and </w:t>
      </w:r>
      <w:proofErr w:type="spellStart"/>
      <w:r w:rsidRPr="00DC7CAD">
        <w:t>Richtel</w:t>
      </w:r>
      <w:proofErr w:type="spellEnd"/>
      <w:r w:rsidRPr="00DC7CAD">
        <w:t>, Matt</w:t>
      </w:r>
      <w:ins w:id="395" w:author="DDavis" w:date="2020-04-15T08:38:00Z">
        <w:r w:rsidR="00694FAA">
          <w:t xml:space="preserve"> (2011)</w:t>
        </w:r>
      </w:ins>
      <w:r w:rsidRPr="00DC7CAD">
        <w:t>.</w:t>
      </w:r>
      <w:proofErr w:type="gramEnd"/>
      <w:r w:rsidRPr="00DC7CAD">
        <w:t xml:space="preserve"> </w:t>
      </w:r>
      <w:del w:id="396" w:author="DDavis" w:date="2020-04-15T08:38:00Z">
        <w:r w:rsidRPr="00DC7CAD" w:rsidDel="00694FAA">
          <w:delText>“</w:delText>
        </w:r>
      </w:del>
      <w:r w:rsidRPr="00DC7CAD">
        <w:t>In New Military, Data Overload Can Be Deadly.</w:t>
      </w:r>
      <w:del w:id="397" w:author="DDavis" w:date="2020-04-15T08:39:00Z">
        <w:r w:rsidRPr="00DC7CAD" w:rsidDel="00694FAA">
          <w:delText xml:space="preserve">” </w:delText>
        </w:r>
      </w:del>
      <w:del w:id="398" w:author="DDavis" w:date="2020-04-15T08:40:00Z">
        <w:r w:rsidRPr="00DC7CAD" w:rsidDel="00694FAA">
          <w:delText>In the</w:delText>
        </w:r>
      </w:del>
      <w:r w:rsidRPr="00DC7CAD">
        <w:t xml:space="preserve"> </w:t>
      </w:r>
      <w:r w:rsidRPr="00694FAA">
        <w:rPr>
          <w:i/>
          <w:rPrChange w:id="399" w:author="DDavis" w:date="2020-04-15T08:40:00Z">
            <w:rPr/>
          </w:rPrChange>
        </w:rPr>
        <w:t>New York Times</w:t>
      </w:r>
      <w:r w:rsidRPr="00DC7CAD">
        <w:t>, January 16, 2011.</w:t>
      </w:r>
      <w:ins w:id="400" w:author="DDavis" w:date="2020-04-15T08:42:00Z">
        <w:r w:rsidR="00694FAA">
          <w:t xml:space="preserve"> P 16</w:t>
        </w:r>
      </w:ins>
    </w:p>
    <w:p w:rsidR="007C6423" w:rsidRPr="00DC7CAD" w:rsidRDefault="007C6423" w:rsidP="00FE7EEB">
      <w:pPr>
        <w:ind w:left="360" w:right="180" w:hanging="180"/>
        <w:pPrChange w:id="401" w:author="DDavis" w:date="2020-04-15T10:30:00Z">
          <w:pPr>
            <w:ind w:left="360" w:right="180" w:hanging="180"/>
          </w:pPr>
        </w:pPrChange>
      </w:pPr>
    </w:p>
    <w:p w:rsidR="00694FAA" w:rsidRDefault="007C6423" w:rsidP="00FE7EEB">
      <w:pPr>
        <w:ind w:left="360" w:right="180" w:hanging="180"/>
        <w:rPr>
          <w:ins w:id="402" w:author="DDavis" w:date="2020-04-15T08:43:00Z"/>
        </w:rPr>
        <w:pPrChange w:id="403" w:author="DDavis" w:date="2020-04-15T10:30:00Z">
          <w:pPr>
            <w:ind w:left="360" w:right="180" w:hanging="180"/>
          </w:pPr>
        </w:pPrChange>
      </w:pPr>
      <w:proofErr w:type="gramStart"/>
      <w:r w:rsidRPr="00DC7CAD">
        <w:t>Hettinger, Lawrence J. and Haas, Michael W</w:t>
      </w:r>
      <w:ins w:id="404" w:author="DDavis" w:date="2020-04-15T08:42:00Z">
        <w:r w:rsidR="00694FAA">
          <w:t xml:space="preserve"> (</w:t>
        </w:r>
        <w:r w:rsidR="00694FAA" w:rsidRPr="00DC7CAD">
          <w:t>2000</w:t>
        </w:r>
      </w:ins>
      <w:ins w:id="405" w:author="DDavis" w:date="2020-04-15T08:43:00Z">
        <w:r w:rsidR="00694FAA">
          <w:t>)</w:t>
        </w:r>
      </w:ins>
      <w:r w:rsidRPr="00DC7CAD">
        <w:t>.</w:t>
      </w:r>
      <w:proofErr w:type="gramEnd"/>
      <w:r w:rsidRPr="00DC7CAD">
        <w:t xml:space="preserve"> </w:t>
      </w:r>
      <w:del w:id="406" w:author="DDavis" w:date="2020-04-15T08:43:00Z">
        <w:r w:rsidRPr="00DC7CAD" w:rsidDel="00694FAA">
          <w:delText>“</w:delText>
        </w:r>
      </w:del>
    </w:p>
    <w:p w:rsidR="007C6423" w:rsidRPr="00DC7CAD" w:rsidRDefault="007C6423" w:rsidP="00FE7EEB">
      <w:pPr>
        <w:ind w:left="360" w:right="180" w:hanging="180"/>
        <w:pPrChange w:id="407" w:author="DDavis" w:date="2020-04-15T10:30:00Z">
          <w:pPr>
            <w:ind w:left="360" w:right="180" w:hanging="180"/>
          </w:pPr>
        </w:pPrChange>
      </w:pPr>
      <w:r w:rsidRPr="00DC7CAD">
        <w:t xml:space="preserve">Multisensory Interface Design for Complex Task Domains: Replacing Information Overload </w:t>
      </w:r>
      <w:proofErr w:type="gramStart"/>
      <w:r w:rsidRPr="00DC7CAD">
        <w:t>With</w:t>
      </w:r>
      <w:proofErr w:type="gramEnd"/>
      <w:r w:rsidRPr="00DC7CAD">
        <w:t xml:space="preserve"> Meaning in Tactical Crew Stations.</w:t>
      </w:r>
      <w:del w:id="408" w:author="DDavis" w:date="2020-04-15T08:43:00Z">
        <w:r w:rsidRPr="00DC7CAD" w:rsidDel="00694FAA">
          <w:delText>”</w:delText>
        </w:r>
      </w:del>
      <w:r w:rsidRPr="00DC7CAD">
        <w:t xml:space="preserve"> </w:t>
      </w:r>
      <w:proofErr w:type="gramStart"/>
      <w:r w:rsidRPr="00DC7CAD">
        <w:t xml:space="preserve">In </w:t>
      </w:r>
      <w:r w:rsidRPr="00DC7CAD">
        <w:rPr>
          <w:i/>
          <w:rPrChange w:id="409" w:author="DDavis" w:date="2020-04-15T08:29:00Z">
            <w:rPr/>
          </w:rPrChange>
        </w:rPr>
        <w:t>The International Journal of Aviation Psychology</w:t>
      </w:r>
      <w:del w:id="410" w:author="DDavis" w:date="2020-04-15T08:42:00Z">
        <w:r w:rsidRPr="00DC7CAD" w:rsidDel="00694FAA">
          <w:delText xml:space="preserve"> 2000</w:delText>
        </w:r>
      </w:del>
      <w:r w:rsidRPr="00DC7CAD">
        <w:t>.</w:t>
      </w:r>
      <w:proofErr w:type="gramEnd"/>
    </w:p>
    <w:p w:rsidR="007C6423" w:rsidRPr="00DC7CAD" w:rsidRDefault="007C6423" w:rsidP="00FE7EEB">
      <w:pPr>
        <w:ind w:right="180"/>
        <w:pPrChange w:id="411" w:author="DDavis" w:date="2020-04-15T10:30:00Z">
          <w:pPr>
            <w:ind w:right="180"/>
          </w:pPr>
        </w:pPrChange>
      </w:pPr>
    </w:p>
    <w:p w:rsidR="007C6423" w:rsidRPr="00DC7CAD" w:rsidRDefault="007C6423" w:rsidP="00FE7EEB">
      <w:pPr>
        <w:ind w:left="360" w:right="180" w:hanging="180"/>
        <w:pPrChange w:id="412" w:author="DDavis" w:date="2020-04-15T10:30:00Z">
          <w:pPr>
            <w:ind w:left="360" w:right="180" w:hanging="180"/>
          </w:pPr>
        </w:pPrChange>
      </w:pPr>
    </w:p>
    <w:p w:rsidR="00107710" w:rsidRPr="00DC7CAD" w:rsidRDefault="00107710" w:rsidP="00FE7EEB">
      <w:pPr>
        <w:ind w:left="360" w:right="180" w:hanging="180"/>
        <w:pPrChange w:id="413" w:author="DDavis" w:date="2020-04-15T10:30:00Z">
          <w:pPr>
            <w:ind w:left="360" w:right="180" w:hanging="180"/>
          </w:pPr>
        </w:pPrChange>
      </w:pPr>
      <w:r w:rsidRPr="00DC7CAD">
        <w:t>… Information overflow for combat</w:t>
      </w:r>
    </w:p>
    <w:p w:rsidR="0005670C" w:rsidRPr="00DC7CAD" w:rsidRDefault="00C05CAA" w:rsidP="00FE7EEB">
      <w:pPr>
        <w:ind w:left="360" w:right="180" w:hanging="180"/>
        <w:pPrChange w:id="414" w:author="DDavis" w:date="2020-04-15T10:30:00Z">
          <w:pPr>
            <w:ind w:left="360" w:right="180" w:hanging="180"/>
          </w:pPr>
        </w:pPrChange>
      </w:pPr>
      <w:r w:rsidRPr="00DC7CAD">
        <w:rPr>
          <w:color w:val="222222"/>
          <w:shd w:val="clear" w:color="auto" w:fill="FFFFFF"/>
          <w:rPrChange w:id="415" w:author="DDavis" w:date="2020-04-15T08:28:00Z">
            <w:rPr>
              <w:rFonts w:ascii="Arial" w:hAnsi="Arial" w:cs="Arial"/>
              <w:color w:val="222222"/>
              <w:shd w:val="clear" w:color="auto" w:fill="FFFFFF"/>
            </w:rPr>
          </w:rPrChange>
        </w:rPr>
        <w:t xml:space="preserve">Bateman III, R. L. (1998). </w:t>
      </w:r>
      <w:proofErr w:type="gramStart"/>
      <w:r w:rsidRPr="00DC7CAD">
        <w:rPr>
          <w:color w:val="222222"/>
          <w:shd w:val="clear" w:color="auto" w:fill="FFFFFF"/>
          <w:rPrChange w:id="416" w:author="DDavis" w:date="2020-04-15T08:28:00Z">
            <w:rPr>
              <w:rFonts w:ascii="Arial" w:hAnsi="Arial" w:cs="Arial"/>
              <w:color w:val="222222"/>
              <w:shd w:val="clear" w:color="auto" w:fill="FFFFFF"/>
            </w:rPr>
          </w:rPrChange>
        </w:rPr>
        <w:t>Avoiding information overload.</w:t>
      </w:r>
      <w:proofErr w:type="gramEnd"/>
      <w:r w:rsidRPr="00DC7CAD">
        <w:rPr>
          <w:color w:val="222222"/>
          <w:shd w:val="clear" w:color="auto" w:fill="FFFFFF"/>
          <w:rPrChange w:id="417" w:author="DDavis" w:date="2020-04-15T08:28:00Z">
            <w:rPr>
              <w:rFonts w:ascii="Arial" w:hAnsi="Arial" w:cs="Arial"/>
              <w:color w:val="222222"/>
              <w:shd w:val="clear" w:color="auto" w:fill="FFFFFF"/>
            </w:rPr>
          </w:rPrChange>
        </w:rPr>
        <w:t> </w:t>
      </w:r>
      <w:r w:rsidRPr="00DC7CAD">
        <w:rPr>
          <w:i/>
          <w:iCs/>
          <w:color w:val="222222"/>
          <w:shd w:val="clear" w:color="auto" w:fill="FFFFFF"/>
          <w:rPrChange w:id="418" w:author="DDavis" w:date="2020-04-15T08:28:00Z">
            <w:rPr>
              <w:rFonts w:ascii="Arial" w:hAnsi="Arial" w:cs="Arial"/>
              <w:i/>
              <w:iCs/>
              <w:color w:val="222222"/>
              <w:shd w:val="clear" w:color="auto" w:fill="FFFFFF"/>
            </w:rPr>
          </w:rPrChange>
        </w:rPr>
        <w:t>Military Review</w:t>
      </w:r>
      <w:r w:rsidRPr="00DC7CAD">
        <w:rPr>
          <w:color w:val="222222"/>
          <w:shd w:val="clear" w:color="auto" w:fill="FFFFFF"/>
          <w:rPrChange w:id="419" w:author="DDavis" w:date="2020-04-15T08:28:00Z">
            <w:rPr>
              <w:rFonts w:ascii="Arial" w:hAnsi="Arial" w:cs="Arial"/>
              <w:color w:val="222222"/>
              <w:shd w:val="clear" w:color="auto" w:fill="FFFFFF"/>
            </w:rPr>
          </w:rPrChange>
        </w:rPr>
        <w:t>, </w:t>
      </w:r>
      <w:r w:rsidRPr="00DC7CAD">
        <w:rPr>
          <w:i/>
          <w:iCs/>
          <w:color w:val="222222"/>
          <w:shd w:val="clear" w:color="auto" w:fill="FFFFFF"/>
          <w:rPrChange w:id="420" w:author="DDavis" w:date="2020-04-15T08:28:00Z">
            <w:rPr>
              <w:rFonts w:ascii="Arial" w:hAnsi="Arial" w:cs="Arial"/>
              <w:i/>
              <w:iCs/>
              <w:color w:val="222222"/>
              <w:shd w:val="clear" w:color="auto" w:fill="FFFFFF"/>
            </w:rPr>
          </w:rPrChange>
        </w:rPr>
        <w:t>78</w:t>
      </w:r>
      <w:r w:rsidRPr="00DC7CAD">
        <w:rPr>
          <w:color w:val="222222"/>
          <w:shd w:val="clear" w:color="auto" w:fill="FFFFFF"/>
          <w:rPrChange w:id="421" w:author="DDavis" w:date="2020-04-15T08:28:00Z">
            <w:rPr>
              <w:rFonts w:ascii="Arial" w:hAnsi="Arial" w:cs="Arial"/>
              <w:color w:val="222222"/>
              <w:shd w:val="clear" w:color="auto" w:fill="FFFFFF"/>
            </w:rPr>
          </w:rPrChange>
        </w:rPr>
        <w:t>(4), 53.</w:t>
      </w:r>
    </w:p>
    <w:p w:rsidR="0005670C" w:rsidRDefault="0005670C" w:rsidP="00FE7EEB">
      <w:pPr>
        <w:ind w:left="360" w:right="180" w:hanging="180"/>
        <w:rPr>
          <w:ins w:id="422" w:author="DDavis" w:date="2020-04-15T10:20:00Z"/>
        </w:rPr>
        <w:pPrChange w:id="423" w:author="DDavis" w:date="2020-04-15T10:30:00Z">
          <w:pPr>
            <w:ind w:left="360" w:right="180" w:hanging="180"/>
          </w:pPr>
        </w:pPrChange>
      </w:pPr>
    </w:p>
    <w:p w:rsidR="00FE7EEB" w:rsidRDefault="00FE7EEB" w:rsidP="003C2C05">
      <w:pPr>
        <w:pStyle w:val="ModSimRefs"/>
        <w:spacing w:after="0"/>
        <w:ind w:left="360" w:firstLine="0"/>
        <w:rPr>
          <w:ins w:id="424" w:author="DDavis" w:date="2020-04-15T10:20:00Z"/>
        </w:rPr>
        <w:pPrChange w:id="425" w:author="DDavis" w:date="2020-04-15T10:32:00Z">
          <w:pPr>
            <w:pStyle w:val="ModSimRefs"/>
          </w:pPr>
        </w:pPrChange>
      </w:pPr>
      <w:ins w:id="426" w:author="DDavis" w:date="2020-04-15T10:20:00Z">
        <w:r w:rsidRPr="00AB55FB">
          <w:t>Allen, I. E., &amp; Seaman, C</w:t>
        </w:r>
        <w:r>
          <w:t xml:space="preserve">. A. (2007). </w:t>
        </w:r>
        <w:proofErr w:type="gramStart"/>
        <w:r>
          <w:t>Likert Scales and Data A</w:t>
        </w:r>
        <w:r w:rsidRPr="00AB55FB">
          <w:t>nalyses.</w:t>
        </w:r>
        <w:proofErr w:type="gramEnd"/>
        <w:r w:rsidRPr="00AB55FB">
          <w:t xml:space="preserve"> </w:t>
        </w:r>
        <w:r w:rsidRPr="002F05CE">
          <w:rPr>
            <w:i/>
          </w:rPr>
          <w:t>Quality Progress</w:t>
        </w:r>
        <w:r w:rsidRPr="00AB55FB">
          <w:t>, 40(7), 64-65.</w:t>
        </w:r>
      </w:ins>
    </w:p>
    <w:p w:rsidR="00FE7EEB" w:rsidRPr="00DC7CAD" w:rsidRDefault="00FE7EEB" w:rsidP="003C2C05">
      <w:pPr>
        <w:ind w:left="180" w:right="180"/>
        <w:pPrChange w:id="427" w:author="DDavis" w:date="2020-04-15T10:32:00Z">
          <w:pPr>
            <w:ind w:left="360" w:right="180" w:hanging="180"/>
          </w:pPr>
        </w:pPrChange>
      </w:pPr>
    </w:p>
    <w:p w:rsidR="00E60D00" w:rsidRPr="000915E9" w:rsidRDefault="00E60D00" w:rsidP="003C2C05">
      <w:pPr>
        <w:pStyle w:val="SIW-Ref"/>
        <w:keepLines/>
        <w:numPr>
          <w:ilvl w:val="0"/>
          <w:numId w:val="0"/>
        </w:numPr>
        <w:tabs>
          <w:tab w:val="clear" w:pos="450"/>
        </w:tabs>
        <w:spacing w:before="0"/>
        <w:ind w:left="360" w:right="180"/>
        <w:rPr>
          <w:ins w:id="428" w:author="DDavis" w:date="2020-04-15T10:04:00Z"/>
        </w:rPr>
        <w:pPrChange w:id="429" w:author="DDavis" w:date="2020-04-15T10:32:00Z">
          <w:pPr>
            <w:pStyle w:val="SIW-Ref"/>
            <w:keepLines/>
            <w:numPr>
              <w:numId w:val="0"/>
            </w:numPr>
            <w:tabs>
              <w:tab w:val="clear" w:pos="450"/>
            </w:tabs>
            <w:ind w:left="450" w:right="180" w:hanging="270"/>
          </w:pPr>
        </w:pPrChange>
      </w:pPr>
      <w:proofErr w:type="gramStart"/>
      <w:ins w:id="430" w:author="DDavis" w:date="2020-04-15T10:04:00Z">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ins>
    </w:p>
    <w:p w:rsidR="0005670C" w:rsidRDefault="0005670C" w:rsidP="003C2C05">
      <w:pPr>
        <w:ind w:left="180" w:right="180"/>
        <w:pPrChange w:id="431" w:author="DDavis" w:date="2020-04-15T10:32:00Z">
          <w:pPr>
            <w:ind w:left="360" w:right="180" w:hanging="180"/>
          </w:pPr>
        </w:pPrChange>
      </w:pPr>
    </w:p>
    <w:p w:rsidR="00E60D00" w:rsidRDefault="00E60D00" w:rsidP="003C2C05">
      <w:pPr>
        <w:ind w:left="360" w:right="180"/>
        <w:rPr>
          <w:ins w:id="432" w:author="DDavis" w:date="2020-04-15T10:04:00Z"/>
        </w:rPr>
        <w:pPrChange w:id="433" w:author="DDavis" w:date="2020-04-15T10:32:00Z">
          <w:pPr>
            <w:spacing w:before="60"/>
            <w:ind w:left="450" w:right="180" w:hanging="270"/>
          </w:pPr>
        </w:pPrChange>
      </w:pPr>
      <w:proofErr w:type="gramStart"/>
      <w:ins w:id="434" w:author="DDavis" w:date="2020-04-15T10:04:00Z">
        <w:r w:rsidRPr="00346BEF">
          <w:t>Artstein, R., Gainer, A., Georgila, K., Leuski, A., Shapiro, A., &amp; Traum, D. (2016).</w:t>
        </w:r>
        <w:proofErr w:type="gramEnd"/>
        <w:r w:rsidRPr="00346BEF">
          <w:t xml:space="preserve"> </w:t>
        </w:r>
        <w:proofErr w:type="gramStart"/>
        <w:r w:rsidRPr="00346BEF">
          <w:t>New dimensions in testimony demonstration.</w:t>
        </w:r>
        <w:proofErr w:type="gramEnd"/>
        <w:r w:rsidRPr="00346BEF">
          <w:t xml:space="preserve"> In Proceedings of the 2016 Conference of the North American Chapter of the Association for Computational Linguistics: Demonstrations (pp. 32-36).</w:t>
        </w:r>
      </w:ins>
    </w:p>
    <w:p w:rsidR="0005670C" w:rsidRDefault="0005670C" w:rsidP="003C2C05">
      <w:pPr>
        <w:ind w:left="180" w:right="180"/>
        <w:pPrChange w:id="435" w:author="DDavis" w:date="2020-04-15T10:32:00Z">
          <w:pPr>
            <w:ind w:left="360" w:right="180" w:hanging="180"/>
          </w:pPr>
        </w:pPrChange>
      </w:pPr>
    </w:p>
    <w:p w:rsidR="00E60D00" w:rsidRDefault="00E60D00" w:rsidP="003C2C05">
      <w:pPr>
        <w:pStyle w:val="SIW-Ref"/>
        <w:keepLines/>
        <w:numPr>
          <w:ilvl w:val="0"/>
          <w:numId w:val="0"/>
        </w:numPr>
        <w:tabs>
          <w:tab w:val="clear" w:pos="450"/>
        </w:tabs>
        <w:spacing w:before="0"/>
        <w:ind w:left="360" w:right="180"/>
        <w:rPr>
          <w:ins w:id="436" w:author="DDavis" w:date="2020-04-15T10:20:00Z"/>
        </w:rPr>
        <w:pPrChange w:id="437" w:author="DDavis" w:date="2020-04-15T10:32:00Z">
          <w:pPr>
            <w:pStyle w:val="SIW-Ref"/>
            <w:keepLines/>
            <w:numPr>
              <w:numId w:val="0"/>
            </w:numPr>
            <w:tabs>
              <w:tab w:val="clear" w:pos="450"/>
            </w:tabs>
            <w:ind w:left="450" w:right="180" w:hanging="270"/>
          </w:pPr>
        </w:pPrChange>
      </w:pPr>
      <w:ins w:id="438" w:author="DDavis" w:date="2020-04-15T10:04:00Z">
        <w:r>
          <w:t xml:space="preserve">Chowdhury, G. G. (2003). </w:t>
        </w:r>
        <w:proofErr w:type="gramStart"/>
        <w:r>
          <w:t>Natural language processing.</w:t>
        </w:r>
        <w:proofErr w:type="gramEnd"/>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ins>
    </w:p>
    <w:p w:rsidR="00FE7EEB" w:rsidRPr="000915E9" w:rsidRDefault="00FE7EEB" w:rsidP="003C2C05">
      <w:pPr>
        <w:pStyle w:val="SIW-Ref"/>
        <w:keepLines/>
        <w:numPr>
          <w:ilvl w:val="0"/>
          <w:numId w:val="0"/>
        </w:numPr>
        <w:tabs>
          <w:tab w:val="clear" w:pos="450"/>
        </w:tabs>
        <w:spacing w:before="0"/>
        <w:ind w:left="180" w:right="180"/>
        <w:rPr>
          <w:ins w:id="439" w:author="DDavis" w:date="2020-04-15T10:04:00Z"/>
        </w:rPr>
        <w:pPrChange w:id="440" w:author="DDavis" w:date="2020-04-15T10:32:00Z">
          <w:pPr>
            <w:pStyle w:val="SIW-Ref"/>
            <w:keepLines/>
            <w:numPr>
              <w:numId w:val="0"/>
            </w:numPr>
            <w:tabs>
              <w:tab w:val="clear" w:pos="450"/>
            </w:tabs>
            <w:ind w:left="450" w:right="180" w:hanging="270"/>
          </w:pPr>
        </w:pPrChange>
      </w:pPr>
    </w:p>
    <w:p w:rsidR="0005670C" w:rsidRDefault="00E60D00" w:rsidP="003C2C05">
      <w:pPr>
        <w:ind w:left="360" w:right="180"/>
        <w:pPrChange w:id="441" w:author="DDavis" w:date="2020-04-15T10:32:00Z">
          <w:pPr>
            <w:ind w:left="360" w:right="180" w:hanging="180"/>
          </w:pPr>
        </w:pPrChange>
      </w:pPr>
      <w:proofErr w:type="gramStart"/>
      <w:ins w:id="442" w:author="DDavis" w:date="2020-04-15T10:04:00Z">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ins>
    </w:p>
    <w:p w:rsidR="0005670C" w:rsidRDefault="0005670C" w:rsidP="003C2C05">
      <w:pPr>
        <w:ind w:left="180" w:right="180"/>
        <w:rPr>
          <w:ins w:id="443" w:author="DDavis" w:date="2020-04-15T10:35:00Z"/>
        </w:rPr>
        <w:pPrChange w:id="444" w:author="DDavis" w:date="2020-04-15T10:32:00Z">
          <w:pPr>
            <w:ind w:left="360" w:right="180" w:hanging="180"/>
          </w:pPr>
        </w:pPrChange>
      </w:pPr>
    </w:p>
    <w:p w:rsidR="003C2C05" w:rsidRPr="00283DF9" w:rsidRDefault="003C2C05" w:rsidP="003C2C05">
      <w:pPr>
        <w:pStyle w:val="ModSimRefs"/>
        <w:rPr>
          <w:ins w:id="445" w:author="DDavis" w:date="2020-04-15T10:35:00Z"/>
        </w:rPr>
      </w:pPr>
      <w:proofErr w:type="gramStart"/>
      <w:ins w:id="446" w:author="DDavis" w:date="2020-04-15T10:35:00Z">
        <w:r w:rsidRPr="00283DF9">
          <w:t>Davis, D. M., Predovich, K.B., Stassi, F.J., Spaulding, H., Shaw, K &amp; Nye, B.D. (2018).</w:t>
        </w:r>
        <w:proofErr w:type="gramEnd"/>
        <w:r w:rsidRPr="00283DF9">
          <w:t xml:space="preserve"> Enhancing Menteeship: Improving Career Selection for Potential </w:t>
        </w:r>
        <w:proofErr w:type="gramStart"/>
        <w:r w:rsidRPr="00283DF9">
          <w:t>DoD</w:t>
        </w:r>
        <w:proofErr w:type="gramEnd"/>
        <w:r w:rsidRPr="00283DF9">
          <w:t xml:space="preserve"> Personnel. In the </w:t>
        </w:r>
        <w:r w:rsidRPr="00283DF9">
          <w:rPr>
            <w:i/>
          </w:rPr>
          <w:t>Proceedings of the SISO Fall Simulation Innovation Workshop</w:t>
        </w:r>
        <w:r w:rsidRPr="00283DF9">
          <w:t>, Orlando, Florida:</w:t>
        </w:r>
        <w:r>
          <w:t xml:space="preserve"> </w:t>
        </w:r>
        <w:r w:rsidRPr="00283DF9">
          <w:t xml:space="preserve">SISO </w:t>
        </w:r>
      </w:ins>
    </w:p>
    <w:p w:rsidR="003C2C05" w:rsidRDefault="003C2C05" w:rsidP="003C2C05">
      <w:pPr>
        <w:ind w:left="180" w:right="180"/>
        <w:pPrChange w:id="447" w:author="DDavis" w:date="2020-04-15T10:32:00Z">
          <w:pPr>
            <w:ind w:left="360" w:right="180" w:hanging="180"/>
          </w:pPr>
        </w:pPrChange>
      </w:pPr>
    </w:p>
    <w:p w:rsidR="00E60D00" w:rsidRDefault="00E60D00" w:rsidP="003C2C05">
      <w:pPr>
        <w:pStyle w:val="SIW-Ref"/>
        <w:keepLines/>
        <w:numPr>
          <w:ilvl w:val="0"/>
          <w:numId w:val="0"/>
        </w:numPr>
        <w:tabs>
          <w:tab w:val="clear" w:pos="450"/>
        </w:tabs>
        <w:spacing w:before="0"/>
        <w:ind w:left="360" w:right="180"/>
        <w:rPr>
          <w:ins w:id="448" w:author="DDavis" w:date="2020-04-15T10:05:00Z"/>
        </w:rPr>
        <w:pPrChange w:id="449" w:author="DDavis" w:date="2020-04-15T10:32:00Z">
          <w:pPr>
            <w:pStyle w:val="SIW-Ref"/>
            <w:keepLines/>
            <w:numPr>
              <w:numId w:val="0"/>
            </w:numPr>
            <w:tabs>
              <w:tab w:val="clear" w:pos="450"/>
            </w:tabs>
            <w:ind w:left="450" w:right="180" w:hanging="270"/>
          </w:pPr>
        </w:pPrChange>
      </w:pPr>
      <w:proofErr w:type="gramStart"/>
      <w:ins w:id="450" w:author="DDavis" w:date="2020-04-15T10:05:00Z">
        <w:r>
          <w:t>ICT, (2019).</w:t>
        </w:r>
        <w:proofErr w:type="gramEnd"/>
        <w:r>
          <w:t xml:space="preserve"> </w:t>
        </w:r>
        <w:r w:rsidRPr="000E543B">
          <w:rPr>
            <w:i/>
          </w:rPr>
          <w:t>Virtual Humans</w:t>
        </w:r>
        <w:r>
          <w:t xml:space="preserve">, Retrieved 17 February 2019 from: </w:t>
        </w:r>
        <w:r w:rsidRPr="000E543B">
          <w:t>http://ict.usc.edu/groups/virtual-humans/</w:t>
        </w:r>
      </w:ins>
    </w:p>
    <w:p w:rsidR="00843C2B" w:rsidRDefault="00843C2B" w:rsidP="003C2C05">
      <w:pPr>
        <w:pStyle w:val="ModSimRefs"/>
        <w:spacing w:after="0"/>
        <w:ind w:left="187" w:firstLine="0"/>
        <w:rPr>
          <w:ins w:id="451" w:author="DDavis" w:date="2020-04-15T10:19:00Z"/>
        </w:rPr>
        <w:pPrChange w:id="452" w:author="DDavis" w:date="2020-04-15T10:32:00Z">
          <w:pPr>
            <w:pStyle w:val="ModSimRefs"/>
          </w:pPr>
        </w:pPrChange>
      </w:pPr>
    </w:p>
    <w:p w:rsidR="00843C2B" w:rsidRDefault="00843C2B" w:rsidP="003C2C05">
      <w:pPr>
        <w:pStyle w:val="ModSimRefs"/>
        <w:spacing w:after="0"/>
        <w:ind w:left="360" w:firstLine="0"/>
        <w:rPr>
          <w:ins w:id="453" w:author="DDavis" w:date="2020-04-15T10:18:00Z"/>
        </w:rPr>
        <w:pPrChange w:id="454" w:author="DDavis" w:date="2020-04-15T10:32:00Z">
          <w:pPr>
            <w:pStyle w:val="ModSimRefs"/>
          </w:pPr>
        </w:pPrChange>
      </w:pPr>
      <w:proofErr w:type="gramStart"/>
      <w:ins w:id="455" w:author="DDavis" w:date="2020-04-15T10:18:00Z">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Conference</w:t>
        </w:r>
        <w:r w:rsidRPr="004355AF">
          <w:t>, Norfolk, Virginia.</w:t>
        </w:r>
        <w:proofErr w:type="gramEnd"/>
      </w:ins>
    </w:p>
    <w:p w:rsidR="0005670C" w:rsidRDefault="0005670C" w:rsidP="003C2C05">
      <w:pPr>
        <w:ind w:left="180" w:right="180"/>
        <w:rPr>
          <w:ins w:id="456" w:author="DDavis" w:date="2020-04-15T10:06:00Z"/>
        </w:rPr>
        <w:pPrChange w:id="457" w:author="DDavis" w:date="2020-04-15T10:32:00Z">
          <w:pPr>
            <w:ind w:left="360" w:right="180" w:hanging="180"/>
          </w:pPr>
        </w:pPrChange>
      </w:pPr>
    </w:p>
    <w:p w:rsidR="00FE7EEB" w:rsidRDefault="00FE7EEB" w:rsidP="003C2C05">
      <w:pPr>
        <w:pStyle w:val="ModSimRefs"/>
        <w:spacing w:after="0"/>
        <w:ind w:left="360" w:firstLine="0"/>
        <w:rPr>
          <w:ins w:id="458" w:author="DDavis" w:date="2020-04-15T10:22:00Z"/>
        </w:rPr>
        <w:pPrChange w:id="459" w:author="DDavis" w:date="2020-04-15T10:32:00Z">
          <w:pPr>
            <w:pStyle w:val="ModSimRefs"/>
          </w:pPr>
        </w:pPrChange>
      </w:pPr>
      <w:proofErr w:type="gramStart"/>
      <w:ins w:id="460" w:author="DDavis" w:date="2020-04-15T10:22:00Z">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Conference</w:t>
        </w:r>
        <w:r w:rsidRPr="004355AF">
          <w:t>, Norfolk, Virginia.</w:t>
        </w:r>
        <w:proofErr w:type="gramEnd"/>
      </w:ins>
    </w:p>
    <w:p w:rsidR="00FE7EEB" w:rsidRDefault="00FE7EEB" w:rsidP="003C2C05">
      <w:pPr>
        <w:pStyle w:val="ModSimRefs"/>
        <w:spacing w:after="0"/>
        <w:ind w:left="187" w:firstLine="0"/>
        <w:rPr>
          <w:ins w:id="461" w:author="DDavis" w:date="2020-04-15T10:22:00Z"/>
        </w:rPr>
        <w:pPrChange w:id="462" w:author="DDavis" w:date="2020-04-15T10:32:00Z">
          <w:pPr>
            <w:pStyle w:val="ModSimRefs"/>
          </w:pPr>
        </w:pPrChange>
      </w:pPr>
    </w:p>
    <w:p w:rsidR="00FE7EEB" w:rsidRPr="000915E9" w:rsidRDefault="00E60D00" w:rsidP="003C2C05">
      <w:pPr>
        <w:pStyle w:val="SIW-Ref"/>
        <w:numPr>
          <w:ilvl w:val="0"/>
          <w:numId w:val="0"/>
        </w:numPr>
        <w:tabs>
          <w:tab w:val="clear" w:pos="450"/>
        </w:tabs>
        <w:spacing w:before="0"/>
        <w:ind w:left="360" w:right="180"/>
        <w:rPr>
          <w:ins w:id="463" w:author="DDavis" w:date="2020-04-15T10:22:00Z"/>
        </w:rPr>
        <w:pPrChange w:id="464" w:author="DDavis" w:date="2020-04-15T10:32:00Z">
          <w:pPr>
            <w:pStyle w:val="SIW-Ref"/>
            <w:numPr>
              <w:numId w:val="0"/>
            </w:numPr>
            <w:tabs>
              <w:tab w:val="clear" w:pos="450"/>
            </w:tabs>
            <w:ind w:left="450" w:right="180" w:hanging="270"/>
          </w:pPr>
        </w:pPrChange>
      </w:pPr>
      <w:proofErr w:type="gramStart"/>
      <w:ins w:id="465" w:author="DDavis" w:date="2020-04-15T10:07:00Z">
        <w:r w:rsidRPr="000915E9">
          <w:t xml:space="preserve">Kenny, P., Hartholt, A., Gratch, J., Swartout, W., Traum, D., Marsella, S., </w:t>
        </w:r>
        <w:r>
          <w:t>&amp; Piepol, D. (2007, November).</w:t>
        </w:r>
        <w:proofErr w:type="gramEnd"/>
        <w:r>
          <w:t xml:space="preserve"> </w:t>
        </w:r>
      </w:ins>
      <w:proofErr w:type="gramStart"/>
      <w:ins w:id="466" w:author="DDavis" w:date="2020-04-15T10:22:00Z">
        <w:r w:rsidR="00FE7EEB" w:rsidRPr="000915E9">
          <w:t>Building interactive virtual hu</w:t>
        </w:r>
        <w:r w:rsidR="00FE7EEB">
          <w:t>mans for training environments.</w:t>
        </w:r>
        <w:proofErr w:type="gramEnd"/>
        <w:r w:rsidR="00FE7EEB" w:rsidRPr="000915E9">
          <w:t xml:space="preserve"> </w:t>
        </w:r>
        <w:proofErr w:type="gramStart"/>
        <w:r w:rsidR="00FE7EEB" w:rsidRPr="000915E9">
          <w:t xml:space="preserve">In Proceedings of </w:t>
        </w:r>
        <w:r w:rsidR="00FE7EEB" w:rsidRPr="00592083">
          <w:rPr>
            <w:i/>
          </w:rPr>
          <w:t xml:space="preserve">Interservice/Industry Training, Simulation and Education Conference </w:t>
        </w:r>
        <w:r w:rsidR="00FE7EEB" w:rsidRPr="000915E9">
          <w:t>(Vol. 174).</w:t>
        </w:r>
        <w:proofErr w:type="gramEnd"/>
      </w:ins>
    </w:p>
    <w:p w:rsidR="00E60D00" w:rsidRDefault="00E60D00" w:rsidP="003C2C05">
      <w:pPr>
        <w:ind w:left="180" w:right="180"/>
        <w:rPr>
          <w:ins w:id="467" w:author="DDavis" w:date="2020-04-15T10:06:00Z"/>
        </w:rPr>
        <w:pPrChange w:id="468" w:author="DDavis" w:date="2020-04-15T10:32:00Z">
          <w:pPr>
            <w:ind w:left="360" w:right="180" w:hanging="180"/>
          </w:pPr>
        </w:pPrChange>
      </w:pPr>
    </w:p>
    <w:p w:rsidR="00E60D00" w:rsidRPr="000915E9" w:rsidRDefault="00E60D00" w:rsidP="003C2C05">
      <w:pPr>
        <w:pStyle w:val="SIW-Ref"/>
        <w:keepLines/>
        <w:numPr>
          <w:ilvl w:val="0"/>
          <w:numId w:val="0"/>
        </w:numPr>
        <w:tabs>
          <w:tab w:val="clear" w:pos="450"/>
        </w:tabs>
        <w:spacing w:before="0"/>
        <w:ind w:left="360" w:right="180"/>
        <w:rPr>
          <w:ins w:id="469" w:author="DDavis" w:date="2020-04-15T10:07:00Z"/>
        </w:rPr>
        <w:pPrChange w:id="470" w:author="DDavis" w:date="2020-04-15T10:32:00Z">
          <w:pPr>
            <w:pStyle w:val="SIW-Ref"/>
            <w:keepLines/>
            <w:numPr>
              <w:numId w:val="0"/>
            </w:numPr>
            <w:tabs>
              <w:tab w:val="clear" w:pos="450"/>
            </w:tabs>
            <w:ind w:left="450" w:right="180" w:hanging="270"/>
          </w:pPr>
        </w:pPrChange>
      </w:pPr>
      <w:ins w:id="471" w:author="DDavis" w:date="2020-04-15T10:07:00Z">
        <w:r>
          <w:lastRenderedPageBreak/>
          <w:t xml:space="preserve">Lee, K. F. (1988). </w:t>
        </w:r>
        <w:r w:rsidRPr="000915E9">
          <w:t>Automatic speech recognition: the d</w:t>
        </w:r>
        <w:r>
          <w:t>evelopment of the SPHINX system.</w:t>
        </w:r>
        <w:r w:rsidRPr="000915E9">
          <w:t xml:space="preserve"> </w:t>
        </w:r>
        <w:proofErr w:type="gramStart"/>
        <w:r w:rsidRPr="000915E9">
          <w:t>(Vol. 62).</w:t>
        </w:r>
        <w:proofErr w:type="gramEnd"/>
        <w:r w:rsidRPr="000915E9">
          <w:t xml:space="preserve"> </w:t>
        </w:r>
        <w:proofErr w:type="gramStart"/>
        <w:r w:rsidRPr="00592083">
          <w:rPr>
            <w:i/>
          </w:rPr>
          <w:t>Springer Science &amp; Business Media.</w:t>
        </w:r>
        <w:proofErr w:type="gramEnd"/>
      </w:ins>
    </w:p>
    <w:p w:rsidR="00FE7EEB" w:rsidRDefault="00FE7EEB" w:rsidP="003C2C05">
      <w:pPr>
        <w:pStyle w:val="SIW-Ref"/>
        <w:keepLines/>
        <w:numPr>
          <w:ilvl w:val="0"/>
          <w:numId w:val="0"/>
        </w:numPr>
        <w:tabs>
          <w:tab w:val="clear" w:pos="450"/>
        </w:tabs>
        <w:spacing w:before="0"/>
        <w:ind w:left="180" w:right="180"/>
        <w:rPr>
          <w:ins w:id="472" w:author="DDavis" w:date="2020-04-15T10:25:00Z"/>
        </w:rPr>
        <w:pPrChange w:id="473" w:author="DDavis" w:date="2020-04-15T10:32:00Z">
          <w:pPr>
            <w:pStyle w:val="SIW-Ref"/>
            <w:keepLines/>
            <w:numPr>
              <w:numId w:val="0"/>
            </w:numPr>
            <w:tabs>
              <w:tab w:val="clear" w:pos="450"/>
            </w:tabs>
            <w:ind w:left="450" w:right="180" w:hanging="270"/>
          </w:pPr>
        </w:pPrChange>
      </w:pPr>
    </w:p>
    <w:p w:rsidR="00843C2B" w:rsidRDefault="00843C2B" w:rsidP="003C2C05">
      <w:pPr>
        <w:pStyle w:val="SIW-Ref"/>
        <w:keepLines/>
        <w:numPr>
          <w:ilvl w:val="0"/>
          <w:numId w:val="0"/>
        </w:numPr>
        <w:tabs>
          <w:tab w:val="clear" w:pos="450"/>
        </w:tabs>
        <w:spacing w:before="0"/>
        <w:ind w:left="360" w:right="180"/>
        <w:rPr>
          <w:ins w:id="474" w:author="DDavis" w:date="2020-04-15T10:30:00Z"/>
        </w:rPr>
        <w:pPrChange w:id="475" w:author="DDavis" w:date="2020-04-15T10:32:00Z">
          <w:pPr>
            <w:pStyle w:val="SIW-Ref"/>
            <w:keepLines/>
            <w:numPr>
              <w:numId w:val="0"/>
            </w:numPr>
            <w:tabs>
              <w:tab w:val="clear" w:pos="450"/>
            </w:tabs>
            <w:ind w:left="450" w:right="180" w:hanging="270"/>
          </w:pPr>
        </w:pPrChange>
      </w:pPr>
      <w:proofErr w:type="gramStart"/>
      <w:ins w:id="476" w:author="DDavis" w:date="2020-04-15T10:17:00Z">
        <w:r w:rsidRPr="00283DF9">
          <w:t>Rizzo, A., Forbell, E., Lange, B., Galen Buckwalter, J., Williams, J., Sagae, K., &amp; Traum, D. (2012).</w:t>
        </w:r>
        <w:proofErr w:type="gramEnd"/>
        <w:r w:rsidRPr="00283DF9">
          <w:t xml:space="preserve">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proofErr w:type="gramStart"/>
        <w:r>
          <w:t>D</w:t>
        </w:r>
        <w:r w:rsidRPr="00283DF9">
          <w:t>own</w:t>
        </w:r>
        <w:proofErr w:type="gramEnd"/>
        <w:r w:rsidRPr="00283DF9">
          <w:t xml:space="preserve">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ins>
    </w:p>
    <w:p w:rsidR="00FE7EEB" w:rsidRDefault="00FE7EEB" w:rsidP="003C2C05">
      <w:pPr>
        <w:pStyle w:val="SIW-Ref"/>
        <w:keepLines/>
        <w:numPr>
          <w:ilvl w:val="0"/>
          <w:numId w:val="0"/>
        </w:numPr>
        <w:tabs>
          <w:tab w:val="clear" w:pos="450"/>
        </w:tabs>
        <w:spacing w:before="0"/>
        <w:ind w:left="180" w:right="180"/>
        <w:rPr>
          <w:ins w:id="477" w:author="DDavis" w:date="2020-04-15T10:18:00Z"/>
        </w:rPr>
        <w:pPrChange w:id="478" w:author="DDavis" w:date="2020-04-15T10:32:00Z">
          <w:pPr>
            <w:pStyle w:val="SIW-Ref"/>
            <w:keepLines/>
            <w:numPr>
              <w:numId w:val="0"/>
            </w:numPr>
            <w:tabs>
              <w:tab w:val="clear" w:pos="450"/>
            </w:tabs>
            <w:ind w:left="450" w:right="180" w:hanging="270"/>
          </w:pPr>
        </w:pPrChange>
      </w:pPr>
    </w:p>
    <w:p w:rsidR="00E60D00" w:rsidRDefault="00E60D00" w:rsidP="003C2C05">
      <w:pPr>
        <w:pStyle w:val="SIW-Ref"/>
        <w:keepLines/>
        <w:numPr>
          <w:ilvl w:val="0"/>
          <w:numId w:val="0"/>
        </w:numPr>
        <w:tabs>
          <w:tab w:val="clear" w:pos="450"/>
        </w:tabs>
        <w:spacing w:before="0"/>
        <w:ind w:left="360" w:right="180"/>
        <w:rPr>
          <w:ins w:id="479" w:author="DDavis" w:date="2020-04-15T10:30:00Z"/>
        </w:rPr>
        <w:pPrChange w:id="480" w:author="DDavis" w:date="2020-04-15T10:32:00Z">
          <w:pPr>
            <w:pStyle w:val="SIW-Ref"/>
            <w:keepLines/>
            <w:numPr>
              <w:numId w:val="0"/>
            </w:numPr>
            <w:tabs>
              <w:tab w:val="clear" w:pos="450"/>
            </w:tabs>
            <w:ind w:left="450" w:right="180" w:hanging="270"/>
          </w:pPr>
        </w:pPrChange>
      </w:pPr>
      <w:proofErr w:type="gramStart"/>
      <w:ins w:id="481" w:author="DDavis" w:date="2020-04-15T10:07:00Z">
        <w:r w:rsidRPr="000915E9">
          <w:t>Satori, H, Har</w:t>
        </w:r>
        <w:r>
          <w:t>ti, M., &amp; Chenfour, N. (2007).</w:t>
        </w:r>
        <w:proofErr w:type="gramEnd"/>
        <w:r>
          <w:t xml:space="preserve"> </w:t>
        </w:r>
        <w:proofErr w:type="gramStart"/>
        <w:r w:rsidRPr="000915E9">
          <w:t>Introduction to Arabic speech recog</w:t>
        </w:r>
        <w:r>
          <w:t>nition using CMU Sphinx system.</w:t>
        </w:r>
        <w:proofErr w:type="gramEnd"/>
        <w:r w:rsidRPr="000915E9">
          <w:t xml:space="preserve"> </w:t>
        </w:r>
        <w:proofErr w:type="gramStart"/>
        <w:r w:rsidRPr="00650D3D">
          <w:rPr>
            <w:i/>
          </w:rPr>
          <w:t>arXiv</w:t>
        </w:r>
        <w:proofErr w:type="gramEnd"/>
        <w:r w:rsidRPr="00650D3D">
          <w:rPr>
            <w:i/>
          </w:rPr>
          <w:t xml:space="preserve"> preprint</w:t>
        </w:r>
        <w:r w:rsidRPr="000915E9">
          <w:t xml:space="preserve"> arXiv:0704.2083.</w:t>
        </w:r>
      </w:ins>
    </w:p>
    <w:p w:rsidR="00FE7EEB" w:rsidRPr="000915E9" w:rsidRDefault="00FE7EEB" w:rsidP="003C2C05">
      <w:pPr>
        <w:pStyle w:val="SIW-Ref"/>
        <w:keepLines/>
        <w:numPr>
          <w:ilvl w:val="0"/>
          <w:numId w:val="0"/>
        </w:numPr>
        <w:tabs>
          <w:tab w:val="clear" w:pos="450"/>
        </w:tabs>
        <w:spacing w:before="0"/>
        <w:ind w:left="180" w:right="180"/>
        <w:rPr>
          <w:ins w:id="482" w:author="DDavis" w:date="2020-04-15T10:07:00Z"/>
        </w:rPr>
        <w:pPrChange w:id="483" w:author="DDavis" w:date="2020-04-15T10:32:00Z">
          <w:pPr>
            <w:pStyle w:val="SIW-Ref"/>
            <w:keepLines/>
            <w:numPr>
              <w:numId w:val="0"/>
            </w:numPr>
            <w:tabs>
              <w:tab w:val="clear" w:pos="450"/>
            </w:tabs>
            <w:ind w:left="450" w:right="180" w:hanging="270"/>
          </w:pPr>
        </w:pPrChange>
      </w:pPr>
    </w:p>
    <w:p w:rsidR="00E60D00" w:rsidRDefault="00FE7EEB" w:rsidP="003C2C05">
      <w:pPr>
        <w:ind w:left="360" w:right="180"/>
        <w:rPr>
          <w:ins w:id="484" w:author="DDavis" w:date="2020-04-15T10:06:00Z"/>
        </w:rPr>
        <w:pPrChange w:id="485" w:author="DDavis" w:date="2020-04-15T10:32:00Z">
          <w:pPr>
            <w:ind w:left="360" w:right="180" w:hanging="180"/>
          </w:pPr>
        </w:pPrChange>
      </w:pPr>
      <w:ins w:id="486" w:author="DDavis" w:date="2020-04-15T10:30:00Z">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ins>
    </w:p>
    <w:p w:rsidR="003C2C05" w:rsidRDefault="003C2C05" w:rsidP="003C2C05">
      <w:pPr>
        <w:pStyle w:val="SIW-Ref"/>
        <w:keepLines/>
        <w:numPr>
          <w:ilvl w:val="0"/>
          <w:numId w:val="0"/>
        </w:numPr>
        <w:tabs>
          <w:tab w:val="clear" w:pos="450"/>
        </w:tabs>
        <w:spacing w:before="0"/>
        <w:ind w:left="180" w:right="180"/>
        <w:rPr>
          <w:ins w:id="487" w:author="DDavis" w:date="2020-04-15T10:31:00Z"/>
        </w:rPr>
        <w:pPrChange w:id="488" w:author="DDavis" w:date="2020-04-15T10:32:00Z">
          <w:pPr>
            <w:pStyle w:val="SIW-Ref"/>
            <w:keepLines/>
            <w:numPr>
              <w:numId w:val="0"/>
            </w:numPr>
            <w:tabs>
              <w:tab w:val="clear" w:pos="450"/>
            </w:tabs>
            <w:ind w:left="450" w:right="180" w:hanging="270"/>
          </w:pPr>
        </w:pPrChange>
      </w:pPr>
    </w:p>
    <w:p w:rsidR="00843C2B" w:rsidRDefault="00E60D00" w:rsidP="003C2C05">
      <w:pPr>
        <w:pStyle w:val="SIW-Ref"/>
        <w:keepLines/>
        <w:numPr>
          <w:ilvl w:val="0"/>
          <w:numId w:val="0"/>
        </w:numPr>
        <w:tabs>
          <w:tab w:val="clear" w:pos="450"/>
        </w:tabs>
        <w:spacing w:before="0"/>
        <w:ind w:left="360" w:right="180"/>
        <w:rPr>
          <w:ins w:id="489" w:author="DDavis" w:date="2020-04-15T10:10:00Z"/>
        </w:rPr>
        <w:pPrChange w:id="490" w:author="DDavis" w:date="2020-04-15T10:32:00Z">
          <w:pPr>
            <w:pStyle w:val="SIW-Ref"/>
            <w:keepLines/>
            <w:numPr>
              <w:numId w:val="0"/>
            </w:numPr>
            <w:tabs>
              <w:tab w:val="clear" w:pos="450"/>
            </w:tabs>
            <w:ind w:left="450" w:right="180" w:hanging="270"/>
          </w:pPr>
        </w:pPrChange>
      </w:pPr>
      <w:ins w:id="491" w:author="DDavis" w:date="2020-04-15T10:08:00Z">
        <w:r w:rsidRPr="000915E9">
          <w:t>Swartout, W. R., Nye, B. D., Hartholt, A., Reilly, A., Graesser, A. C., VanLehn, K</w:t>
        </w:r>
        <w:proofErr w:type="gramStart"/>
        <w:r w:rsidRPr="000915E9">
          <w:t>.,</w:t>
        </w:r>
        <w:r>
          <w:t xml:space="preserve"> ...</w:t>
        </w:r>
        <w:proofErr w:type="gramEnd"/>
        <w:r>
          <w:t xml:space="preserve"> &amp; Wang, L. (2016, March). </w:t>
        </w:r>
        <w:proofErr w:type="gramStart"/>
        <w:r w:rsidRPr="000915E9">
          <w:t>Designing a Personal Assistant for Life-Long</w:t>
        </w:r>
        <w:r>
          <w:t xml:space="preserve"> Learning (PAL3).</w:t>
        </w:r>
        <w:proofErr w:type="gramEnd"/>
        <w:r w:rsidRPr="000915E9">
          <w:t xml:space="preserve"> </w:t>
        </w:r>
        <w:proofErr w:type="gramStart"/>
        <w:r w:rsidRPr="000915E9">
          <w:t xml:space="preserve">In </w:t>
        </w:r>
        <w:r w:rsidRPr="00650D3D">
          <w:rPr>
            <w:i/>
          </w:rPr>
          <w:t>The Twenty-Ninth International Flairs Conference</w:t>
        </w:r>
        <w:r w:rsidRPr="000915E9">
          <w:t>.</w:t>
        </w:r>
      </w:ins>
      <w:proofErr w:type="gramEnd"/>
      <w:ins w:id="492" w:author="DDavis" w:date="2020-04-15T10:10:00Z">
        <w:r w:rsidR="00843C2B" w:rsidRPr="00843C2B">
          <w:t xml:space="preserve"> </w:t>
        </w:r>
      </w:ins>
    </w:p>
    <w:p w:rsidR="003C2C05" w:rsidRDefault="003C2C05" w:rsidP="003C2C05">
      <w:pPr>
        <w:pStyle w:val="SIW-Ref"/>
        <w:keepLines/>
        <w:numPr>
          <w:ilvl w:val="0"/>
          <w:numId w:val="0"/>
        </w:numPr>
        <w:tabs>
          <w:tab w:val="clear" w:pos="450"/>
        </w:tabs>
        <w:spacing w:before="0"/>
        <w:ind w:left="180" w:right="180"/>
        <w:rPr>
          <w:ins w:id="493" w:author="DDavis" w:date="2020-04-15T10:31:00Z"/>
        </w:rPr>
        <w:pPrChange w:id="494" w:author="DDavis" w:date="2020-04-15T10:32:00Z">
          <w:pPr>
            <w:pStyle w:val="SIW-Ref"/>
            <w:keepLines/>
            <w:numPr>
              <w:numId w:val="0"/>
            </w:numPr>
            <w:tabs>
              <w:tab w:val="clear" w:pos="450"/>
            </w:tabs>
            <w:ind w:left="450" w:right="180" w:hanging="270"/>
          </w:pPr>
        </w:pPrChange>
      </w:pPr>
    </w:p>
    <w:p w:rsidR="00843C2B" w:rsidRPr="000915E9" w:rsidRDefault="00843C2B" w:rsidP="003C2C05">
      <w:pPr>
        <w:pStyle w:val="SIW-Ref"/>
        <w:keepLines/>
        <w:numPr>
          <w:ilvl w:val="0"/>
          <w:numId w:val="0"/>
        </w:numPr>
        <w:tabs>
          <w:tab w:val="clear" w:pos="450"/>
        </w:tabs>
        <w:spacing w:before="0"/>
        <w:ind w:left="360" w:right="180"/>
        <w:rPr>
          <w:ins w:id="495" w:author="DDavis" w:date="2020-04-15T10:10:00Z"/>
          <w:bCs/>
        </w:rPr>
        <w:pPrChange w:id="496" w:author="DDavis" w:date="2020-04-15T10:32:00Z">
          <w:pPr>
            <w:pStyle w:val="SIW-Ref"/>
            <w:keepLines/>
            <w:numPr>
              <w:numId w:val="0"/>
            </w:numPr>
            <w:tabs>
              <w:tab w:val="clear" w:pos="450"/>
            </w:tabs>
            <w:ind w:left="450" w:right="180" w:hanging="270"/>
          </w:pPr>
        </w:pPrChange>
      </w:pPr>
      <w:proofErr w:type="gramStart"/>
      <w:ins w:id="497" w:author="DDavis" w:date="2020-04-15T10:10:00Z">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ins>
    </w:p>
    <w:p w:rsidR="003C2C05" w:rsidRDefault="003C2C05" w:rsidP="003C2C05">
      <w:pPr>
        <w:pStyle w:val="SIW-Ref"/>
        <w:keepLines/>
        <w:numPr>
          <w:ilvl w:val="0"/>
          <w:numId w:val="0"/>
        </w:numPr>
        <w:tabs>
          <w:tab w:val="clear" w:pos="450"/>
        </w:tabs>
        <w:spacing w:before="0"/>
        <w:ind w:left="180" w:right="180"/>
        <w:rPr>
          <w:ins w:id="498" w:author="DDavis" w:date="2020-04-15T10:31:00Z"/>
        </w:rPr>
        <w:pPrChange w:id="499" w:author="DDavis" w:date="2020-04-15T10:32:00Z">
          <w:pPr>
            <w:pStyle w:val="SIW-Ref"/>
            <w:keepLines/>
            <w:numPr>
              <w:numId w:val="0"/>
            </w:numPr>
            <w:tabs>
              <w:tab w:val="clear" w:pos="450"/>
            </w:tabs>
            <w:ind w:left="450" w:right="180" w:hanging="270"/>
          </w:pPr>
        </w:pPrChange>
      </w:pPr>
    </w:p>
    <w:p w:rsidR="00843C2B" w:rsidRPr="000915E9" w:rsidRDefault="00843C2B" w:rsidP="003C2C05">
      <w:pPr>
        <w:pStyle w:val="SIW-Ref"/>
        <w:keepLines/>
        <w:numPr>
          <w:ilvl w:val="0"/>
          <w:numId w:val="0"/>
        </w:numPr>
        <w:tabs>
          <w:tab w:val="clear" w:pos="450"/>
        </w:tabs>
        <w:spacing w:before="0"/>
        <w:ind w:left="360" w:right="180"/>
        <w:rPr>
          <w:ins w:id="500" w:author="DDavis" w:date="2020-04-15T10:10:00Z"/>
        </w:rPr>
        <w:pPrChange w:id="501" w:author="DDavis" w:date="2020-04-15T10:32:00Z">
          <w:pPr>
            <w:pStyle w:val="SIW-Ref"/>
            <w:keepLines/>
            <w:numPr>
              <w:numId w:val="0"/>
            </w:numPr>
            <w:tabs>
              <w:tab w:val="clear" w:pos="450"/>
            </w:tabs>
            <w:ind w:left="450" w:right="180" w:hanging="270"/>
          </w:pPr>
        </w:pPrChange>
      </w:pPr>
      <w:ins w:id="502" w:author="DDavis" w:date="2020-04-15T10:10:00Z">
        <w:r w:rsidRPr="000915E9">
          <w:t>Traum, D., Jones, A., Hays, K., Maio, H., Alexander, O., Artstein, R</w:t>
        </w:r>
        <w:proofErr w:type="gramStart"/>
        <w:r w:rsidRPr="000915E9">
          <w:t>., ...</w:t>
        </w:r>
        <w:proofErr w:type="gramEnd"/>
        <w:r w:rsidRPr="000915E9">
          <w:t xml:space="preserve"> &amp; J</w:t>
        </w:r>
        <w:r>
          <w:t>ungblut, K. (2015, November). N</w:t>
        </w:r>
        <w:r w:rsidRPr="000915E9">
          <w:t>ew Dimensions in Testimony: Digitally preserving a Holocaust survi</w:t>
        </w:r>
        <w:r>
          <w:t>vor’s interactive storytelling.</w:t>
        </w:r>
        <w:r w:rsidRPr="000915E9">
          <w:t xml:space="preserve"> </w:t>
        </w:r>
        <w:proofErr w:type="gramStart"/>
        <w:r w:rsidRPr="000915E9">
          <w:t xml:space="preserve">In </w:t>
        </w:r>
        <w:r w:rsidRPr="00650D3D">
          <w:rPr>
            <w:i/>
          </w:rPr>
          <w:t>International Conference on Interactive Digital Storytelling</w:t>
        </w:r>
        <w:r>
          <w:t xml:space="preserve"> (pp. 269-281).</w:t>
        </w:r>
        <w:proofErr w:type="gramEnd"/>
        <w:r>
          <w:t xml:space="preserve"> </w:t>
        </w:r>
        <w:proofErr w:type="gramStart"/>
        <w:r w:rsidRPr="000915E9">
          <w:t>Springer International Publishing.</w:t>
        </w:r>
        <w:proofErr w:type="gramEnd"/>
      </w:ins>
    </w:p>
    <w:p w:rsidR="00E60D00" w:rsidRDefault="00E60D00" w:rsidP="00E60D00">
      <w:pPr>
        <w:pStyle w:val="SIW-Ref"/>
        <w:keepLines/>
        <w:numPr>
          <w:ilvl w:val="0"/>
          <w:numId w:val="0"/>
        </w:numPr>
        <w:tabs>
          <w:tab w:val="clear" w:pos="450"/>
        </w:tabs>
        <w:ind w:left="450" w:right="180" w:hanging="270"/>
        <w:rPr>
          <w:ins w:id="503" w:author="DDavis" w:date="2020-04-15T10:09:00Z"/>
        </w:rPr>
      </w:pPr>
    </w:p>
    <w:p w:rsidR="00E60D00" w:rsidRDefault="00E60D00" w:rsidP="00E60D00">
      <w:pPr>
        <w:pStyle w:val="SIW-Ref"/>
        <w:keepLines/>
        <w:numPr>
          <w:ilvl w:val="0"/>
          <w:numId w:val="0"/>
        </w:numPr>
        <w:tabs>
          <w:tab w:val="clear" w:pos="450"/>
        </w:tabs>
        <w:ind w:left="450" w:right="180" w:hanging="270"/>
        <w:rPr>
          <w:ins w:id="504" w:author="DDavis" w:date="2020-04-15T10:09:00Z"/>
        </w:rPr>
      </w:pPr>
    </w:p>
    <w:p w:rsidR="00E60D00" w:rsidRDefault="00E60D00" w:rsidP="00E60D00">
      <w:pPr>
        <w:pStyle w:val="SIW-Ref"/>
        <w:keepLines/>
        <w:numPr>
          <w:ilvl w:val="0"/>
          <w:numId w:val="0"/>
        </w:numPr>
        <w:tabs>
          <w:tab w:val="clear" w:pos="450"/>
        </w:tabs>
        <w:ind w:left="450" w:right="180" w:hanging="270"/>
        <w:rPr>
          <w:ins w:id="505" w:author="DDavis" w:date="2020-04-15T10:09:00Z"/>
        </w:rPr>
      </w:pPr>
    </w:p>
    <w:p w:rsidR="00E60D00" w:rsidRDefault="00E60D00" w:rsidP="00E60D00">
      <w:pPr>
        <w:pStyle w:val="SIW-Ref"/>
        <w:keepLines/>
        <w:numPr>
          <w:ilvl w:val="0"/>
          <w:numId w:val="0"/>
        </w:numPr>
        <w:tabs>
          <w:tab w:val="clear" w:pos="450"/>
        </w:tabs>
        <w:ind w:left="450" w:right="180" w:hanging="270"/>
        <w:rPr>
          <w:ins w:id="506" w:author="DDavis" w:date="2020-04-15T10:09:00Z"/>
        </w:rPr>
      </w:pPr>
    </w:p>
    <w:p w:rsidR="00E60D00" w:rsidRDefault="00E60D00" w:rsidP="00E60D00">
      <w:pPr>
        <w:pStyle w:val="SIW-Ref"/>
        <w:keepLines/>
        <w:numPr>
          <w:ilvl w:val="0"/>
          <w:numId w:val="0"/>
        </w:numPr>
        <w:tabs>
          <w:tab w:val="clear" w:pos="450"/>
        </w:tabs>
        <w:ind w:left="450" w:right="180" w:hanging="270"/>
        <w:rPr>
          <w:ins w:id="507" w:author="DDavis" w:date="2020-04-15T10:09:00Z"/>
        </w:rPr>
      </w:pPr>
    </w:p>
    <w:p w:rsidR="00E60D00" w:rsidRDefault="00E60D00" w:rsidP="00E60D00">
      <w:pPr>
        <w:pStyle w:val="SIW-Ref"/>
        <w:keepLines/>
        <w:numPr>
          <w:ilvl w:val="0"/>
          <w:numId w:val="0"/>
        </w:numPr>
        <w:tabs>
          <w:tab w:val="clear" w:pos="450"/>
        </w:tabs>
        <w:ind w:left="450" w:right="180" w:hanging="270"/>
        <w:rPr>
          <w:ins w:id="508" w:author="DDavis" w:date="2020-04-15T10:08:00Z"/>
        </w:rPr>
      </w:pPr>
    </w:p>
    <w:p w:rsidR="00955532" w:rsidRDefault="00955532"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sectPr w:rsidR="00955532" w:rsidSect="004B4C30">
      <w:headerReference w:type="even" r:id="rId15"/>
      <w:headerReference w:type="default" r:id="rId16"/>
      <w:footerReference w:type="even" r:id="rId17"/>
      <w:footerReference w:type="default" r:id="rId18"/>
      <w:headerReference w:type="first" r:id="rId19"/>
      <w:footerReference w:type="first" r:id="rId20"/>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AFA" w:rsidRDefault="004E7AFA" w:rsidP="004B4C30">
      <w:r>
        <w:separator/>
      </w:r>
    </w:p>
  </w:endnote>
  <w:endnote w:type="continuationSeparator" w:id="0">
    <w:p w:rsidR="004E7AFA" w:rsidRDefault="004E7AFA"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FE228D">
    <w:pPr>
      <w:pStyle w:val="Footer"/>
      <w:tabs>
        <w:tab w:val="clear" w:pos="8640"/>
        <w:tab w:val="right" w:pos="10080"/>
      </w:tabs>
    </w:pPr>
    <w:r>
      <w:rPr>
        <w:i/>
        <w:sz w:val="18"/>
        <w:szCs w:val="18"/>
      </w:rPr>
      <w:t xml:space="preserve">2020 Paper No. </w:t>
    </w:r>
    <w:r w:rsidR="00AC6685">
      <w:rPr>
        <w:i/>
        <w:sz w:val="18"/>
        <w:szCs w:val="18"/>
      </w:rPr>
      <w:t>20335</w:t>
    </w:r>
    <w:r w:rsidR="00090EB0">
      <w:rPr>
        <w:i/>
        <w:sz w:val="18"/>
        <w:szCs w:val="18"/>
      </w:rPr>
      <w:t xml:space="preserve"> Page </w:t>
    </w:r>
    <w:r w:rsidR="00090106">
      <w:rPr>
        <w:i/>
        <w:sz w:val="18"/>
        <w:szCs w:val="18"/>
      </w:rPr>
      <w:fldChar w:fldCharType="begin"/>
    </w:r>
    <w:r w:rsidR="00090EB0">
      <w:rPr>
        <w:i/>
        <w:sz w:val="18"/>
        <w:szCs w:val="18"/>
      </w:rPr>
      <w:instrText>PAGE</w:instrText>
    </w:r>
    <w:r w:rsidR="00090106">
      <w:rPr>
        <w:i/>
        <w:sz w:val="18"/>
        <w:szCs w:val="18"/>
      </w:rPr>
      <w:fldChar w:fldCharType="separate"/>
    </w:r>
    <w:r w:rsidR="00EB6A9D">
      <w:rPr>
        <w:i/>
        <w:noProof/>
        <w:sz w:val="18"/>
        <w:szCs w:val="18"/>
      </w:rPr>
      <w:t>2</w:t>
    </w:r>
    <w:r w:rsidR="00090106">
      <w:rPr>
        <w:i/>
        <w:sz w:val="18"/>
        <w:szCs w:val="18"/>
      </w:rPr>
      <w:fldChar w:fldCharType="end"/>
    </w:r>
    <w:r w:rsidR="00090EB0">
      <w:rPr>
        <w:i/>
        <w:sz w:val="18"/>
        <w:szCs w:val="18"/>
      </w:rPr>
      <w:t xml:space="preserve"> of </w:t>
    </w:r>
    <w:r w:rsidR="00090106">
      <w:rPr>
        <w:i/>
        <w:sz w:val="18"/>
        <w:szCs w:val="18"/>
      </w:rPr>
      <w:fldChar w:fldCharType="begin"/>
    </w:r>
    <w:r w:rsidR="00090EB0">
      <w:rPr>
        <w:i/>
        <w:sz w:val="18"/>
        <w:szCs w:val="18"/>
      </w:rPr>
      <w:instrText>NUMPAGES</w:instrText>
    </w:r>
    <w:r w:rsidR="00090106">
      <w:rPr>
        <w:i/>
        <w:sz w:val="18"/>
        <w:szCs w:val="18"/>
      </w:rPr>
      <w:fldChar w:fldCharType="separate"/>
    </w:r>
    <w:r w:rsidR="00EB6A9D">
      <w:rPr>
        <w:i/>
        <w:noProof/>
        <w:sz w:val="18"/>
        <w:szCs w:val="18"/>
      </w:rPr>
      <w:t>12</w:t>
    </w:r>
    <w:r w:rsidR="00090106">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AFA" w:rsidRDefault="004E7AFA" w:rsidP="004B4C30">
      <w:r>
        <w:separator/>
      </w:r>
    </w:p>
  </w:footnote>
  <w:footnote w:type="continuationSeparator" w:id="0">
    <w:p w:rsidR="004E7AFA" w:rsidRDefault="004E7AFA"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38229E" w:rsidRDefault="0038229E" w:rsidP="0038229E">
    <w:pPr>
      <w:pStyle w:val="Header"/>
      <w:tabs>
        <w:tab w:val="clear" w:pos="8640"/>
        <w:tab w:val="left" w:pos="9360"/>
      </w:tabs>
      <w:jc w:val="right"/>
      <w:rPr>
        <w:i/>
        <w:iCs/>
        <w:sz w:val="18"/>
      </w:rPr>
    </w:pPr>
    <w:r>
      <w:rPr>
        <w:i/>
        <w:iCs/>
        <w:sz w:val="18"/>
      </w:rPr>
      <w:t>Interservice/Industry Training, Simulation, and Education Conference (I/ITSEC)</w:t>
    </w:r>
  </w:p>
  <w:p w:rsidR="004B4C30" w:rsidRDefault="004B4C30" w:rsidP="0038229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6"/>
  </w:num>
  <w:num w:numId="3">
    <w:abstractNumId w:val="3"/>
  </w:num>
  <w:num w:numId="4">
    <w:abstractNumId w:val="0"/>
  </w:num>
  <w:num w:numId="5">
    <w:abstractNumId w:val="1"/>
  </w:num>
  <w:num w:numId="6">
    <w:abstractNumId w:val="7"/>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20964"/>
    <w:rsid w:val="00026C73"/>
    <w:rsid w:val="00044B73"/>
    <w:rsid w:val="0005670C"/>
    <w:rsid w:val="00080A72"/>
    <w:rsid w:val="00081106"/>
    <w:rsid w:val="00090106"/>
    <w:rsid w:val="00090EB0"/>
    <w:rsid w:val="000A460D"/>
    <w:rsid w:val="000B4780"/>
    <w:rsid w:val="000B4AA9"/>
    <w:rsid w:val="000C1512"/>
    <w:rsid w:val="000C6F43"/>
    <w:rsid w:val="00107710"/>
    <w:rsid w:val="00113C89"/>
    <w:rsid w:val="00130A88"/>
    <w:rsid w:val="0013570D"/>
    <w:rsid w:val="0019547C"/>
    <w:rsid w:val="00201FDD"/>
    <w:rsid w:val="00252ABD"/>
    <w:rsid w:val="002729DF"/>
    <w:rsid w:val="002B35B9"/>
    <w:rsid w:val="002D6BA6"/>
    <w:rsid w:val="002F7640"/>
    <w:rsid w:val="00300377"/>
    <w:rsid w:val="00303E6A"/>
    <w:rsid w:val="003528BA"/>
    <w:rsid w:val="00363056"/>
    <w:rsid w:val="00364114"/>
    <w:rsid w:val="0038229E"/>
    <w:rsid w:val="0039093E"/>
    <w:rsid w:val="003C2C05"/>
    <w:rsid w:val="004112A3"/>
    <w:rsid w:val="00441D36"/>
    <w:rsid w:val="0044739E"/>
    <w:rsid w:val="004527E7"/>
    <w:rsid w:val="00473E70"/>
    <w:rsid w:val="004852CB"/>
    <w:rsid w:val="00485412"/>
    <w:rsid w:val="004B1364"/>
    <w:rsid w:val="004B4C30"/>
    <w:rsid w:val="004D113B"/>
    <w:rsid w:val="004D50AA"/>
    <w:rsid w:val="004E7AFA"/>
    <w:rsid w:val="0052213B"/>
    <w:rsid w:val="0052459B"/>
    <w:rsid w:val="00560733"/>
    <w:rsid w:val="00563970"/>
    <w:rsid w:val="00573CFD"/>
    <w:rsid w:val="005813AD"/>
    <w:rsid w:val="005841E9"/>
    <w:rsid w:val="005A62CF"/>
    <w:rsid w:val="005B751F"/>
    <w:rsid w:val="005F112E"/>
    <w:rsid w:val="00625475"/>
    <w:rsid w:val="00633B1B"/>
    <w:rsid w:val="00635719"/>
    <w:rsid w:val="00673292"/>
    <w:rsid w:val="00694FAA"/>
    <w:rsid w:val="006B2F33"/>
    <w:rsid w:val="0073410A"/>
    <w:rsid w:val="007B267F"/>
    <w:rsid w:val="007C4F55"/>
    <w:rsid w:val="007C6423"/>
    <w:rsid w:val="007D344A"/>
    <w:rsid w:val="007F3E1F"/>
    <w:rsid w:val="007F519D"/>
    <w:rsid w:val="00827E09"/>
    <w:rsid w:val="00837375"/>
    <w:rsid w:val="00843C2B"/>
    <w:rsid w:val="008715A2"/>
    <w:rsid w:val="0088638A"/>
    <w:rsid w:val="008A1C77"/>
    <w:rsid w:val="008B7240"/>
    <w:rsid w:val="008F0B42"/>
    <w:rsid w:val="008F651C"/>
    <w:rsid w:val="00947F8B"/>
    <w:rsid w:val="00955532"/>
    <w:rsid w:val="0096378A"/>
    <w:rsid w:val="0098783A"/>
    <w:rsid w:val="00991445"/>
    <w:rsid w:val="00992C00"/>
    <w:rsid w:val="009935BB"/>
    <w:rsid w:val="009A5B9A"/>
    <w:rsid w:val="009A714E"/>
    <w:rsid w:val="009B4FB0"/>
    <w:rsid w:val="009E7F7E"/>
    <w:rsid w:val="009F0642"/>
    <w:rsid w:val="009F564B"/>
    <w:rsid w:val="00A356AC"/>
    <w:rsid w:val="00A4305D"/>
    <w:rsid w:val="00A712E6"/>
    <w:rsid w:val="00A754E1"/>
    <w:rsid w:val="00AB655C"/>
    <w:rsid w:val="00AC542A"/>
    <w:rsid w:val="00AC6685"/>
    <w:rsid w:val="00AC679B"/>
    <w:rsid w:val="00AD23BE"/>
    <w:rsid w:val="00AD7F03"/>
    <w:rsid w:val="00AF6425"/>
    <w:rsid w:val="00B15238"/>
    <w:rsid w:val="00B3096C"/>
    <w:rsid w:val="00B3437F"/>
    <w:rsid w:val="00B728A7"/>
    <w:rsid w:val="00B730B4"/>
    <w:rsid w:val="00B822C4"/>
    <w:rsid w:val="00B9228A"/>
    <w:rsid w:val="00BA3D82"/>
    <w:rsid w:val="00BB2735"/>
    <w:rsid w:val="00BF2EAD"/>
    <w:rsid w:val="00C01E83"/>
    <w:rsid w:val="00C03066"/>
    <w:rsid w:val="00C05CAA"/>
    <w:rsid w:val="00C5600C"/>
    <w:rsid w:val="00C61701"/>
    <w:rsid w:val="00C95958"/>
    <w:rsid w:val="00CE53D6"/>
    <w:rsid w:val="00D1187F"/>
    <w:rsid w:val="00D33BE5"/>
    <w:rsid w:val="00D44746"/>
    <w:rsid w:val="00D74D18"/>
    <w:rsid w:val="00D84A04"/>
    <w:rsid w:val="00D91386"/>
    <w:rsid w:val="00DB3C95"/>
    <w:rsid w:val="00DB75DD"/>
    <w:rsid w:val="00DC7CAD"/>
    <w:rsid w:val="00DE49D2"/>
    <w:rsid w:val="00E31C80"/>
    <w:rsid w:val="00E4691E"/>
    <w:rsid w:val="00E51232"/>
    <w:rsid w:val="00E60D00"/>
    <w:rsid w:val="00E76DC9"/>
    <w:rsid w:val="00EB05FF"/>
    <w:rsid w:val="00EB6A9D"/>
    <w:rsid w:val="00EE641C"/>
    <w:rsid w:val="00F860B9"/>
    <w:rsid w:val="00FA0662"/>
    <w:rsid w:val="00FC6827"/>
    <w:rsid w:val="00FE228D"/>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semiHidden/>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0BD53-AD1E-4EAF-8894-07CE1D76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5854</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2020-03-25T15:26:00Z</cp:lastPrinted>
  <dcterms:created xsi:type="dcterms:W3CDTF">2020-04-15T18:52:00Z</dcterms:created>
  <dcterms:modified xsi:type="dcterms:W3CDTF">2020-04-15T18:52:00Z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