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751F" w:rsidRDefault="00C61701" w:rsidP="00C61701">
      <w:pPr>
        <w:jc w:val="center"/>
        <w:rPr>
          <w:b/>
          <w:sz w:val="28"/>
        </w:rPr>
      </w:pPr>
      <w:r>
        <w:rPr>
          <w:b/>
          <w:sz w:val="28"/>
        </w:rPr>
        <w:t>Conversationally Adept Virtual Humans</w:t>
      </w:r>
      <w:r w:rsidR="00B3437F" w:rsidRPr="00B3437F">
        <w:rPr>
          <w:b/>
          <w:sz w:val="28"/>
        </w:rPr>
        <w:t xml:space="preserve"> </w:t>
      </w:r>
      <w:r w:rsidR="00B3437F">
        <w:rPr>
          <w:b/>
          <w:sz w:val="28"/>
        </w:rPr>
        <w:t>Technologies</w:t>
      </w:r>
      <w:r>
        <w:rPr>
          <w:b/>
          <w:sz w:val="28"/>
        </w:rPr>
        <w:t xml:space="preserve">: </w:t>
      </w:r>
      <w:r>
        <w:rPr>
          <w:b/>
          <w:sz w:val="28"/>
        </w:rPr>
        <w:br/>
      </w:r>
      <w:r w:rsidR="00B3437F">
        <w:rPr>
          <w:b/>
          <w:sz w:val="28"/>
        </w:rPr>
        <w:t>Autonomous</w:t>
      </w:r>
      <w:r>
        <w:rPr>
          <w:b/>
          <w:sz w:val="28"/>
        </w:rPr>
        <w:t xml:space="preserve"> </w:t>
      </w:r>
      <w:r w:rsidR="00B3437F">
        <w:rPr>
          <w:b/>
          <w:sz w:val="28"/>
        </w:rPr>
        <w:t>Combat Team</w:t>
      </w:r>
      <w:r>
        <w:rPr>
          <w:b/>
          <w:sz w:val="28"/>
        </w:rPr>
        <w:t xml:space="preserve"> Members’ “Incarnation”</w:t>
      </w:r>
    </w:p>
    <w:p w:rsidR="004B4C30" w:rsidRPr="000C1512" w:rsidRDefault="004B4C30">
      <w:pPr>
        <w:jc w:val="center"/>
        <w:rPr>
          <w:b/>
          <w:bCs/>
          <w:sz w:val="28"/>
        </w:rPr>
      </w:pPr>
    </w:p>
    <w:tbl>
      <w:tblPr>
        <w:tblW w:w="9360" w:type="dxa"/>
        <w:tblInd w:w="108" w:type="dxa"/>
        <w:tblLayout w:type="fixed"/>
        <w:tblLook w:val="0000"/>
      </w:tblPr>
      <w:tblGrid>
        <w:gridCol w:w="3150"/>
        <w:gridCol w:w="3420"/>
        <w:gridCol w:w="2790"/>
      </w:tblGrid>
      <w:tr w:rsidR="0019547C" w:rsidRPr="000C1512" w:rsidTr="007F519D">
        <w:trPr>
          <w:trHeight w:hRule="exact" w:val="273"/>
        </w:trPr>
        <w:tc>
          <w:tcPr>
            <w:tcW w:w="3150" w:type="dxa"/>
            <w:vAlign w:val="center"/>
          </w:tcPr>
          <w:p w:rsidR="0019547C" w:rsidRPr="00FD729F" w:rsidRDefault="0019547C" w:rsidP="007F519D">
            <w:pPr>
              <w:jc w:val="center"/>
              <w:rPr>
                <w:b/>
                <w:bCs/>
                <w:iCs/>
              </w:rPr>
            </w:pPr>
            <w:r w:rsidRPr="00FD729F">
              <w:rPr>
                <w:b/>
                <w:bCs/>
                <w:iCs/>
              </w:rPr>
              <w:t>Mark C. Davis</w:t>
            </w:r>
          </w:p>
        </w:tc>
        <w:tc>
          <w:tcPr>
            <w:tcW w:w="3420" w:type="dxa"/>
            <w:vAlign w:val="center"/>
          </w:tcPr>
          <w:p w:rsidR="0019547C" w:rsidRPr="000C1512" w:rsidRDefault="0019547C" w:rsidP="007F519D">
            <w:pPr>
              <w:ind w:left="-828" w:firstLine="828"/>
              <w:jc w:val="center"/>
              <w:rPr>
                <w:b/>
                <w:bCs/>
                <w:iCs/>
              </w:rPr>
            </w:pPr>
            <w:r>
              <w:rPr>
                <w:b/>
                <w:bCs/>
                <w:iCs/>
              </w:rPr>
              <w:t xml:space="preserve">Ke-Thia Yao &amp; </w:t>
            </w:r>
            <w:r w:rsidRPr="000C1512">
              <w:rPr>
                <w:b/>
                <w:bCs/>
                <w:iCs/>
              </w:rPr>
              <w:t>Dan M. Davis</w:t>
            </w:r>
          </w:p>
        </w:tc>
        <w:tc>
          <w:tcPr>
            <w:tcW w:w="2790" w:type="dxa"/>
            <w:vAlign w:val="center"/>
          </w:tcPr>
          <w:p w:rsidR="0019547C" w:rsidRPr="000C1512" w:rsidRDefault="0019547C" w:rsidP="007F519D">
            <w:pPr>
              <w:ind w:left="-828" w:firstLine="828"/>
              <w:jc w:val="center"/>
              <w:rPr>
                <w:b/>
                <w:bCs/>
                <w:iCs/>
              </w:rPr>
            </w:pPr>
            <w:r>
              <w:rPr>
                <w:b/>
                <w:bCs/>
                <w:iCs/>
              </w:rPr>
              <w:t>David H. Barnhill</w:t>
            </w:r>
          </w:p>
        </w:tc>
      </w:tr>
      <w:tr w:rsidR="0019547C" w:rsidTr="007F519D">
        <w:trPr>
          <w:trHeight w:hRule="exact" w:val="273"/>
        </w:trPr>
        <w:tc>
          <w:tcPr>
            <w:tcW w:w="3150" w:type="dxa"/>
            <w:vAlign w:val="center"/>
          </w:tcPr>
          <w:p w:rsidR="0019547C" w:rsidRPr="00FD729F" w:rsidRDefault="0019547C" w:rsidP="007F519D">
            <w:pPr>
              <w:ind w:hanging="17"/>
              <w:jc w:val="center"/>
              <w:rPr>
                <w:b/>
                <w:bCs/>
                <w:iCs/>
              </w:rPr>
            </w:pPr>
            <w:r w:rsidRPr="00FD729F">
              <w:rPr>
                <w:b/>
                <w:bCs/>
                <w:iCs/>
              </w:rPr>
              <w:t>Wood Duck Research, Inc.</w:t>
            </w:r>
          </w:p>
        </w:tc>
        <w:tc>
          <w:tcPr>
            <w:tcW w:w="3420" w:type="dxa"/>
            <w:vAlign w:val="center"/>
          </w:tcPr>
          <w:p w:rsidR="0019547C" w:rsidRPr="008A1C77" w:rsidRDefault="0019547C" w:rsidP="007F519D">
            <w:pPr>
              <w:ind w:left="-828" w:firstLine="828"/>
              <w:jc w:val="center"/>
              <w:rPr>
                <w:b/>
              </w:rPr>
            </w:pPr>
            <w:r w:rsidRPr="008A1C77">
              <w:rPr>
                <w:b/>
              </w:rPr>
              <w:t>Univ. of Southern California</w:t>
            </w:r>
          </w:p>
        </w:tc>
        <w:tc>
          <w:tcPr>
            <w:tcW w:w="2790" w:type="dxa"/>
            <w:vAlign w:val="center"/>
          </w:tcPr>
          <w:p w:rsidR="0019547C" w:rsidRDefault="0019547C" w:rsidP="007F519D">
            <w:pPr>
              <w:ind w:left="-828" w:firstLine="828"/>
              <w:jc w:val="center"/>
            </w:pPr>
            <w:r>
              <w:rPr>
                <w:b/>
                <w:bCs/>
                <w:iCs/>
              </w:rPr>
              <w:t>Naval Postgraduate School</w:t>
            </w:r>
          </w:p>
        </w:tc>
      </w:tr>
      <w:tr w:rsidR="0019547C" w:rsidTr="007F519D">
        <w:trPr>
          <w:trHeight w:hRule="exact" w:val="273"/>
        </w:trPr>
        <w:tc>
          <w:tcPr>
            <w:tcW w:w="3150" w:type="dxa"/>
            <w:vAlign w:val="center"/>
          </w:tcPr>
          <w:p w:rsidR="0019547C" w:rsidRPr="00FD729F" w:rsidRDefault="0019547C" w:rsidP="007F519D">
            <w:pPr>
              <w:jc w:val="center"/>
              <w:rPr>
                <w:b/>
                <w:bCs/>
                <w:iCs/>
              </w:rPr>
            </w:pPr>
            <w:r w:rsidRPr="00FD729F">
              <w:rPr>
                <w:b/>
                <w:bCs/>
                <w:iCs/>
              </w:rPr>
              <w:t>Mooresville, North Carolina</w:t>
            </w:r>
          </w:p>
        </w:tc>
        <w:tc>
          <w:tcPr>
            <w:tcW w:w="3420" w:type="dxa"/>
            <w:vAlign w:val="center"/>
          </w:tcPr>
          <w:p w:rsidR="0019547C" w:rsidRDefault="0019547C" w:rsidP="007F519D">
            <w:pPr>
              <w:ind w:left="-828" w:firstLine="828"/>
              <w:jc w:val="center"/>
              <w:rPr>
                <w:b/>
                <w:bCs/>
                <w:iCs/>
              </w:rPr>
            </w:pPr>
            <w:r>
              <w:rPr>
                <w:b/>
                <w:bCs/>
                <w:iCs/>
              </w:rPr>
              <w:t>Marina del Rey, California</w:t>
            </w:r>
          </w:p>
        </w:tc>
        <w:tc>
          <w:tcPr>
            <w:tcW w:w="2790" w:type="dxa"/>
            <w:vAlign w:val="center"/>
          </w:tcPr>
          <w:p w:rsidR="0019547C" w:rsidRDefault="0019547C" w:rsidP="007F519D">
            <w:pPr>
              <w:ind w:left="-828" w:firstLine="828"/>
              <w:jc w:val="center"/>
              <w:rPr>
                <w:b/>
                <w:bCs/>
                <w:iCs/>
              </w:rPr>
            </w:pPr>
            <w:r>
              <w:rPr>
                <w:b/>
                <w:bCs/>
                <w:iCs/>
              </w:rPr>
              <w:t>Monterey, California</w:t>
            </w:r>
          </w:p>
        </w:tc>
      </w:tr>
      <w:tr w:rsidR="0019547C" w:rsidTr="007F519D">
        <w:trPr>
          <w:trHeight w:hRule="exact" w:val="273"/>
        </w:trPr>
        <w:tc>
          <w:tcPr>
            <w:tcW w:w="3150" w:type="dxa"/>
            <w:vAlign w:val="center"/>
          </w:tcPr>
          <w:p w:rsidR="0019547C" w:rsidRPr="00FD729F" w:rsidRDefault="0019547C" w:rsidP="007F519D">
            <w:pPr>
              <w:jc w:val="center"/>
              <w:rPr>
                <w:b/>
                <w:bCs/>
                <w:iCs/>
              </w:rPr>
            </w:pPr>
            <w:r w:rsidRPr="00FD729F">
              <w:rPr>
                <w:b/>
                <w:bCs/>
                <w:iCs/>
              </w:rPr>
              <w:t>mark@woodduckresearch.org</w:t>
            </w:r>
          </w:p>
        </w:tc>
        <w:tc>
          <w:tcPr>
            <w:tcW w:w="3420" w:type="dxa"/>
            <w:vAlign w:val="center"/>
          </w:tcPr>
          <w:p w:rsidR="0019547C" w:rsidRDefault="0019547C" w:rsidP="007F519D">
            <w:pPr>
              <w:ind w:left="-828" w:firstLine="828"/>
              <w:jc w:val="center"/>
              <w:rPr>
                <w:b/>
                <w:bCs/>
                <w:iCs/>
              </w:rPr>
            </w:pPr>
            <w:r w:rsidRPr="00A418F6">
              <w:rPr>
                <w:b/>
                <w:bCs/>
                <w:iCs/>
              </w:rPr>
              <w:t>kyao@isi.edu</w:t>
            </w:r>
            <w:r>
              <w:rPr>
                <w:b/>
                <w:bCs/>
                <w:iCs/>
              </w:rPr>
              <w:t xml:space="preserve"> &amp; dmdavis@acm.org</w:t>
            </w:r>
          </w:p>
        </w:tc>
        <w:tc>
          <w:tcPr>
            <w:tcW w:w="2790" w:type="dxa"/>
            <w:vAlign w:val="center"/>
          </w:tcPr>
          <w:p w:rsidR="0019547C" w:rsidRDefault="0019547C" w:rsidP="007F519D">
            <w:pPr>
              <w:ind w:left="-828" w:firstLine="828"/>
              <w:jc w:val="center"/>
              <w:rPr>
                <w:b/>
                <w:bCs/>
                <w:iCs/>
              </w:rPr>
            </w:pPr>
            <w:r>
              <w:rPr>
                <w:b/>
                <w:bCs/>
                <w:iCs/>
              </w:rPr>
              <w:t>david.barnill@nps.edu</w:t>
            </w:r>
          </w:p>
        </w:tc>
      </w:tr>
    </w:tbl>
    <w:p w:rsidR="004B4C30" w:rsidRDefault="004B4C30">
      <w:pPr>
        <w:jc w:val="center"/>
        <w:rPr>
          <w:sz w:val="24"/>
          <w:szCs w:val="24"/>
        </w:rPr>
      </w:pPr>
    </w:p>
    <w:p w:rsidR="004B4C30" w:rsidRPr="00955532" w:rsidRDefault="00090EB0" w:rsidP="00955532">
      <w:pPr>
        <w:pStyle w:val="Heading1"/>
      </w:pPr>
      <w:r w:rsidRPr="00955532">
        <w:t>ABSTRACT</w:t>
      </w:r>
    </w:p>
    <w:p w:rsidR="004B4C30" w:rsidRDefault="004B4C30"/>
    <w:p w:rsidR="006B2F33" w:rsidRDefault="002F7640" w:rsidP="008F651C">
      <w:pPr>
        <w:jc w:val="both"/>
        <w:rPr>
          <w:iCs/>
        </w:rPr>
      </w:pPr>
      <w:r>
        <w:t xml:space="preserve">This paper addresses the technological opportunities and organizational needs for the Modeling and Simulation (M&amp;S) community to facilitate the extension of emerging M&amp;S capabilities into non-human warfighters.  The authors posit that these non-humans might take various forms, the nature of which is left to the passage of time to reveal.  The various existing forms of autonomous </w:t>
      </w:r>
      <w:r w:rsidR="00AB655C">
        <w:t>devices</w:t>
      </w:r>
      <w:r>
        <w:t xml:space="preserve"> and the degree of their autonomy are surveyed</w:t>
      </w:r>
      <w:del w:id="0" w:author="Mark Davis" w:date="2020-04-15T08:48:00Z">
        <w:r w:rsidDel="004D113B">
          <w:delText xml:space="preserve"> are</w:delText>
        </w:r>
      </w:del>
      <w:r>
        <w:t xml:space="preserve">.  The next section briefly reviews the rapid and accelerating progress in virtual human behavior and adduces evaluative comments from users in the authors’ research projects into virtual humans. Based on their operational and research experience, the future of such technology trends is extrapolated. A scenario is advanced in which various non-human operational entities would be infused with doctrinal guidance and controlled locally by a human with back-up, The man/machine interfaces are suggested and analyzed in light of current on-going research in which some of the authors are participating.  The benefits of using non-humans for dangerous tasks is considered, as are the ethical and societal risks of loosing machines with lethal weapons into the confusion and tumult of the modern, often urban, warfare. The beneficial interface impacts of making the non-human entities respond to human control and appear human, via augmented reality, to human controllers would be major human factors research goals, which the paper will outline, and pursue in the abstract. They will discuss the avenues of research in Artificial Intelligence that will surely be applicable and raise issues of checks on learned behaviors becoming violative of civilized standards or US humanitarian mandates.  These issues are considered in a way that should be extensible into other areas with similarly </w:t>
      </w:r>
      <w:proofErr w:type="spellStart"/>
      <w:r>
        <w:t>conundrumal</w:t>
      </w:r>
      <w:proofErr w:type="spellEnd"/>
      <w:r>
        <w:t xml:space="preserve"> issues, e.g. valuable unique critical benefits, but significant risks.  The paper closes with an articulation of the needed community support and contributions.</w:t>
      </w:r>
    </w:p>
    <w:p w:rsidR="006B2F33" w:rsidRDefault="006B2F33" w:rsidP="002F7640">
      <w:pPr>
        <w:jc w:val="center"/>
        <w:rPr>
          <w:iCs/>
        </w:rPr>
      </w:pPr>
    </w:p>
    <w:p w:rsidR="00625475" w:rsidRDefault="00625475" w:rsidP="00C61701"/>
    <w:p w:rsidR="004B4C30" w:rsidRPr="00955532" w:rsidRDefault="00090EB0" w:rsidP="00955532">
      <w:pPr>
        <w:pStyle w:val="Heading1"/>
      </w:pPr>
      <w:r w:rsidRPr="00955532">
        <w:t>ABOUT THE AUTHORS</w:t>
      </w:r>
    </w:p>
    <w:p w:rsidR="00F860B9" w:rsidRPr="00F860B9" w:rsidRDefault="00F860B9" w:rsidP="009F0642">
      <w:pPr>
        <w:spacing w:before="120"/>
        <w:jc w:val="both"/>
        <w:rPr>
          <w:bCs/>
        </w:rPr>
      </w:pPr>
      <w:r w:rsidRPr="00FD729F">
        <w:rPr>
          <w:b/>
          <w:bCs/>
        </w:rPr>
        <w:t xml:space="preserve">Mark C. Davis, Ph.D. </w:t>
      </w:r>
      <w:r w:rsidRPr="00FD729F">
        <w:rPr>
          <w:bCs/>
        </w:rPr>
        <w:t xml:space="preserve">is the Chief Technical Officer at Wood Duck Research, Inc, and is semi retired after careers in the US Navy and as a computer design engineer for both IBM and Lenovo. Rising to the level of Distinguished Engineer at Lenovo, he was responsible for the design of laptop computer cross-disciplinary technology, including PC architecture, embedded systems, open source and virtualization. Previous work was with IBM in the areas of software development and architecture involving security, storage and virtualization. Dr. Davis has been granted well over fifty patents that were filed during his service at both companies. He is a graduate of the Duke University NROTC program and was commissioned as an Ensign, attended nuclear power school, and served as a Submarine Officer for twelve years, including one duty tour as a classroom instructor. He left the </w:t>
      </w:r>
      <w:r>
        <w:rPr>
          <w:bCs/>
        </w:rPr>
        <w:t>active duty</w:t>
      </w:r>
      <w:r w:rsidRPr="00FD729F">
        <w:rPr>
          <w:bCs/>
        </w:rPr>
        <w:t xml:space="preserve"> as a Lieutenant Commander to pursue a PhD. Mark holds a BSEE degree from Duke University and a PhD in Computer Science from the University of North Carolina, </w:t>
      </w:r>
      <w:r>
        <w:rPr>
          <w:bCs/>
        </w:rPr>
        <w:t xml:space="preserve">Chapel Hill, </w:t>
      </w:r>
      <w:r w:rsidRPr="00FD729F">
        <w:rPr>
          <w:bCs/>
        </w:rPr>
        <w:t>where his advisor was Professor Fredrick P. Books.</w:t>
      </w:r>
    </w:p>
    <w:p w:rsidR="00AD7F03" w:rsidRPr="00AD7F03" w:rsidRDefault="00A712E6" w:rsidP="009F06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jc w:val="both"/>
        <w:rPr>
          <w:bCs/>
        </w:rPr>
      </w:pPr>
      <w:r w:rsidRPr="00A712E6">
        <w:rPr>
          <w:b/>
        </w:rPr>
        <w:t xml:space="preserve">Ke-Thia Yao </w:t>
      </w:r>
      <w:r w:rsidRPr="00A712E6">
        <w:t xml:space="preserve">is a Project Leader and Research Scientist in the Computational Systems and Technology Division of the University </w:t>
      </w:r>
      <w:proofErr w:type="gramStart"/>
      <w:r w:rsidRPr="00A712E6">
        <w:t>of</w:t>
      </w:r>
      <w:proofErr w:type="gramEnd"/>
      <w:r w:rsidRPr="00A712E6">
        <w:t xml:space="preserve"> Southern California (USC) Information Sciences Institute (ISI). His primary research interest is in under-standing large complex systems and data sets. </w:t>
      </w:r>
      <w:r w:rsidR="00473E70" w:rsidRPr="00A712E6">
        <w:t xml:space="preserve">He teaches data management classes at USC’s Viterbi School of Engineering. </w:t>
      </w:r>
      <w:r w:rsidRPr="00A712E6">
        <w:t>He is part of the team investigating uses for USC’s 2,000 Qubit Quantum Annealer. Dr, Yao was one of the leads on the JESPP project where he analyzed the computational and behavioral properties of large-scale simulations. That project had the goal of supporting very large-scale distributed military simulation involving millions of virtual and constructive entities. He received his B.S. degree in EECS from UC Berkeley, and his M.S. and Ph.D. degrees in Computer Science from Rutgers University.</w:t>
      </w:r>
      <w:r w:rsidR="00AD7F03" w:rsidRPr="00A712E6">
        <w:t xml:space="preserve"> </w:t>
      </w:r>
      <w:r w:rsidR="00AD7F03">
        <w:t xml:space="preserve"> </w:t>
      </w:r>
    </w:p>
    <w:p w:rsidR="004B4C30" w:rsidRDefault="00090EB0" w:rsidP="009F06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jc w:val="both"/>
        <w:rPr>
          <w:bCs/>
        </w:rPr>
      </w:pPr>
      <w:r>
        <w:rPr>
          <w:b/>
          <w:bCs/>
        </w:rPr>
        <w:t>Dan M. Davis</w:t>
      </w:r>
      <w:r>
        <w:rPr>
          <w:bCs/>
        </w:rPr>
        <w:t xml:space="preserve"> is active as a consultant at the Institute for Creative Technologies, University of Southern California (USC), focusing on large-scale </w:t>
      </w:r>
      <w:proofErr w:type="gramStart"/>
      <w:r>
        <w:rPr>
          <w:bCs/>
        </w:rPr>
        <w:t>DoD</w:t>
      </w:r>
      <w:proofErr w:type="gramEnd"/>
      <w:r>
        <w:rPr>
          <w:bCs/>
        </w:rPr>
        <w:t xml:space="preserve"> simulations and avatar uses. Prior to retirement, he was the Director of the JESPP project at USC for a decade. As the Assistant Director of Advanced Computing Research at Caltech, he ran Synthetic Forces Express, bringing HPC to </w:t>
      </w:r>
      <w:proofErr w:type="gramStart"/>
      <w:r>
        <w:rPr>
          <w:bCs/>
        </w:rPr>
        <w:t>DoD</w:t>
      </w:r>
      <w:proofErr w:type="gramEnd"/>
      <w:r>
        <w:rPr>
          <w:bCs/>
        </w:rPr>
        <w:t xml:space="preserve"> simulations. He also served as a Director at the Maui High Performance Computing Center and in computer research roles at the Jet Propulsion Laboratory and Martin </w:t>
      </w:r>
      <w:r>
        <w:rPr>
          <w:bCs/>
        </w:rPr>
        <w:lastRenderedPageBreak/>
        <w:t xml:space="preserve">Marietta. He was the Chairman of the Coalition of Academic Supercomputing Centers and has taught at the undergraduate and graduate levels. As early as </w:t>
      </w:r>
      <w:r w:rsidR="0013570D">
        <w:rPr>
          <w:bCs/>
        </w:rPr>
        <w:t>1971</w:t>
      </w:r>
      <w:r>
        <w:rPr>
          <w:bCs/>
        </w:rPr>
        <w:t>, Dan was writing programs in FORTRAN on one of Seymour Cray’s CDC 6500’s.</w:t>
      </w:r>
      <w:r>
        <w:rPr>
          <w:bCs/>
          <w:i/>
        </w:rPr>
        <w:t xml:space="preserve"> </w:t>
      </w:r>
      <w:r>
        <w:rPr>
          <w:bCs/>
        </w:rPr>
        <w:t>While in the Marine Corps, he saw duty in Vietnam as a Cryptologist and retired in 2002 as a Commander, U.S.N. He received B.A. and J.D. degrees from the University of Colorado in Boulder.</w:t>
      </w:r>
      <w:r w:rsidR="00A712E6">
        <w:rPr>
          <w:bCs/>
        </w:rPr>
        <w:t xml:space="preserve"> </w:t>
      </w:r>
    </w:p>
    <w:p w:rsidR="00A712E6" w:rsidRDefault="00A712E6" w:rsidP="00A712E6">
      <w:pPr>
        <w:spacing w:before="120"/>
        <w:rPr>
          <w:bCs/>
        </w:rPr>
      </w:pPr>
      <w:r w:rsidRPr="00045A30">
        <w:rPr>
          <w:b/>
          <w:bCs/>
        </w:rPr>
        <w:t xml:space="preserve">David H. Barnhill, LCDR, USN, </w:t>
      </w:r>
      <w:r w:rsidRPr="00045A30">
        <w:rPr>
          <w:bCs/>
        </w:rPr>
        <w:t>is enrolled the US Naval Postgraduate School (NPS), in Monterey California.</w:t>
      </w:r>
      <w:r>
        <w:rPr>
          <w:bCs/>
        </w:rPr>
        <w:t xml:space="preserve"> </w:t>
      </w:r>
      <w:r w:rsidRPr="00045A30">
        <w:rPr>
          <w:bCs/>
        </w:rPr>
        <w:t>He is a student there in the Operations Research Department.</w:t>
      </w:r>
      <w:r>
        <w:rPr>
          <w:bCs/>
        </w:rPr>
        <w:t xml:space="preserve"> </w:t>
      </w:r>
      <w:r w:rsidRPr="00045A30">
        <w:rPr>
          <w:bCs/>
        </w:rPr>
        <w:t>He is particularly interested in the analysis of human behavior and command relationships of defense personnel.</w:t>
      </w:r>
      <w:r>
        <w:rPr>
          <w:bCs/>
        </w:rPr>
        <w:t xml:space="preserve"> </w:t>
      </w:r>
      <w:r w:rsidRPr="00045A30">
        <w:rPr>
          <w:bCs/>
        </w:rPr>
        <w:t>A topic of immediate concern is the imminent adoption of various levels of robotic and artificial intelligence-controlled weapons on unit cohesion and command functions.</w:t>
      </w:r>
      <w:r>
        <w:rPr>
          <w:bCs/>
        </w:rPr>
        <w:t xml:space="preserve"> </w:t>
      </w:r>
      <w:r w:rsidRPr="00045A30">
        <w:rPr>
          <w:bCs/>
        </w:rPr>
        <w:t>He is a Naval Aviator, and has flow rotary-wing aircraft from both land and vessel platforms.</w:t>
      </w:r>
      <w:r>
        <w:rPr>
          <w:bCs/>
        </w:rPr>
        <w:t xml:space="preserve"> </w:t>
      </w:r>
      <w:r w:rsidRPr="00045A30">
        <w:rPr>
          <w:bCs/>
        </w:rPr>
        <w:t>David has served in flying status leadership positions and has performed staff officer duties.</w:t>
      </w:r>
      <w:r>
        <w:rPr>
          <w:bCs/>
        </w:rPr>
        <w:t xml:space="preserve"> </w:t>
      </w:r>
      <w:r w:rsidRPr="00045A30">
        <w:rPr>
          <w:bCs/>
        </w:rPr>
        <w:t>He graduated from the US Naval Academy with a BS and is scheduled to complete an MS in Operations Research at NPS in the spring of 2021.</w:t>
      </w:r>
    </w:p>
    <w:p w:rsidR="00955532" w:rsidRDefault="00955532" w:rsidP="00A712E6">
      <w:pPr>
        <w:spacing w:before="120"/>
        <w:rPr>
          <w:bCs/>
        </w:rPr>
      </w:pPr>
    </w:p>
    <w:p w:rsidR="00955532" w:rsidRDefault="00955532">
      <w:pPr>
        <w:rPr>
          <w:bCs/>
        </w:rPr>
      </w:pPr>
      <w:r>
        <w:rPr>
          <w:bCs/>
        </w:rPr>
        <w:br w:type="page"/>
      </w:r>
    </w:p>
    <w:p w:rsidR="00955532" w:rsidRPr="00045A30" w:rsidRDefault="00955532" w:rsidP="00A712E6">
      <w:pPr>
        <w:spacing w:before="120"/>
        <w:rPr>
          <w:bCs/>
        </w:rPr>
      </w:pPr>
    </w:p>
    <w:tbl>
      <w:tblPr>
        <w:tblW w:w="9360" w:type="dxa"/>
        <w:tblInd w:w="108" w:type="dxa"/>
        <w:tblLayout w:type="fixed"/>
        <w:tblLook w:val="0000"/>
      </w:tblPr>
      <w:tblGrid>
        <w:gridCol w:w="3150"/>
        <w:gridCol w:w="3420"/>
        <w:gridCol w:w="2790"/>
      </w:tblGrid>
      <w:tr w:rsidR="00955532" w:rsidRPr="000C1512" w:rsidTr="00A5100D">
        <w:trPr>
          <w:trHeight w:hRule="exact" w:val="273"/>
        </w:trPr>
        <w:tc>
          <w:tcPr>
            <w:tcW w:w="3150" w:type="dxa"/>
            <w:vAlign w:val="center"/>
          </w:tcPr>
          <w:p w:rsidR="00955532" w:rsidRPr="00FD729F" w:rsidRDefault="00955532" w:rsidP="00A5100D">
            <w:pPr>
              <w:jc w:val="center"/>
              <w:rPr>
                <w:b/>
                <w:bCs/>
                <w:iCs/>
              </w:rPr>
            </w:pPr>
            <w:r w:rsidRPr="00FD729F">
              <w:rPr>
                <w:b/>
                <w:bCs/>
                <w:iCs/>
              </w:rPr>
              <w:t>Mark C. Davis</w:t>
            </w:r>
          </w:p>
        </w:tc>
        <w:tc>
          <w:tcPr>
            <w:tcW w:w="3420" w:type="dxa"/>
            <w:vAlign w:val="center"/>
          </w:tcPr>
          <w:p w:rsidR="00955532" w:rsidRPr="000C1512" w:rsidRDefault="00955532" w:rsidP="00A5100D">
            <w:pPr>
              <w:ind w:left="-828" w:firstLine="828"/>
              <w:jc w:val="center"/>
              <w:rPr>
                <w:b/>
                <w:bCs/>
                <w:iCs/>
              </w:rPr>
            </w:pPr>
            <w:r>
              <w:rPr>
                <w:b/>
                <w:bCs/>
                <w:iCs/>
              </w:rPr>
              <w:t xml:space="preserve">Ke-Thia Yao &amp; </w:t>
            </w:r>
            <w:r w:rsidRPr="000C1512">
              <w:rPr>
                <w:b/>
                <w:bCs/>
                <w:iCs/>
              </w:rPr>
              <w:t>Dan M. Davis</w:t>
            </w:r>
          </w:p>
        </w:tc>
        <w:tc>
          <w:tcPr>
            <w:tcW w:w="2790" w:type="dxa"/>
            <w:vAlign w:val="center"/>
          </w:tcPr>
          <w:p w:rsidR="00955532" w:rsidRPr="000C1512" w:rsidRDefault="00955532" w:rsidP="00A5100D">
            <w:pPr>
              <w:ind w:left="-828" w:firstLine="828"/>
              <w:jc w:val="center"/>
              <w:rPr>
                <w:b/>
                <w:bCs/>
                <w:iCs/>
              </w:rPr>
            </w:pPr>
            <w:r>
              <w:rPr>
                <w:b/>
                <w:bCs/>
                <w:iCs/>
              </w:rPr>
              <w:t>David H. Barnhill</w:t>
            </w:r>
          </w:p>
        </w:tc>
      </w:tr>
      <w:tr w:rsidR="00955532" w:rsidTr="00A5100D">
        <w:trPr>
          <w:trHeight w:hRule="exact" w:val="273"/>
        </w:trPr>
        <w:tc>
          <w:tcPr>
            <w:tcW w:w="3150" w:type="dxa"/>
            <w:vAlign w:val="center"/>
          </w:tcPr>
          <w:p w:rsidR="00955532" w:rsidRPr="00FD729F" w:rsidRDefault="00955532" w:rsidP="00A5100D">
            <w:pPr>
              <w:ind w:hanging="17"/>
              <w:jc w:val="center"/>
              <w:rPr>
                <w:b/>
                <w:bCs/>
                <w:iCs/>
              </w:rPr>
            </w:pPr>
            <w:r w:rsidRPr="00FD729F">
              <w:rPr>
                <w:b/>
                <w:bCs/>
                <w:iCs/>
              </w:rPr>
              <w:t>Wood Duck Research, Inc.</w:t>
            </w:r>
          </w:p>
        </w:tc>
        <w:tc>
          <w:tcPr>
            <w:tcW w:w="3420" w:type="dxa"/>
            <w:vAlign w:val="center"/>
          </w:tcPr>
          <w:p w:rsidR="00955532" w:rsidRPr="008A1C77" w:rsidRDefault="00955532" w:rsidP="00A5100D">
            <w:pPr>
              <w:ind w:left="-828" w:firstLine="828"/>
              <w:jc w:val="center"/>
              <w:rPr>
                <w:b/>
              </w:rPr>
            </w:pPr>
            <w:r w:rsidRPr="008A1C77">
              <w:rPr>
                <w:b/>
              </w:rPr>
              <w:t>Univ. of Southern California</w:t>
            </w:r>
          </w:p>
        </w:tc>
        <w:tc>
          <w:tcPr>
            <w:tcW w:w="2790" w:type="dxa"/>
            <w:vAlign w:val="center"/>
          </w:tcPr>
          <w:p w:rsidR="00955532" w:rsidRDefault="00955532" w:rsidP="00A5100D">
            <w:pPr>
              <w:ind w:left="-828" w:firstLine="828"/>
              <w:jc w:val="center"/>
            </w:pPr>
            <w:r>
              <w:rPr>
                <w:b/>
                <w:bCs/>
                <w:iCs/>
              </w:rPr>
              <w:t>Naval Postgraduate School</w:t>
            </w:r>
          </w:p>
        </w:tc>
      </w:tr>
      <w:tr w:rsidR="00955532" w:rsidTr="00A5100D">
        <w:trPr>
          <w:trHeight w:hRule="exact" w:val="273"/>
        </w:trPr>
        <w:tc>
          <w:tcPr>
            <w:tcW w:w="3150" w:type="dxa"/>
            <w:vAlign w:val="center"/>
          </w:tcPr>
          <w:p w:rsidR="00955532" w:rsidRPr="00FD729F" w:rsidRDefault="00955532" w:rsidP="00A5100D">
            <w:pPr>
              <w:jc w:val="center"/>
              <w:rPr>
                <w:b/>
                <w:bCs/>
                <w:iCs/>
              </w:rPr>
            </w:pPr>
            <w:r w:rsidRPr="00FD729F">
              <w:rPr>
                <w:b/>
                <w:bCs/>
                <w:iCs/>
              </w:rPr>
              <w:t>Mooresville, North Carolina</w:t>
            </w:r>
          </w:p>
        </w:tc>
        <w:tc>
          <w:tcPr>
            <w:tcW w:w="3420" w:type="dxa"/>
            <w:vAlign w:val="center"/>
          </w:tcPr>
          <w:p w:rsidR="00955532" w:rsidRDefault="00955532" w:rsidP="00A5100D">
            <w:pPr>
              <w:ind w:left="-828" w:firstLine="828"/>
              <w:jc w:val="center"/>
              <w:rPr>
                <w:b/>
                <w:bCs/>
                <w:iCs/>
              </w:rPr>
            </w:pPr>
            <w:r>
              <w:rPr>
                <w:b/>
                <w:bCs/>
                <w:iCs/>
              </w:rPr>
              <w:t>Marina del Rey, California</w:t>
            </w:r>
          </w:p>
        </w:tc>
        <w:tc>
          <w:tcPr>
            <w:tcW w:w="2790" w:type="dxa"/>
            <w:vAlign w:val="center"/>
          </w:tcPr>
          <w:p w:rsidR="00955532" w:rsidRDefault="00955532" w:rsidP="00A5100D">
            <w:pPr>
              <w:ind w:left="-828" w:firstLine="828"/>
              <w:jc w:val="center"/>
              <w:rPr>
                <w:b/>
                <w:bCs/>
                <w:iCs/>
              </w:rPr>
            </w:pPr>
            <w:r>
              <w:rPr>
                <w:b/>
                <w:bCs/>
                <w:iCs/>
              </w:rPr>
              <w:t>Monterey, California</w:t>
            </w:r>
          </w:p>
        </w:tc>
      </w:tr>
      <w:tr w:rsidR="00955532" w:rsidTr="00A5100D">
        <w:trPr>
          <w:trHeight w:hRule="exact" w:val="273"/>
        </w:trPr>
        <w:tc>
          <w:tcPr>
            <w:tcW w:w="3150" w:type="dxa"/>
            <w:vAlign w:val="center"/>
          </w:tcPr>
          <w:p w:rsidR="00955532" w:rsidRPr="00FD729F" w:rsidRDefault="00955532" w:rsidP="00A5100D">
            <w:pPr>
              <w:jc w:val="center"/>
              <w:rPr>
                <w:b/>
                <w:bCs/>
                <w:iCs/>
              </w:rPr>
            </w:pPr>
            <w:r w:rsidRPr="00FD729F">
              <w:rPr>
                <w:b/>
                <w:bCs/>
                <w:iCs/>
              </w:rPr>
              <w:t>mark@woodduckresearch.org</w:t>
            </w:r>
          </w:p>
        </w:tc>
        <w:tc>
          <w:tcPr>
            <w:tcW w:w="3420" w:type="dxa"/>
            <w:vAlign w:val="center"/>
          </w:tcPr>
          <w:p w:rsidR="00955532" w:rsidRDefault="00955532" w:rsidP="00A5100D">
            <w:pPr>
              <w:ind w:left="-828" w:firstLine="828"/>
              <w:jc w:val="center"/>
              <w:rPr>
                <w:b/>
                <w:bCs/>
                <w:iCs/>
              </w:rPr>
            </w:pPr>
            <w:r w:rsidRPr="00A418F6">
              <w:rPr>
                <w:b/>
                <w:bCs/>
                <w:iCs/>
              </w:rPr>
              <w:t>kyao@isi.edu</w:t>
            </w:r>
            <w:r>
              <w:rPr>
                <w:b/>
                <w:bCs/>
                <w:iCs/>
              </w:rPr>
              <w:t xml:space="preserve"> &amp; dmdavis@acm.org</w:t>
            </w:r>
          </w:p>
        </w:tc>
        <w:tc>
          <w:tcPr>
            <w:tcW w:w="2790" w:type="dxa"/>
            <w:vAlign w:val="center"/>
          </w:tcPr>
          <w:p w:rsidR="00955532" w:rsidRDefault="00955532" w:rsidP="00A5100D">
            <w:pPr>
              <w:ind w:left="-828" w:firstLine="828"/>
              <w:jc w:val="center"/>
              <w:rPr>
                <w:b/>
                <w:bCs/>
                <w:iCs/>
              </w:rPr>
            </w:pPr>
            <w:r>
              <w:rPr>
                <w:b/>
                <w:bCs/>
                <w:iCs/>
              </w:rPr>
              <w:t>david.barnill@nps.edu</w:t>
            </w:r>
          </w:p>
        </w:tc>
      </w:tr>
    </w:tbl>
    <w:p w:rsidR="00A712E6" w:rsidRDefault="00A712E6" w:rsidP="009F06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jc w:val="both"/>
      </w:pPr>
    </w:p>
    <w:p w:rsidR="00955532" w:rsidRPr="00955532" w:rsidRDefault="00955532" w:rsidP="00955532">
      <w:pPr>
        <w:pStyle w:val="Heading1"/>
      </w:pPr>
      <w:r w:rsidRPr="00955532">
        <w:t>Introduction</w:t>
      </w:r>
    </w:p>
    <w:p w:rsidR="00955532" w:rsidRDefault="00955532" w:rsidP="00955532"/>
    <w:p w:rsidR="00837375" w:rsidRDefault="00837375" w:rsidP="00955532">
      <w:r>
        <w:t>Combat is really hard.  Finding a technology that can improve has been a</w:t>
      </w:r>
      <w:del w:id="1" w:author="DDavis" w:date="2020-04-15T08:27:00Z">
        <w:r w:rsidDel="00DC7CAD">
          <w:delText>n</w:delText>
        </w:r>
      </w:del>
      <w:r>
        <w:t xml:space="preserve"> centuries long quest (cite Gatling).  Technology has brought its own problems</w:t>
      </w:r>
      <w:del w:id="2" w:author="DDavis" w:date="2020-04-15T08:26:00Z">
        <w:r w:rsidDel="00DC7CAD">
          <w:delText xml:space="preserve">.  </w:delText>
        </w:r>
      </w:del>
      <w:ins w:id="3" w:author="DDavis" w:date="2020-04-15T08:26:00Z">
        <w:r w:rsidR="00DC7CAD">
          <w:t xml:space="preserve">: </w:t>
        </w:r>
      </w:ins>
      <w:r>
        <w:t xml:space="preserve">Information overflow and efficient control.  The solutions is to </w:t>
      </w:r>
      <w:del w:id="4" w:author="Mark Davis" w:date="2020-04-15T08:57:00Z">
        <w:r w:rsidDel="007F3E1F">
          <w:delText>improved</w:delText>
        </w:r>
      </w:del>
      <w:ins w:id="5" w:author="Mark Davis" w:date="2020-04-15T08:57:00Z">
        <w:r w:rsidR="007F3E1F">
          <w:t>improve</w:t>
        </w:r>
      </w:ins>
      <w:r>
        <w:t xml:space="preserve"> the interface between a trusted hum</w:t>
      </w:r>
      <w:ins w:id="6" w:author="DDavis" w:date="2020-04-15T08:27:00Z">
        <w:r w:rsidR="00DC7CAD">
          <w:t>an</w:t>
        </w:r>
      </w:ins>
      <w:r>
        <w:t xml:space="preserve"> and multiple efficient mechanical henchmen</w:t>
      </w:r>
    </w:p>
    <w:p w:rsidR="0005670C" w:rsidRDefault="0005670C" w:rsidP="00955532"/>
    <w:p w:rsidR="0005670C" w:rsidRDefault="0005670C" w:rsidP="00955532"/>
    <w:p w:rsidR="00955532" w:rsidRDefault="00955532" w:rsidP="00955532"/>
    <w:p w:rsidR="00955532" w:rsidRPr="00955532" w:rsidRDefault="00955532" w:rsidP="00955532">
      <w:pPr>
        <w:pStyle w:val="Heading1"/>
      </w:pPr>
      <w:r w:rsidRPr="00955532">
        <w:t>Background</w:t>
      </w:r>
    </w:p>
    <w:p w:rsidR="00955532" w:rsidDel="007F3E1F" w:rsidRDefault="00837375" w:rsidP="00955532">
      <w:moveFromRangeStart w:id="7" w:author="Mark Davis" w:date="2020-04-15T08:54:00Z" w:name="move37833275"/>
      <w:moveFrom w:id="8" w:author="Mark Davis" w:date="2020-04-15T08:54:00Z">
        <w:r w:rsidDel="007F3E1F">
          <w:t>Two big problems are information overflow and control.</w:t>
        </w:r>
      </w:moveFrom>
    </w:p>
    <w:moveFromRangeEnd w:id="7"/>
    <w:p w:rsidR="00837375" w:rsidRDefault="00837375" w:rsidP="00955532">
      <w:pPr>
        <w:rPr>
          <w:ins w:id="9" w:author="Mark Davis" w:date="2020-04-15T08:49:00Z"/>
        </w:rPr>
      </w:pPr>
    </w:p>
    <w:p w:rsidR="004D113B" w:rsidRDefault="004D113B" w:rsidP="00955532">
      <w:pPr>
        <w:rPr>
          <w:ins w:id="10" w:author="Mark Davis" w:date="2020-04-15T08:50:00Z"/>
        </w:rPr>
      </w:pPr>
      <w:ins w:id="11" w:author="Mark Davis" w:date="2020-04-15T08:49:00Z">
        <w:r>
          <w:t>First, let’s review the technologies available today and in the near future</w:t>
        </w:r>
      </w:ins>
      <w:ins w:id="12" w:author="Mark Davis" w:date="2020-04-15T08:50:00Z">
        <w:r>
          <w:t>.</w:t>
        </w:r>
      </w:ins>
    </w:p>
    <w:p w:rsidR="004D113B" w:rsidRDefault="004D113B" w:rsidP="004D113B">
      <w:pPr>
        <w:pStyle w:val="ListParagraph"/>
        <w:numPr>
          <w:ilvl w:val="0"/>
          <w:numId w:val="1"/>
        </w:numPr>
        <w:rPr>
          <w:ins w:id="13" w:author="Mark Davis" w:date="2020-04-15T08:51:00Z"/>
        </w:rPr>
      </w:pPr>
      <w:ins w:id="14" w:author="Mark Davis" w:date="2020-04-15T08:50:00Z">
        <w:r>
          <w:t>Remotely Piloted Aircraft (</w:t>
        </w:r>
      </w:ins>
      <w:ins w:id="15" w:author="Mark Davis" w:date="2020-04-15T08:51:00Z">
        <w:r>
          <w:t>MQ-1, MQ-9)</w:t>
        </w:r>
      </w:ins>
    </w:p>
    <w:p w:rsidR="004D113B" w:rsidRDefault="004D113B" w:rsidP="004D113B">
      <w:pPr>
        <w:pStyle w:val="ListParagraph"/>
        <w:numPr>
          <w:ilvl w:val="0"/>
          <w:numId w:val="1"/>
        </w:numPr>
        <w:rPr>
          <w:ins w:id="16" w:author="Mark Davis" w:date="2020-04-15T08:53:00Z"/>
        </w:rPr>
      </w:pPr>
      <w:ins w:id="17" w:author="Mark Davis" w:date="2020-04-15T08:52:00Z">
        <w:r>
          <w:t>Fire and Forget weapons</w:t>
        </w:r>
      </w:ins>
      <w:ins w:id="18" w:author="Mark Davis" w:date="2020-04-15T08:53:00Z">
        <w:r>
          <w:t xml:space="preserve"> (anti-tank, anti-aircraft, torpedoes)</w:t>
        </w:r>
      </w:ins>
    </w:p>
    <w:p w:rsidR="004D113B" w:rsidRDefault="007F3E1F" w:rsidP="004D113B">
      <w:pPr>
        <w:pStyle w:val="ListParagraph"/>
        <w:numPr>
          <w:ilvl w:val="0"/>
          <w:numId w:val="1"/>
        </w:numPr>
        <w:rPr>
          <w:ins w:id="19" w:author="Mark Davis" w:date="2020-04-15T08:54:00Z"/>
        </w:rPr>
      </w:pPr>
      <w:ins w:id="20" w:author="Mark Davis" w:date="2020-04-15T08:53:00Z">
        <w:r>
          <w:t>Autonomous automobiles</w:t>
        </w:r>
      </w:ins>
    </w:p>
    <w:p w:rsidR="007F3E1F" w:rsidRDefault="007F3E1F" w:rsidP="007F3E1F">
      <w:pPr>
        <w:rPr>
          <w:ins w:id="21" w:author="Mark Davis" w:date="2020-04-15T08:54:00Z"/>
        </w:rPr>
      </w:pPr>
    </w:p>
    <w:p w:rsidR="007F3E1F" w:rsidRDefault="007F3E1F" w:rsidP="007F3E1F">
      <w:pPr>
        <w:rPr>
          <w:ins w:id="22" w:author="Mark Davis" w:date="2020-04-15T09:01:00Z"/>
        </w:rPr>
      </w:pPr>
      <w:ins w:id="23" w:author="Mark Davis" w:date="2020-04-15T08:54:00Z">
        <w:r>
          <w:t xml:space="preserve">Development and deployment of </w:t>
        </w:r>
      </w:ins>
      <w:ins w:id="24" w:author="Mark Davis" w:date="2020-04-15T08:55:00Z">
        <w:r>
          <w:t>autonomous</w:t>
        </w:r>
      </w:ins>
      <w:ins w:id="25" w:author="Mark Davis" w:date="2020-04-15T08:54:00Z">
        <w:r>
          <w:t xml:space="preserve"> </w:t>
        </w:r>
      </w:ins>
      <w:ins w:id="26" w:author="Mark Davis" w:date="2020-04-15T08:55:00Z">
        <w:r>
          <w:t xml:space="preserve">weapons has </w:t>
        </w:r>
      </w:ins>
      <w:ins w:id="27" w:author="Mark Davis" w:date="2020-04-15T09:00:00Z">
        <w:r>
          <w:t>proceeded since</w:t>
        </w:r>
      </w:ins>
      <w:ins w:id="28" w:author="Mark Davis" w:date="2020-04-15T08:55:00Z">
        <w:r>
          <w:t xml:space="preserve"> WW II.  The introduction of radar detonated anti-aircraft shells</w:t>
        </w:r>
      </w:ins>
      <w:ins w:id="29" w:author="Mark Davis" w:date="2020-04-15T08:56:00Z">
        <w:r>
          <w:t xml:space="preserve"> &lt;ref&gt; and self-guided torpedoes &lt;ref&gt; progressed to more sophisticated f</w:t>
        </w:r>
      </w:ins>
      <w:ins w:id="30" w:author="Mark Davis" w:date="2020-04-15T08:57:00Z">
        <w:r>
          <w:t>ire and forget weapons.  These developments were straight forward because the target</w:t>
        </w:r>
      </w:ins>
      <w:ins w:id="31" w:author="Mark Davis" w:date="2020-04-15T08:58:00Z">
        <w:r>
          <w:t xml:space="preserve"> was designated before the weapon was fired.  All of the ethical decision concerning </w:t>
        </w:r>
      </w:ins>
      <w:ins w:id="32" w:author="Mark Davis" w:date="2020-04-15T08:59:00Z">
        <w:r>
          <w:t>correctness and rightness of the target were made before weapon launch</w:t>
        </w:r>
      </w:ins>
      <w:ins w:id="33" w:author="Mark Davis" w:date="2020-04-15T09:00:00Z">
        <w:r>
          <w:t>.  T</w:t>
        </w:r>
      </w:ins>
      <w:ins w:id="34" w:author="Mark Davis" w:date="2020-04-15T08:59:00Z">
        <w:r>
          <w:t xml:space="preserve">here </w:t>
        </w:r>
      </w:ins>
      <w:ins w:id="35" w:author="Mark Davis" w:date="2020-04-15T09:00:00Z">
        <w:r>
          <w:t>i</w:t>
        </w:r>
      </w:ins>
      <w:ins w:id="36" w:author="Mark Davis" w:date="2020-04-15T08:59:00Z">
        <w:r>
          <w:t>nformation exchange between launcher and weap</w:t>
        </w:r>
      </w:ins>
      <w:ins w:id="37" w:author="Mark Davis" w:date="2020-04-15T09:00:00Z">
        <w:r>
          <w:t>on was limited to minor adjustments in position</w:t>
        </w:r>
      </w:ins>
      <w:ins w:id="38" w:author="Mark Davis" w:date="2020-04-15T09:01:00Z">
        <w:r>
          <w:t>.  Even if information flow failed, the consequence was rarely more than the target was not destroyed.</w:t>
        </w:r>
      </w:ins>
    </w:p>
    <w:p w:rsidR="007F3E1F" w:rsidRDefault="007F3E1F" w:rsidP="007F3E1F">
      <w:pPr>
        <w:rPr>
          <w:ins w:id="39" w:author="Mark Davis" w:date="2020-04-15T09:01:00Z"/>
        </w:rPr>
      </w:pPr>
    </w:p>
    <w:p w:rsidR="007F3E1F" w:rsidRDefault="007F3E1F" w:rsidP="007F3E1F">
      <w:pPr>
        <w:rPr>
          <w:ins w:id="40" w:author="Mark Davis" w:date="2020-04-15T09:03:00Z"/>
        </w:rPr>
      </w:pPr>
      <w:ins w:id="41" w:author="Mark Davis" w:date="2020-04-15T09:02:00Z">
        <w:r>
          <w:t>Technology has progressed to enable m</w:t>
        </w:r>
      </w:ins>
      <w:ins w:id="42" w:author="Mark Davis" w:date="2020-04-15T09:01:00Z">
        <w:r>
          <w:t xml:space="preserve">ore capable autonomous </w:t>
        </w:r>
      </w:ins>
      <w:ins w:id="43" w:author="Mark Davis" w:date="2020-04-15T09:02:00Z">
        <w:r>
          <w:t xml:space="preserve">vehicles.  Much of the work required for autonomous automobiles such as image recognition, route strategy and emergency response </w:t>
        </w:r>
      </w:ins>
      <w:ins w:id="44" w:author="Mark Davis" w:date="2020-04-15T09:03:00Z">
        <w:r>
          <w:t>is directly applicable to combat machines.  We will show later the type of scenarios that are now enabled by this technology.</w:t>
        </w:r>
      </w:ins>
    </w:p>
    <w:p w:rsidR="00E4691E" w:rsidRDefault="00E4691E" w:rsidP="007F3E1F">
      <w:pPr>
        <w:rPr>
          <w:ins w:id="45" w:author="Mark Davis" w:date="2020-04-15T09:03:00Z"/>
        </w:rPr>
      </w:pPr>
    </w:p>
    <w:p w:rsidR="00E4691E" w:rsidRDefault="00E4691E" w:rsidP="007F3E1F">
      <w:pPr>
        <w:rPr>
          <w:ins w:id="46" w:author="Mark Davis" w:date="2020-04-15T09:11:00Z"/>
        </w:rPr>
      </w:pPr>
      <w:ins w:id="47" w:author="Mark Davis" w:date="2020-04-15T09:03:00Z">
        <w:r>
          <w:t>Using this technology in</w:t>
        </w:r>
      </w:ins>
      <w:ins w:id="48" w:author="Mark Davis" w:date="2020-04-15T09:04:00Z">
        <w:r>
          <w:t xml:space="preserve"> combat situations faces two major obstacles.  The first is that we as humans don’t want to cede life-and-death control to non-human </w:t>
        </w:r>
      </w:ins>
      <w:ins w:id="49" w:author="Mark Davis" w:date="2020-04-15T09:05:00Z">
        <w:r>
          <w:t>entities</w:t>
        </w:r>
      </w:ins>
      <w:ins w:id="50" w:author="Mark Davis" w:date="2020-04-15T09:26:00Z">
        <w:r w:rsidR="00AD23BE">
          <w:t xml:space="preserve"> &lt;</w:t>
        </w:r>
        <w:proofErr w:type="spellStart"/>
        <w:r w:rsidR="00AD23BE">
          <w:t>Bieri</w:t>
        </w:r>
        <w:proofErr w:type="spellEnd"/>
        <w:r w:rsidR="00AD23BE">
          <w:t>&gt;</w:t>
        </w:r>
      </w:ins>
      <w:ins w:id="51" w:author="Mark Davis" w:date="2020-04-15T09:05:00Z">
        <w:r>
          <w:t>.  The second is that the information flow from the autonomous entity has now dramatically increased</w:t>
        </w:r>
      </w:ins>
      <w:ins w:id="52" w:author="Mark Davis" w:date="2020-04-15T09:06:00Z">
        <w:r>
          <w:t>.</w:t>
        </w:r>
      </w:ins>
    </w:p>
    <w:p w:rsidR="00E4691E" w:rsidRDefault="00E4691E" w:rsidP="007F3E1F">
      <w:pPr>
        <w:rPr>
          <w:ins w:id="53" w:author="Mark Davis" w:date="2020-04-15T09:11:00Z"/>
        </w:rPr>
      </w:pPr>
    </w:p>
    <w:p w:rsidR="00E4691E" w:rsidRDefault="00E4691E" w:rsidP="007F3E1F">
      <w:pPr>
        <w:rPr>
          <w:ins w:id="54" w:author="Mark Davis" w:date="2020-04-15T09:18:00Z"/>
        </w:rPr>
      </w:pPr>
      <w:ins w:id="55" w:author="Mark Davis" w:date="2020-04-15T09:11:00Z">
        <w:r>
          <w:t>To maintain the ethical control required by society,</w:t>
        </w:r>
      </w:ins>
      <w:ins w:id="56" w:author="Mark Davis" w:date="2020-04-15T09:12:00Z">
        <w:r>
          <w:t xml:space="preserve"> the autonomous entity capability must be </w:t>
        </w:r>
      </w:ins>
      <w:ins w:id="57" w:author="Mark Davis" w:date="2020-04-15T09:13:00Z">
        <w:r>
          <w:t>limited,</w:t>
        </w:r>
      </w:ins>
      <w:ins w:id="58" w:author="Mark Davis" w:date="2020-04-15T09:12:00Z">
        <w:r>
          <w:t xml:space="preserve"> and a human supervisor must control the let</w:t>
        </w:r>
      </w:ins>
      <w:ins w:id="59" w:author="Mark Davis" w:date="2020-04-15T09:13:00Z">
        <w:r>
          <w:t xml:space="preserve">hal actions of the entity.  For a remotely piloted aircraft, the </w:t>
        </w:r>
        <w:r w:rsidR="00D1187F">
          <w:t>interface can para</w:t>
        </w:r>
      </w:ins>
      <w:ins w:id="60" w:author="Mark Davis" w:date="2020-04-15T09:14:00Z">
        <w:r w:rsidR="00D1187F">
          <w:t xml:space="preserve">llel an existing aircraft and few additional problems are introduced.  But </w:t>
        </w:r>
      </w:ins>
      <w:ins w:id="61" w:author="Mark Davis" w:date="2020-04-15T09:16:00Z">
        <w:r w:rsidR="00D1187F">
          <w:t>a</w:t>
        </w:r>
      </w:ins>
      <w:ins w:id="62" w:author="Mark Davis" w:date="2020-04-15T09:14:00Z">
        <w:r w:rsidR="00D1187F">
          <w:t xml:space="preserve"> combat infantry drone is another matter.</w:t>
        </w:r>
      </w:ins>
      <w:ins w:id="63" w:author="Mark Davis" w:date="2020-04-15T09:15:00Z">
        <w:r w:rsidR="00D1187F">
          <w:t xml:space="preserve">  </w:t>
        </w:r>
      </w:ins>
      <w:ins w:id="64" w:author="Mark Davis" w:date="2020-04-15T09:17:00Z">
        <w:r w:rsidR="00D1187F">
          <w:t>Although the nature of the controlling interface for such a drone is not clear, the</w:t>
        </w:r>
      </w:ins>
      <w:ins w:id="65" w:author="Mark Davis" w:date="2020-04-15T09:18:00Z">
        <w:r w:rsidR="00D1187F">
          <w:t xml:space="preserve"> dramatic increase in information flow is clear and will certainly be a problem.</w:t>
        </w:r>
      </w:ins>
    </w:p>
    <w:p w:rsidR="00D1187F" w:rsidRDefault="00D1187F" w:rsidP="007F3E1F">
      <w:pPr>
        <w:rPr>
          <w:ins w:id="66" w:author="Mark Davis" w:date="2020-04-15T09:18:00Z"/>
        </w:rPr>
      </w:pPr>
    </w:p>
    <w:p w:rsidR="00D1187F" w:rsidRDefault="00D1187F" w:rsidP="007F3E1F">
      <w:pPr>
        <w:rPr>
          <w:ins w:id="67" w:author="Mark Davis" w:date="2020-04-15T09:24:00Z"/>
        </w:rPr>
      </w:pPr>
      <w:ins w:id="68" w:author="Mark Davis" w:date="2020-04-15T09:18:00Z">
        <w:r>
          <w:t>Information flow and specifically too much information has been a major and well-studied problem.</w:t>
        </w:r>
      </w:ins>
      <w:ins w:id="69" w:author="Mark Davis" w:date="2020-04-15T09:21:00Z">
        <w:r>
          <w:t xml:space="preserve">  </w:t>
        </w:r>
      </w:ins>
      <w:ins w:id="70" w:author="Mark Davis" w:date="2020-04-15T09:22:00Z">
        <w:r>
          <w:t>It is widely acknowledged that information overflow can be deadly to warfighters &lt;</w:t>
        </w:r>
      </w:ins>
      <w:ins w:id="71" w:author="Mark Davis" w:date="2020-04-15T09:23:00Z">
        <w:r>
          <w:t xml:space="preserve">Shankar&gt;, &lt;Bateman&gt;.  In high technology areas such as piloting fighter aircraft, </w:t>
        </w:r>
      </w:ins>
      <w:ins w:id="72" w:author="Mark Davis" w:date="2020-04-15T09:24:00Z">
        <w:r w:rsidR="00AD23BE">
          <w:t>getting the right information has been a problem under study for many years &lt;Hettinger&gt;.</w:t>
        </w:r>
      </w:ins>
    </w:p>
    <w:p w:rsidR="00EB6A9D" w:rsidRDefault="00EB6A9D" w:rsidP="007F3E1F">
      <w:pPr>
        <w:rPr>
          <w:ins w:id="73" w:author="DDavis" w:date="2020-04-15T11:48:00Z"/>
        </w:rPr>
      </w:pPr>
    </w:p>
    <w:p w:rsidR="00EB6A9D" w:rsidRDefault="00EB6A9D" w:rsidP="007F3E1F">
      <w:pPr>
        <w:rPr>
          <w:ins w:id="74" w:author="DaveBarnhill" w:date="2020-04-15T11:50:00Z"/>
        </w:rPr>
      </w:pPr>
      <w:ins w:id="75" w:author="DDavis" w:date="2020-04-15T11:48:00Z">
        <w:r>
          <w:t xml:space="preserve">Current Remote Control </w:t>
        </w:r>
        <w:proofErr w:type="spellStart"/>
        <w:r>
          <w:t>Expeience</w:t>
        </w:r>
      </w:ins>
      <w:proofErr w:type="spellEnd"/>
    </w:p>
    <w:p w:rsidR="00EB6A9D" w:rsidRDefault="00EB6A9D" w:rsidP="00EB6A9D">
      <w:pPr>
        <w:rPr>
          <w:ins w:id="76" w:author="DaveBarnhill" w:date="2020-04-15T11:52:00Z"/>
        </w:rPr>
      </w:pPr>
      <w:ins w:id="77" w:author="DaveBarnhill" w:date="2020-04-15T11:52:00Z">
        <w:r>
          <w:t>Human experience operating drones:</w:t>
        </w:r>
      </w:ins>
    </w:p>
    <w:p w:rsidR="00EB6A9D" w:rsidRDefault="00EB6A9D" w:rsidP="00EB6A9D">
      <w:pPr>
        <w:numPr>
          <w:ilvl w:val="0"/>
          <w:numId w:val="8"/>
        </w:numPr>
        <w:rPr>
          <w:ins w:id="78" w:author="DaveBarnhill" w:date="2020-04-15T11:52:00Z"/>
        </w:rPr>
      </w:pPr>
      <w:ins w:id="79" w:author="DaveBarnhill" w:date="2020-04-15T11:52:00Z">
        <w:r>
          <w:t>Significant degradation in situational awareness because you are not ‘in the medium’ like you are with manned aircraft.</w:t>
        </w:r>
      </w:ins>
    </w:p>
    <w:p w:rsidR="00EB6A9D" w:rsidRDefault="00EB6A9D" w:rsidP="00EB6A9D">
      <w:pPr>
        <w:numPr>
          <w:ilvl w:val="0"/>
          <w:numId w:val="8"/>
        </w:numPr>
        <w:rPr>
          <w:ins w:id="80" w:author="DaveBarnhill" w:date="2020-04-15T11:52:00Z"/>
        </w:rPr>
      </w:pPr>
      <w:ins w:id="81" w:author="DaveBarnhill" w:date="2020-04-15T11:52:00Z">
        <w:r>
          <w:t xml:space="preserve">Time lag.  You see an event happen perhaps with your camera (on the drone) and then you have to transmit what you see via voice </w:t>
        </w:r>
        <w:proofErr w:type="spellStart"/>
        <w:r>
          <w:t>comm</w:t>
        </w:r>
        <w:proofErr w:type="spellEnd"/>
        <w:r>
          <w:t xml:space="preserve"> assuming there is no video downlink to decision makers (current state of the art in the Navy).  </w:t>
        </w:r>
      </w:ins>
    </w:p>
    <w:p w:rsidR="00EB6A9D" w:rsidRDefault="00EB6A9D" w:rsidP="00EB6A9D">
      <w:pPr>
        <w:numPr>
          <w:ilvl w:val="0"/>
          <w:numId w:val="8"/>
        </w:numPr>
        <w:rPr>
          <w:ins w:id="82" w:author="DaveBarnhill" w:date="2020-04-15T11:52:00Z"/>
        </w:rPr>
      </w:pPr>
      <w:ins w:id="83" w:author="DaveBarnhill" w:date="2020-04-15T11:52:00Z">
        <w:r>
          <w:lastRenderedPageBreak/>
          <w:t>Technology.  When operating a drone you are actually operating two systems.  The vehicle and the control station.  Those that maintain one do not maintain the other.  Operators typically do not possess requisite skill to fix anything with the station.  If it goes down, then you have a problem if you are at sea….</w:t>
        </w:r>
      </w:ins>
    </w:p>
    <w:p w:rsidR="00EB6A9D" w:rsidRDefault="00EB6A9D" w:rsidP="00EB6A9D">
      <w:pPr>
        <w:rPr>
          <w:ins w:id="84" w:author="DaveBarnhill" w:date="2020-04-15T11:52:00Z"/>
          <w:rFonts w:eastAsiaTheme="minorHAnsi"/>
        </w:rPr>
      </w:pPr>
      <w:ins w:id="85" w:author="DaveBarnhill" w:date="2020-04-15T11:52:00Z">
        <w:r>
          <w:t>What can I do…</w:t>
        </w:r>
        <w:proofErr w:type="gramStart"/>
        <w:r>
          <w:t>.</w:t>
        </w:r>
        <w:proofErr w:type="gramEnd"/>
      </w:ins>
    </w:p>
    <w:p w:rsidR="00EB6A9D" w:rsidRDefault="00EB6A9D" w:rsidP="00EB6A9D">
      <w:pPr>
        <w:numPr>
          <w:ilvl w:val="0"/>
          <w:numId w:val="9"/>
        </w:numPr>
        <w:rPr>
          <w:ins w:id="86" w:author="DaveBarnhill" w:date="2020-04-15T11:52:00Z"/>
        </w:rPr>
      </w:pPr>
      <w:ins w:id="87" w:author="DaveBarnhill" w:date="2020-04-15T11:52:00Z">
        <w:r>
          <w:t>Any sort of troubleshooting.  Usually, we get indications of a problem beyond just a light on a console.  We feel things and see things.  We note differences in how an aircraft is supposed to work.</w:t>
        </w:r>
      </w:ins>
    </w:p>
    <w:p w:rsidR="00EB6A9D" w:rsidRDefault="00EB6A9D" w:rsidP="00EB6A9D">
      <w:pPr>
        <w:numPr>
          <w:ilvl w:val="0"/>
          <w:numId w:val="9"/>
        </w:numPr>
        <w:rPr>
          <w:ins w:id="88" w:author="DaveBarnhill" w:date="2020-04-15T11:52:00Z"/>
        </w:rPr>
      </w:pPr>
      <w:ins w:id="89" w:author="DaveBarnhill" w:date="2020-04-15T11:52:00Z">
        <w:r>
          <w:t xml:space="preserve">With drones, you do not get those feelings.  All you see is a light.  The sensory deprivation means all you can really do is (hopefully) </w:t>
        </w:r>
        <w:proofErr w:type="gramStart"/>
        <w:r>
          <w:t>bring</w:t>
        </w:r>
        <w:proofErr w:type="gramEnd"/>
        <w:r>
          <w:t xml:space="preserve"> the drone back home to maintenance.  </w:t>
        </w:r>
      </w:ins>
    </w:p>
    <w:p w:rsidR="00EB6A9D" w:rsidRDefault="00EB6A9D" w:rsidP="00EB6A9D">
      <w:pPr>
        <w:rPr>
          <w:ins w:id="90" w:author="DaveBarnhill" w:date="2020-04-15T11:52:00Z"/>
          <w:rFonts w:eastAsiaTheme="minorHAnsi"/>
        </w:rPr>
      </w:pPr>
      <w:ins w:id="91" w:author="DaveBarnhill" w:date="2020-04-15T11:52:00Z">
        <w:r>
          <w:t>Issues:</w:t>
        </w:r>
      </w:ins>
    </w:p>
    <w:p w:rsidR="00EB6A9D" w:rsidRDefault="00EB6A9D" w:rsidP="00EB6A9D">
      <w:pPr>
        <w:numPr>
          <w:ilvl w:val="0"/>
          <w:numId w:val="10"/>
        </w:numPr>
        <w:rPr>
          <w:ins w:id="92" w:author="DaveBarnhill" w:date="2020-04-15T11:52:00Z"/>
        </w:rPr>
      </w:pPr>
      <w:ins w:id="93" w:author="DaveBarnhill" w:date="2020-04-15T11:52:00Z">
        <w:r>
          <w:t xml:space="preserve">Law of Armed Conflict.  We note that </w:t>
        </w:r>
        <w:proofErr w:type="gramStart"/>
        <w:r>
          <w:t>drone operations is</w:t>
        </w:r>
        <w:proofErr w:type="gramEnd"/>
        <w:r>
          <w:t xml:space="preserve"> still a grey area when talking about LOAC.  Because one side is not really putting itself in proportional danger (that is human loss), is this truly ‘combat’ in the traditional sense?  Bradley </w:t>
        </w:r>
        <w:proofErr w:type="spellStart"/>
        <w:r>
          <w:t>Strawser</w:t>
        </w:r>
        <w:proofErr w:type="spellEnd"/>
        <w:r>
          <w:t xml:space="preserve"> at NPS has written about this.</w:t>
        </w:r>
      </w:ins>
    </w:p>
    <w:p w:rsidR="00EB6A9D" w:rsidRDefault="00EB6A9D" w:rsidP="00EB6A9D">
      <w:pPr>
        <w:numPr>
          <w:ilvl w:val="0"/>
          <w:numId w:val="10"/>
        </w:numPr>
        <w:rPr>
          <w:ins w:id="94" w:author="DaveBarnhill" w:date="2020-04-15T11:52:00Z"/>
        </w:rPr>
      </w:pPr>
      <w:ins w:id="95" w:author="DaveBarnhill" w:date="2020-04-15T11:52:00Z">
        <w:r>
          <w:t xml:space="preserve">Training.  The ability to train is limited strictly to simulation with few exceptions.  The </w:t>
        </w:r>
        <w:proofErr w:type="gramStart"/>
        <w:r>
          <w:t>strictures in place for drone operations is</w:t>
        </w:r>
        <w:proofErr w:type="gramEnd"/>
        <w:r>
          <w:t xml:space="preserve"> prohibitive so when we deploy, we send people that ‘sort of’ know what they are doing.  The simulators are strictly garbage in garbage out and are predictable in how they react to human-induced problem (read: it is always the same).  </w:t>
        </w:r>
      </w:ins>
    </w:p>
    <w:p w:rsidR="00EB6A9D" w:rsidRDefault="00EB6A9D" w:rsidP="00EB6A9D">
      <w:pPr>
        <w:numPr>
          <w:ilvl w:val="0"/>
          <w:numId w:val="10"/>
        </w:numPr>
        <w:rPr>
          <w:ins w:id="96" w:author="DaveBarnhill" w:date="2020-04-15T11:52:00Z"/>
        </w:rPr>
      </w:pPr>
      <w:ins w:id="97" w:author="DaveBarnhill" w:date="2020-04-15T11:52:00Z">
        <w:r>
          <w:t xml:space="preserve">Loss consideration.  Is losing a drone the same as using a human life (no)?  However, is it the same as losing a manned aircraft if we normalize for the human life?  It depends.  How reliant are you on the drone?  Is it critical?  We often think that the best </w:t>
        </w:r>
        <w:proofErr w:type="gramStart"/>
        <w:r>
          <w:t>things about drones is</w:t>
        </w:r>
        <w:proofErr w:type="gramEnd"/>
        <w:r>
          <w:t xml:space="preserve"> that they can be lost without loss of life but that is sort of flippant.  If you lose one have you lost a critical capability?  Can you replace a $10 million drone easily?</w:t>
        </w:r>
      </w:ins>
    </w:p>
    <w:p w:rsidR="00EB6A9D" w:rsidRDefault="00EB6A9D" w:rsidP="00EB6A9D">
      <w:pPr>
        <w:numPr>
          <w:ilvl w:val="0"/>
          <w:numId w:val="10"/>
        </w:numPr>
        <w:rPr>
          <w:ins w:id="98" w:author="DaveBarnhill" w:date="2020-04-15T11:52:00Z"/>
        </w:rPr>
      </w:pPr>
      <w:ins w:id="99" w:author="DaveBarnhill" w:date="2020-04-15T11:52:00Z">
        <w:r>
          <w:t>Using the full capability is hampered by human distrust of drones.  Interestingly this is a typical way of thinking for helicopter pilots: always thinking their aircraft is going to fail.</w:t>
        </w:r>
      </w:ins>
    </w:p>
    <w:p w:rsidR="00EB6A9D" w:rsidRDefault="00EB6A9D" w:rsidP="00EB6A9D">
      <w:pPr>
        <w:rPr>
          <w:ins w:id="100" w:author="DaveBarnhill" w:date="2020-04-15T11:52:00Z"/>
          <w:rFonts w:eastAsiaTheme="minorHAnsi"/>
        </w:rPr>
      </w:pPr>
      <w:ins w:id="101" w:author="DaveBarnhill" w:date="2020-04-15T11:52:00Z">
        <w:r>
          <w:t>Physiology</w:t>
        </w:r>
      </w:ins>
    </w:p>
    <w:p w:rsidR="00EB6A9D" w:rsidRDefault="00EB6A9D" w:rsidP="00EB6A9D">
      <w:pPr>
        <w:numPr>
          <w:ilvl w:val="0"/>
          <w:numId w:val="11"/>
        </w:numPr>
        <w:rPr>
          <w:ins w:id="102" w:author="DaveBarnhill" w:date="2020-04-15T11:52:00Z"/>
        </w:rPr>
      </w:pPr>
      <w:ins w:id="103" w:author="DaveBarnhill" w:date="2020-04-15T11:52:00Z">
        <w:r>
          <w:t xml:space="preserve">Putting it succinctly, not being able to use your senses matters.  Not having a ‘seat of the pants’ feeling is detrimental when we talk about vertigo in manned aircraft, but its absence in drone flying means you lose external cues that you rely on.  </w:t>
        </w:r>
      </w:ins>
    </w:p>
    <w:p w:rsidR="00EB6A9D" w:rsidRDefault="00EB6A9D" w:rsidP="00EB6A9D">
      <w:pPr>
        <w:numPr>
          <w:ilvl w:val="0"/>
          <w:numId w:val="11"/>
        </w:numPr>
        <w:rPr>
          <w:ins w:id="104" w:author="DaveBarnhill" w:date="2020-04-15T11:52:00Z"/>
        </w:rPr>
      </w:pPr>
      <w:ins w:id="105" w:author="DaveBarnhill" w:date="2020-04-15T11:52:00Z">
        <w:r>
          <w:t>OODA loop.  Much slower.  Observe is more difficult to evaluate and people consider it less reliable because it is higher technology.  Orient is driven by observe in our case (though Boyd didn’t mean it to be).  Unlike the original idea of OODA it is harder to enter at any point on the loop.  Observe is way more difficult to evaluate.  All else follows.</w:t>
        </w:r>
      </w:ins>
    </w:p>
    <w:p w:rsidR="00EB6A9D" w:rsidRDefault="00EB6A9D" w:rsidP="007F3E1F">
      <w:pPr>
        <w:rPr>
          <w:ins w:id="106" w:author="DaveBarnhill" w:date="2020-04-15T11:50:00Z"/>
        </w:rPr>
      </w:pPr>
    </w:p>
    <w:p w:rsidR="00EB6A9D" w:rsidRDefault="00EB6A9D" w:rsidP="007F3E1F">
      <w:pPr>
        <w:rPr>
          <w:ins w:id="107" w:author="DDavis" w:date="2020-04-15T11:48:00Z"/>
        </w:rPr>
      </w:pPr>
    </w:p>
    <w:p w:rsidR="00EB6A9D" w:rsidRDefault="00EB6A9D" w:rsidP="007F3E1F">
      <w:pPr>
        <w:rPr>
          <w:ins w:id="108" w:author="Mark Davis" w:date="2020-04-15T09:25:00Z"/>
        </w:rPr>
      </w:pPr>
    </w:p>
    <w:p w:rsidR="007F3E1F" w:rsidDel="00E4691E" w:rsidRDefault="007F3E1F" w:rsidP="007F3E1F">
      <w:pPr>
        <w:rPr>
          <w:del w:id="109" w:author="Mark Davis" w:date="2020-04-15T09:06:00Z"/>
        </w:rPr>
      </w:pPr>
      <w:moveToRangeStart w:id="110" w:author="Mark Davis" w:date="2020-04-15T08:54:00Z" w:name="move37833275"/>
      <w:moveTo w:id="111" w:author="Mark Davis" w:date="2020-04-15T08:54:00Z">
        <w:del w:id="112" w:author="Mark Davis" w:date="2020-04-15T09:06:00Z">
          <w:r w:rsidDel="00E4691E">
            <w:delText>Two big problems are information overflow and control.</w:delText>
          </w:r>
        </w:del>
      </w:moveTo>
    </w:p>
    <w:moveToRangeEnd w:id="110"/>
    <w:p w:rsidR="004D113B" w:rsidDel="00E4691E" w:rsidRDefault="004D113B" w:rsidP="00955532">
      <w:pPr>
        <w:rPr>
          <w:del w:id="113" w:author="Mark Davis" w:date="2020-04-15T09:06:00Z"/>
        </w:rPr>
      </w:pPr>
    </w:p>
    <w:p w:rsidR="00837375" w:rsidDel="00E4691E" w:rsidRDefault="00837375" w:rsidP="00955532">
      <w:pPr>
        <w:rPr>
          <w:del w:id="114" w:author="Mark Davis" w:date="2020-04-15T09:06:00Z"/>
        </w:rPr>
      </w:pPr>
      <w:del w:id="115" w:author="Mark Davis" w:date="2020-04-15T09:06:00Z">
        <w:r w:rsidDel="00E4691E">
          <w:delText xml:space="preserve">Control has always concerned people since the industrial revolution.  Our fears of loss of </w:delText>
        </w:r>
        <w:r w:rsidR="00C05CAA" w:rsidDel="00E4691E">
          <w:delText>control (cite</w:delText>
        </w:r>
        <w:r w:rsidDel="00E4691E">
          <w:delText xml:space="preserve"> </w:delText>
        </w:r>
        <w:r w:rsidR="00C05CAA" w:rsidDel="00E4691E">
          <w:delText>Skynet)</w:delText>
        </w:r>
      </w:del>
    </w:p>
    <w:p w:rsidR="00C05CAA" w:rsidDel="00AD23BE" w:rsidRDefault="00C05CAA" w:rsidP="00955532">
      <w:pPr>
        <w:rPr>
          <w:del w:id="116" w:author="Mark Davis" w:date="2020-04-15T09:25:00Z"/>
        </w:rPr>
      </w:pPr>
    </w:p>
    <w:p w:rsidR="00C05CAA" w:rsidDel="00AD23BE" w:rsidRDefault="00C05CAA" w:rsidP="00955532">
      <w:pPr>
        <w:rPr>
          <w:del w:id="117" w:author="Mark Davis" w:date="2020-04-15T09:25:00Z"/>
        </w:rPr>
      </w:pPr>
      <w:del w:id="118" w:author="Mark Davis" w:date="2020-04-15T09:25:00Z">
        <w:r w:rsidDel="00AD23BE">
          <w:delText>Information flow has always been difficult. Discuss Bateman, Shankar and Hettinger</w:delText>
        </w:r>
      </w:del>
    </w:p>
    <w:p w:rsidR="007C6423" w:rsidRDefault="007C6423" w:rsidP="00955532"/>
    <w:p w:rsidR="00107710" w:rsidRDefault="00107710" w:rsidP="00955532">
      <w:pPr>
        <w:pStyle w:val="Heading1"/>
      </w:pPr>
      <w:r>
        <w:t>Vision of the concept</w:t>
      </w:r>
    </w:p>
    <w:p w:rsidR="00AD23BE" w:rsidRDefault="00E4691E" w:rsidP="00107710">
      <w:pPr>
        <w:rPr>
          <w:ins w:id="119" w:author="Mark Davis" w:date="2020-04-15T09:29:00Z"/>
        </w:rPr>
      </w:pPr>
      <w:ins w:id="120" w:author="Mark Davis" w:date="2020-04-15T09:11:00Z">
        <w:r>
          <w:t xml:space="preserve">Throughout history, militaries have hone command and control to assure that combat meets the strategic and ethical objectives of organizational leadership. &lt;Sun </w:t>
        </w:r>
        <w:proofErr w:type="spellStart"/>
        <w:r>
          <w:t>Zu</w:t>
        </w:r>
        <w:proofErr w:type="spellEnd"/>
        <w:r>
          <w:t xml:space="preserve">&gt;.  Rather than create a totally new approach to warfare, a logical development is to integrate the autonomous entity into existing military command relationships with minimal changes.  By limiting the ethical decision making </w:t>
        </w:r>
      </w:ins>
      <w:proofErr w:type="spellStart"/>
      <w:ins w:id="121" w:author="Mark Davis" w:date="2020-04-15T09:26:00Z">
        <w:r w:rsidR="00AD23BE">
          <w:t>to</w:t>
        </w:r>
      </w:ins>
      <w:proofErr w:type="spellEnd"/>
      <w:del w:id="122" w:author="Mark Davis" w:date="2020-04-15T09:26:00Z">
        <w:r w:rsidR="00C05CAA" w:rsidDel="00AD23BE">
          <w:delText>Keep</w:delText>
        </w:r>
      </w:del>
      <w:r w:rsidR="00C05CAA">
        <w:t xml:space="preserve"> well trained, trusted warriors in control.  </w:t>
      </w:r>
      <w:ins w:id="123" w:author="Mark Davis" w:date="2020-04-15T09:27:00Z">
        <w:r w:rsidR="00AD23BE">
          <w:t xml:space="preserve">The relationship between </w:t>
        </w:r>
      </w:ins>
      <w:ins w:id="124" w:author="Mark Davis" w:date="2020-04-15T09:28:00Z">
        <w:r w:rsidR="00AD23BE">
          <w:t>this trusted human and the autonomous entity would then resemble the relationship between a Corporal and Private.</w:t>
        </w:r>
      </w:ins>
    </w:p>
    <w:p w:rsidR="00AD23BE" w:rsidRDefault="00AD23BE" w:rsidP="00107710">
      <w:pPr>
        <w:rPr>
          <w:ins w:id="125" w:author="Mark Davis" w:date="2020-04-15T09:29:00Z"/>
        </w:rPr>
      </w:pPr>
    </w:p>
    <w:p w:rsidR="00AD23BE" w:rsidRDefault="00AD23BE" w:rsidP="00107710">
      <w:pPr>
        <w:rPr>
          <w:ins w:id="126" w:author="Mark Davis" w:date="2020-04-15T10:43:00Z"/>
        </w:rPr>
      </w:pPr>
      <w:ins w:id="127" w:author="Mark Davis" w:date="2020-04-15T09:29:00Z">
        <w:r>
          <w:t>Arguably, an autonomous private should not have all of the ethical responsibilities of a human private.  This change in role is not a d</w:t>
        </w:r>
      </w:ins>
      <w:ins w:id="128" w:author="Mark Davis" w:date="2020-04-15T09:30:00Z">
        <w:r>
          <w:t xml:space="preserve">ramatic and the ethical requirements of a fighter pilot so the modification in role should be achievable.  Similarly, in many combat </w:t>
        </w:r>
      </w:ins>
      <w:ins w:id="129" w:author="Mark Davis" w:date="2020-04-15T09:32:00Z">
        <w:r>
          <w:t>teams’</w:t>
        </w:r>
      </w:ins>
      <w:ins w:id="130" w:author="Mark Davis" w:date="2020-04-15T09:31:00Z">
        <w:r>
          <w:t xml:space="preserve"> minor revisions to duties, responsibilities and ethics of the roles would enable autonomous entities to server in that capacity.</w:t>
        </w:r>
      </w:ins>
    </w:p>
    <w:p w:rsidR="002729DF" w:rsidRDefault="002729DF" w:rsidP="00107710">
      <w:pPr>
        <w:rPr>
          <w:ins w:id="131" w:author="Mark Davis" w:date="2020-04-15T10:43:00Z"/>
        </w:rPr>
      </w:pPr>
    </w:p>
    <w:p w:rsidR="002729DF" w:rsidRDefault="002729DF" w:rsidP="00107710">
      <w:pPr>
        <w:rPr>
          <w:ins w:id="132" w:author="Mark Davis" w:date="2020-04-15T09:37:00Z"/>
        </w:rPr>
      </w:pPr>
      <w:ins w:id="133" w:author="Mark Davis" w:date="2020-04-15T10:43:00Z">
        <w:r>
          <w:t>One advantage of this approach is that it leverages all of the exis</w:t>
        </w:r>
      </w:ins>
      <w:ins w:id="134" w:author="Mark Davis" w:date="2020-04-15T10:44:00Z">
        <w:r>
          <w:t>ting military training and thought.  All levels of command would continue to use the commands and concepts they have already learned to use this new technology</w:t>
        </w:r>
      </w:ins>
      <w:ins w:id="135" w:author="Mark Davis" w:date="2020-04-15T10:45:00Z">
        <w:r>
          <w:t>.  The impact to training organizations and operations would thus be minimized.</w:t>
        </w:r>
      </w:ins>
    </w:p>
    <w:p w:rsidR="002B35B9" w:rsidRDefault="002B35B9" w:rsidP="00107710">
      <w:pPr>
        <w:rPr>
          <w:ins w:id="136" w:author="Mark Davis" w:date="2020-04-15T09:37:00Z"/>
        </w:rPr>
      </w:pPr>
    </w:p>
    <w:p w:rsidR="002B35B9" w:rsidRDefault="002B35B9" w:rsidP="00107710">
      <w:pPr>
        <w:rPr>
          <w:ins w:id="137" w:author="Mark Davis" w:date="2020-04-15T09:32:00Z"/>
        </w:rPr>
      </w:pPr>
      <w:ins w:id="138" w:author="Mark Davis" w:date="2020-04-15T09:37:00Z">
        <w:r>
          <w:lastRenderedPageBreak/>
          <w:t xml:space="preserve">The vision is to place autonomous entities </w:t>
        </w:r>
      </w:ins>
      <w:ins w:id="139" w:author="Mark Davis" w:date="2020-04-15T09:38:00Z">
        <w:r>
          <w:t>into</w:t>
        </w:r>
      </w:ins>
      <w:ins w:id="140" w:author="Mark Davis" w:date="2020-04-15T09:37:00Z">
        <w:r>
          <w:t xml:space="preserve"> the existing </w:t>
        </w:r>
      </w:ins>
      <w:ins w:id="141" w:author="Mark Davis" w:date="2020-04-15T09:38:00Z">
        <w:r>
          <w:t xml:space="preserve">military </w:t>
        </w:r>
        <w:proofErr w:type="spellStart"/>
        <w:r>
          <w:t>hierarch</w:t>
        </w:r>
        <w:proofErr w:type="spellEnd"/>
        <w:r>
          <w:t xml:space="preserve"> with minimal changes.  In particular, the command and control language and semantics should be as close to e</w:t>
        </w:r>
      </w:ins>
      <w:ins w:id="142" w:author="Mark Davis" w:date="2020-04-15T09:39:00Z">
        <w:r>
          <w:t>xisting practice to take advantage of the thousands of years of experience represented.</w:t>
        </w:r>
      </w:ins>
    </w:p>
    <w:p w:rsidR="00AD23BE" w:rsidRDefault="00AD23BE" w:rsidP="00107710">
      <w:pPr>
        <w:rPr>
          <w:ins w:id="143" w:author="Mark Davis" w:date="2020-04-15T09:32:00Z"/>
        </w:rPr>
      </w:pPr>
    </w:p>
    <w:p w:rsidR="00AD23BE" w:rsidRDefault="00AD23BE" w:rsidP="00107710">
      <w:pPr>
        <w:rPr>
          <w:ins w:id="144" w:author="Mark Davis" w:date="2020-04-15T09:32:00Z"/>
        </w:rPr>
      </w:pPr>
      <w:ins w:id="145" w:author="Mark Davis" w:date="2020-04-15T09:32:00Z">
        <w:r>
          <w:t>The elements of this concept include</w:t>
        </w:r>
      </w:ins>
    </w:p>
    <w:p w:rsidR="00AD23BE" w:rsidRDefault="00AD23BE" w:rsidP="00AD23BE">
      <w:pPr>
        <w:pStyle w:val="ListParagraph"/>
        <w:numPr>
          <w:ilvl w:val="0"/>
          <w:numId w:val="2"/>
        </w:numPr>
        <w:rPr>
          <w:ins w:id="146" w:author="Mark Davis" w:date="2020-04-15T09:33:00Z"/>
        </w:rPr>
      </w:pPr>
      <w:ins w:id="147" w:author="Mark Davis" w:date="2020-04-15T09:32:00Z">
        <w:r>
          <w:t>A mechanical device capab</w:t>
        </w:r>
      </w:ins>
      <w:ins w:id="148" w:author="Mark Davis" w:date="2020-04-15T09:33:00Z">
        <w:r>
          <w:t>le of physical tasks necessary for a combat mission</w:t>
        </w:r>
      </w:ins>
    </w:p>
    <w:p w:rsidR="00AD23BE" w:rsidRDefault="00AD23BE" w:rsidP="00AD23BE">
      <w:pPr>
        <w:pStyle w:val="ListParagraph"/>
        <w:numPr>
          <w:ilvl w:val="0"/>
          <w:numId w:val="2"/>
        </w:numPr>
        <w:rPr>
          <w:ins w:id="149" w:author="Mark Davis" w:date="2020-04-15T09:34:00Z"/>
        </w:rPr>
      </w:pPr>
      <w:ins w:id="150" w:author="Mark Davis" w:date="2020-04-15T09:33:00Z">
        <w:r>
          <w:t xml:space="preserve">An artificial intelligence to operate the device and support the </w:t>
        </w:r>
      </w:ins>
      <w:ins w:id="151" w:author="Mark Davis" w:date="2020-04-15T09:34:00Z">
        <w:r w:rsidR="002B35B9">
          <w:t>interface with the command structure</w:t>
        </w:r>
      </w:ins>
    </w:p>
    <w:p w:rsidR="002B35B9" w:rsidRDefault="002B35B9" w:rsidP="00AD23BE">
      <w:pPr>
        <w:pStyle w:val="ListParagraph"/>
        <w:numPr>
          <w:ilvl w:val="0"/>
          <w:numId w:val="2"/>
        </w:numPr>
        <w:rPr>
          <w:ins w:id="152" w:author="Mark Davis" w:date="2020-04-15T09:34:00Z"/>
        </w:rPr>
      </w:pPr>
      <w:ins w:id="153" w:author="Mark Davis" w:date="2020-04-15T09:34:00Z">
        <w:r>
          <w:t>As command structure utilizing the function of the device including a human designated to control the device</w:t>
        </w:r>
      </w:ins>
    </w:p>
    <w:p w:rsidR="005B78A4" w:rsidRDefault="002B35B9">
      <w:pPr>
        <w:pStyle w:val="ListParagraph"/>
        <w:numPr>
          <w:ilvl w:val="0"/>
          <w:numId w:val="2"/>
        </w:numPr>
        <w:rPr>
          <w:ins w:id="154" w:author="Mark Davis" w:date="2020-04-15T09:27:00Z"/>
        </w:rPr>
      </w:pPr>
      <w:ins w:id="155" w:author="Mark Davis" w:date="2020-04-15T09:34:00Z">
        <w:r>
          <w:t xml:space="preserve">An optimal user </w:t>
        </w:r>
      </w:ins>
      <w:ins w:id="156" w:author="Mark Davis" w:date="2020-04-15T09:35:00Z">
        <w:r>
          <w:t>interface to efficiently use the abilities of the device and the human controller</w:t>
        </w:r>
      </w:ins>
    </w:p>
    <w:p w:rsidR="00AD23BE" w:rsidRDefault="00AD23BE" w:rsidP="00107710">
      <w:pPr>
        <w:rPr>
          <w:ins w:id="157" w:author="Mark Davis" w:date="2020-04-15T09:35:00Z"/>
        </w:rPr>
      </w:pPr>
    </w:p>
    <w:p w:rsidR="002B35B9" w:rsidRDefault="002B35B9" w:rsidP="00107710">
      <w:pPr>
        <w:rPr>
          <w:ins w:id="158" w:author="Mark Davis" w:date="2020-04-15T09:35:00Z"/>
        </w:rPr>
      </w:pPr>
      <w:ins w:id="159" w:author="Mark Davis" w:date="2020-04-15T09:35:00Z">
        <w:r>
          <w:t>The interface for this task may be Virtual Humans.</w:t>
        </w:r>
      </w:ins>
    </w:p>
    <w:p w:rsidR="002B35B9" w:rsidRDefault="002B35B9" w:rsidP="00107710">
      <w:pPr>
        <w:rPr>
          <w:ins w:id="160" w:author="Mark Davis" w:date="2020-04-15T09:35:00Z"/>
        </w:rPr>
      </w:pPr>
    </w:p>
    <w:p w:rsidR="002B35B9" w:rsidRDefault="002B35B9" w:rsidP="00107710">
      <w:pPr>
        <w:rPr>
          <w:ins w:id="161" w:author="DDavis" w:date="2020-04-15T08:44:00Z"/>
        </w:rPr>
      </w:pPr>
      <w:ins w:id="162" w:author="Mark Davis" w:date="2020-04-15T09:35:00Z">
        <w:r>
          <w:t>&lt;</w:t>
        </w:r>
      </w:ins>
      <w:ins w:id="163" w:author="Mark Davis" w:date="2020-04-15T09:36:00Z">
        <w:r>
          <w:t xml:space="preserve">&lt; Dan, insert here description mentor pal, </w:t>
        </w:r>
        <w:proofErr w:type="gramStart"/>
        <w:r>
          <w:t>et</w:t>
        </w:r>
        <w:proofErr w:type="gramEnd"/>
        <w:r>
          <w:t xml:space="preserve"> all &gt;&gt;</w:t>
        </w:r>
      </w:ins>
    </w:p>
    <w:p w:rsidR="0088638A" w:rsidRDefault="0088638A" w:rsidP="0052213B">
      <w:pPr>
        <w:pStyle w:val="Heading2"/>
        <w:rPr>
          <w:ins w:id="164" w:author="Mark Davis" w:date="2020-04-15T09:36:00Z"/>
        </w:rPr>
      </w:pPr>
      <w:ins w:id="165" w:author="DDavis" w:date="2020-04-15T08:44:00Z">
        <w:r>
          <w:t>Current Advances</w:t>
        </w:r>
      </w:ins>
      <w:ins w:id="166" w:author="DDavis" w:date="2020-04-15T08:45:00Z">
        <w:r>
          <w:t xml:space="preserve"> and Emerging </w:t>
        </w:r>
        <w:proofErr w:type="gramStart"/>
        <w:r>
          <w:t xml:space="preserve">Technologies </w:t>
        </w:r>
      </w:ins>
      <w:ins w:id="167" w:author="DDavis" w:date="2020-04-15T08:44:00Z">
        <w:r>
          <w:t xml:space="preserve"> in</w:t>
        </w:r>
        <w:proofErr w:type="gramEnd"/>
        <w:r>
          <w:t xml:space="preserve"> Virtual Humans</w:t>
        </w:r>
      </w:ins>
    </w:p>
    <w:p w:rsidR="00E76DC9" w:rsidRDefault="00E76DC9" w:rsidP="00E76DC9">
      <w:pPr>
        <w:pStyle w:val="SIW-Norm"/>
        <w:rPr>
          <w:ins w:id="168" w:author="DDavis" w:date="2020-04-15T11:05:00Z"/>
        </w:rPr>
      </w:pPr>
      <w:ins w:id="169" w:author="DDavis" w:date="2020-04-15T11:05:00Z">
        <w:r>
          <w:t>One accepted, but emerging, technology is that of Virtual Humans.  As that term is used in this paper</w:t>
        </w:r>
      </w:ins>
      <w:ins w:id="170" w:author="DDavis" w:date="2020-04-15T11:28:00Z">
        <w:r w:rsidR="0044739E">
          <w:t>, a wide range of virtuality is accepted, including using computer</w:t>
        </w:r>
      </w:ins>
      <w:ins w:id="171" w:author="DDavis" w:date="2020-04-15T11:29:00Z">
        <w:r w:rsidR="0044739E">
          <w:t>-selected</w:t>
        </w:r>
      </w:ins>
      <w:ins w:id="172" w:author="DDavis" w:date="2020-04-15T11:28:00Z">
        <w:r w:rsidR="0044739E">
          <w:t xml:space="preserve"> video clips of a live human.  </w:t>
        </w:r>
      </w:ins>
      <w:ins w:id="173" w:author="DDavis" w:date="2020-04-15T11:30:00Z">
        <w:r w:rsidR="0044739E">
          <w:t>It</w:t>
        </w:r>
      </w:ins>
      <w:ins w:id="174" w:author="DDavis" w:date="2020-04-15T11:05:00Z">
        <w:r w:rsidRPr="009617AF">
          <w:t xml:space="preserve"> a creation</w:t>
        </w:r>
        <w:r>
          <w:t xml:space="preserve"> in</w:t>
        </w:r>
        <w:r w:rsidRPr="009617AF">
          <w:t xml:space="preserve"> virtual reality </w:t>
        </w:r>
        <w:r>
          <w:t xml:space="preserve">portrayed by an avatar which </w:t>
        </w:r>
      </w:ins>
      <w:ins w:id="175" w:author="DDavis" w:date="2020-04-15T11:31:00Z">
        <w:r w:rsidR="0044739E">
          <w:t>attempts</w:t>
        </w:r>
      </w:ins>
      <w:ins w:id="176" w:author="DDavis" w:date="2020-04-15T11:05:00Z">
        <w:r w:rsidRPr="009617AF">
          <w:t xml:space="preserve"> to recreate the appearance, voice, feel, and interaction that a live human would produce. </w:t>
        </w:r>
        <w:r>
          <w:t>Using</w:t>
        </w:r>
        <w:r w:rsidRPr="009617AF">
          <w:t xml:space="preserve"> the advance</w:t>
        </w:r>
        <w:r>
          <w:t>s in</w:t>
        </w:r>
        <w:r w:rsidRPr="009617AF">
          <w:t xml:space="preserve"> several new technologies, including but not limited to natural language processing</w:t>
        </w:r>
        <w:r>
          <w:t xml:space="preserve"> (NLP)</w:t>
        </w:r>
        <w:r w:rsidRPr="009617AF">
          <w:t xml:space="preserve">, virtual reality (VR), </w:t>
        </w:r>
        <w:proofErr w:type="gramStart"/>
        <w:r w:rsidRPr="009617AF">
          <w:t>computer</w:t>
        </w:r>
        <w:proofErr w:type="gramEnd"/>
        <w:r w:rsidRPr="009617AF">
          <w:t xml:space="preserve"> generated imagery (CGI), machine learning, and virtual learning</w:t>
        </w:r>
        <w:r>
          <w:t>, live teachers can be presented.  T</w:t>
        </w:r>
        <w:r w:rsidRPr="009617AF">
          <w:t xml:space="preserve">he uses, as well as the limits of </w:t>
        </w:r>
        <w:r>
          <w:t xml:space="preserve">these tools are becoming evident. </w:t>
        </w:r>
        <w:r w:rsidRPr="009617AF">
          <w:t>Researchers at ICT have developed</w:t>
        </w:r>
        <w:r>
          <w:t xml:space="preserve"> programs that have been shown to be effective, </w:t>
        </w:r>
        <w:r w:rsidRPr="00EB05FF">
          <w:rPr>
            <w:i/>
          </w:rPr>
          <w:t xml:space="preserve">e.g. </w:t>
        </w:r>
        <w:r w:rsidRPr="009617AF">
          <w:t>SimCoach, New Dimensions in Testimony (NDT), PAL3, and others</w:t>
        </w:r>
        <w:r>
          <w:t xml:space="preserve"> (ICT, 2019).  These are</w:t>
        </w:r>
        <w:r w:rsidRPr="009617AF">
          <w:t xml:space="preserve"> generalized under learning sciences, medical VR, mixed reality, narrative, social stimulation, virtual humans, and vision and graphics. The field of knowledge available here is immense, and countless resources </w:t>
        </w:r>
        <w:r>
          <w:t>and</w:t>
        </w:r>
        <w:r w:rsidRPr="009617AF">
          <w:t xml:space="preserve"> expertise</w:t>
        </w:r>
        <w:r>
          <w:t xml:space="preserve"> are now becoming available</w:t>
        </w:r>
        <w:r w:rsidRPr="009617AF">
          <w:t xml:space="preserve"> in th</w:t>
        </w:r>
        <w:r>
          <w:t>is</w:t>
        </w:r>
        <w:r w:rsidRPr="009617AF">
          <w:t xml:space="preserve"> promising field.</w:t>
        </w:r>
        <w:r>
          <w:t xml:space="preserve">  The user interface can take many forms, as in Figures 1, 2, &amp; 3 below.</w:t>
        </w:r>
      </w:ins>
    </w:p>
    <w:p w:rsidR="00C01E83" w:rsidRDefault="00C01E83" w:rsidP="0052213B">
      <w:pPr>
        <w:pStyle w:val="SIW-Norm"/>
      </w:pPr>
    </w:p>
    <w:tbl>
      <w:tblPr>
        <w:tblStyle w:val="TableGrid"/>
        <w:tblW w:w="0" w:type="auto"/>
        <w:tblCellMar>
          <w:top w:w="29" w:type="dxa"/>
          <w:left w:w="115" w:type="dxa"/>
          <w:bottom w:w="29" w:type="dxa"/>
          <w:right w:w="115" w:type="dxa"/>
        </w:tblCellMar>
        <w:tblLook w:val="04A0"/>
      </w:tblPr>
      <w:tblGrid>
        <w:gridCol w:w="3082"/>
        <w:gridCol w:w="3098"/>
        <w:gridCol w:w="3410"/>
      </w:tblGrid>
      <w:tr w:rsidR="00E8689D" w:rsidTr="000D2DE6">
        <w:tc>
          <w:tcPr>
            <w:tcW w:w="3192" w:type="dxa"/>
          </w:tcPr>
          <w:p w:rsidR="00C01E83" w:rsidRDefault="00E8689D" w:rsidP="00CA2B4A">
            <w:pPr>
              <w:pStyle w:val="SIW-Norm"/>
              <w:jc w:val="center"/>
            </w:pPr>
            <w:ins w:id="177" w:author="DaveBarnhill" w:date="2020-04-15T12:42:00Z">
              <w:r>
                <w:rPr>
                  <w:noProof/>
                </w:rPr>
                <w:drawing>
                  <wp:inline distT="0" distB="0" distL="0" distR="0">
                    <wp:extent cx="1698753" cy="1274065"/>
                    <wp:effectExtent l="19050" t="0" r="0" b="0"/>
                    <wp:docPr id="6" name="Picture 5" descr="SimCoach-avi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Coach-aviator.jpg"/>
                            <pic:cNvPicPr/>
                          </pic:nvPicPr>
                          <pic:blipFill>
                            <a:blip r:embed="rId8" cstate="print"/>
                            <a:stretch>
                              <a:fillRect/>
                            </a:stretch>
                          </pic:blipFill>
                          <pic:spPr>
                            <a:xfrm>
                              <a:off x="0" y="0"/>
                              <a:ext cx="1696012" cy="1272009"/>
                            </a:xfrm>
                            <a:prstGeom prst="rect">
                              <a:avLst/>
                            </a:prstGeom>
                          </pic:spPr>
                        </pic:pic>
                      </a:graphicData>
                    </a:graphic>
                  </wp:inline>
                </w:drawing>
              </w:r>
            </w:ins>
          </w:p>
        </w:tc>
        <w:tc>
          <w:tcPr>
            <w:tcW w:w="3192" w:type="dxa"/>
          </w:tcPr>
          <w:p w:rsidR="00C01E83" w:rsidRDefault="00CA2B4A" w:rsidP="00CA2B4A">
            <w:pPr>
              <w:pStyle w:val="Caption"/>
              <w:keepNext/>
              <w:spacing w:after="0"/>
              <w:jc w:val="center"/>
            </w:pPr>
            <w:ins w:id="178" w:author="DaveBarnhill" w:date="2020-04-15T12:38:00Z">
              <w:r>
                <w:rPr>
                  <w:noProof/>
                </w:rPr>
                <w:drawing>
                  <wp:inline distT="0" distB="0" distL="0" distR="0">
                    <wp:extent cx="1723089" cy="1312464"/>
                    <wp:effectExtent l="19050" t="0" r="0" b="0"/>
                    <wp:docPr id="5" name="Picture 4" descr="gutter-hologram-640x342Crp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tter-hologram-640x342Crpd.jpg"/>
                            <pic:cNvPicPr/>
                          </pic:nvPicPr>
                          <pic:blipFill>
                            <a:blip r:embed="rId9" cstate="print"/>
                            <a:stretch>
                              <a:fillRect/>
                            </a:stretch>
                          </pic:blipFill>
                          <pic:spPr>
                            <a:xfrm>
                              <a:off x="0" y="0"/>
                              <a:ext cx="1722589" cy="1312083"/>
                            </a:xfrm>
                            <a:prstGeom prst="rect">
                              <a:avLst/>
                            </a:prstGeom>
                          </pic:spPr>
                        </pic:pic>
                      </a:graphicData>
                    </a:graphic>
                  </wp:inline>
                </w:drawing>
              </w:r>
            </w:ins>
          </w:p>
        </w:tc>
        <w:tc>
          <w:tcPr>
            <w:tcW w:w="3192" w:type="dxa"/>
          </w:tcPr>
          <w:p w:rsidR="00C01E83" w:rsidRDefault="00CA2B4A" w:rsidP="00E8689D">
            <w:pPr>
              <w:pStyle w:val="SIW-Norm"/>
              <w:jc w:val="center"/>
            </w:pPr>
            <w:ins w:id="179" w:author="DaveBarnhill" w:date="2020-04-15T12:38:00Z">
              <w:r>
                <w:rPr>
                  <w:noProof/>
                </w:rPr>
                <w:drawing>
                  <wp:inline distT="0" distB="0" distL="0" distR="0">
                    <wp:extent cx="1991457" cy="1308702"/>
                    <wp:effectExtent l="19050" t="0" r="8793" b="0"/>
                    <wp:docPr id="3" name="Picture 2" descr="MntPanel3aLgCrp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ntPanel3aLgCrpd.jpg"/>
                            <pic:cNvPicPr/>
                          </pic:nvPicPr>
                          <pic:blipFill>
                            <a:blip r:embed="rId10" cstate="print"/>
                            <a:stretch>
                              <a:fillRect/>
                            </a:stretch>
                          </pic:blipFill>
                          <pic:spPr>
                            <a:xfrm>
                              <a:off x="0" y="0"/>
                              <a:ext cx="1987526" cy="1306119"/>
                            </a:xfrm>
                            <a:prstGeom prst="rect">
                              <a:avLst/>
                            </a:prstGeom>
                          </pic:spPr>
                        </pic:pic>
                      </a:graphicData>
                    </a:graphic>
                  </wp:inline>
                </w:drawing>
              </w:r>
            </w:ins>
          </w:p>
        </w:tc>
      </w:tr>
      <w:tr w:rsidR="00CA2B4A" w:rsidRPr="009819EF" w:rsidTr="000D2DE6">
        <w:tc>
          <w:tcPr>
            <w:tcW w:w="3192" w:type="dxa"/>
          </w:tcPr>
          <w:p w:rsidR="00CA2B4A" w:rsidRPr="009819EF" w:rsidRDefault="00CA2B4A" w:rsidP="00CA2B4A">
            <w:pPr>
              <w:pStyle w:val="SIW-Norm"/>
              <w:jc w:val="center"/>
              <w:rPr>
                <w:b/>
                <w:noProof/>
              </w:rPr>
            </w:pPr>
            <w:r w:rsidRPr="009819EF">
              <w:rPr>
                <w:b/>
              </w:rPr>
              <w:t xml:space="preserve">Figure </w:t>
            </w:r>
            <w:r w:rsidRPr="009819EF">
              <w:rPr>
                <w:b/>
              </w:rPr>
              <w:fldChar w:fldCharType="begin"/>
            </w:r>
            <w:r w:rsidRPr="009819EF">
              <w:rPr>
                <w:b/>
              </w:rPr>
              <w:instrText xml:space="preserve"> SEQ Figure \* ARABIC </w:instrText>
            </w:r>
            <w:r w:rsidRPr="009819EF">
              <w:rPr>
                <w:b/>
              </w:rPr>
              <w:fldChar w:fldCharType="separate"/>
            </w:r>
            <w:r w:rsidRPr="009819EF">
              <w:rPr>
                <w:b/>
                <w:noProof/>
              </w:rPr>
              <w:t>1</w:t>
            </w:r>
            <w:r w:rsidRPr="009819EF">
              <w:rPr>
                <w:b/>
              </w:rPr>
              <w:fldChar w:fldCharType="end"/>
            </w:r>
            <w:r w:rsidRPr="009819EF">
              <w:rPr>
                <w:b/>
              </w:rPr>
              <w:t xml:space="preserve"> - Fully Animated CGI SimCoach advises PTSD Vets</w:t>
            </w:r>
          </w:p>
        </w:tc>
        <w:tc>
          <w:tcPr>
            <w:tcW w:w="3192" w:type="dxa"/>
            <w:vAlign w:val="center"/>
          </w:tcPr>
          <w:p w:rsidR="00CA2B4A" w:rsidRPr="009819EF" w:rsidRDefault="009819EF" w:rsidP="009819EF">
            <w:pPr>
              <w:pStyle w:val="Caption"/>
              <w:keepNext/>
              <w:spacing w:after="0"/>
              <w:jc w:val="center"/>
              <w:rPr>
                <w:noProof/>
                <w:color w:val="auto"/>
              </w:rPr>
            </w:pPr>
            <w:r w:rsidRPr="009819EF">
              <w:rPr>
                <w:color w:val="auto"/>
              </w:rPr>
              <w:t>Figure</w:t>
            </w:r>
            <w:r w:rsidR="00CA2B4A" w:rsidRPr="009819EF">
              <w:rPr>
                <w:color w:val="auto"/>
              </w:rPr>
              <w:t xml:space="preserve"> </w:t>
            </w:r>
            <w:r w:rsidR="00CA2B4A" w:rsidRPr="009819EF">
              <w:rPr>
                <w:color w:val="auto"/>
              </w:rPr>
              <w:fldChar w:fldCharType="begin"/>
            </w:r>
            <w:r w:rsidR="00CA2B4A" w:rsidRPr="009819EF">
              <w:rPr>
                <w:color w:val="auto"/>
              </w:rPr>
              <w:instrText xml:space="preserve"> SEQ Figure \* ARABIC </w:instrText>
            </w:r>
            <w:r w:rsidR="00CA2B4A" w:rsidRPr="009819EF">
              <w:rPr>
                <w:color w:val="auto"/>
              </w:rPr>
              <w:fldChar w:fldCharType="separate"/>
            </w:r>
            <w:r w:rsidR="00CA2B4A" w:rsidRPr="009819EF">
              <w:rPr>
                <w:noProof/>
                <w:color w:val="auto"/>
              </w:rPr>
              <w:t>2</w:t>
            </w:r>
            <w:r w:rsidR="00CA2B4A" w:rsidRPr="009819EF">
              <w:rPr>
                <w:color w:val="auto"/>
              </w:rPr>
              <w:fldChar w:fldCharType="end"/>
            </w:r>
            <w:r w:rsidR="00CA2B4A" w:rsidRPr="009819EF">
              <w:rPr>
                <w:color w:val="auto"/>
              </w:rPr>
              <w:t xml:space="preserve">- Holocaust Survivor </w:t>
            </w:r>
            <w:r>
              <w:rPr>
                <w:color w:val="auto"/>
              </w:rPr>
              <w:t>visiting</w:t>
            </w:r>
            <w:r w:rsidRPr="009819EF">
              <w:rPr>
                <w:color w:val="auto"/>
              </w:rPr>
              <w:t xml:space="preserve"> </w:t>
            </w:r>
            <w:r w:rsidR="000D2DE6">
              <w:rPr>
                <w:color w:val="auto"/>
              </w:rPr>
              <w:t xml:space="preserve">guests </w:t>
            </w:r>
            <w:r w:rsidR="00CA2B4A" w:rsidRPr="009819EF">
              <w:rPr>
                <w:color w:val="auto"/>
              </w:rPr>
              <w:t xml:space="preserve">in a </w:t>
            </w:r>
            <w:r>
              <w:rPr>
                <w:color w:val="auto"/>
              </w:rPr>
              <w:t xml:space="preserve">3D </w:t>
            </w:r>
            <w:r w:rsidR="00CA2B4A" w:rsidRPr="009819EF">
              <w:rPr>
                <w:color w:val="auto"/>
              </w:rPr>
              <w:t>holographic display</w:t>
            </w:r>
          </w:p>
        </w:tc>
        <w:tc>
          <w:tcPr>
            <w:tcW w:w="3192" w:type="dxa"/>
            <w:vAlign w:val="center"/>
          </w:tcPr>
          <w:p w:rsidR="00CA2B4A" w:rsidRPr="009819EF" w:rsidRDefault="00CA2B4A" w:rsidP="009819EF">
            <w:pPr>
              <w:pStyle w:val="SIW-Norm"/>
              <w:jc w:val="center"/>
              <w:rPr>
                <w:b/>
              </w:rPr>
            </w:pPr>
            <w:r w:rsidRPr="009819EF">
              <w:rPr>
                <w:b/>
              </w:rPr>
              <w:t xml:space="preserve">Figure </w:t>
            </w:r>
            <w:r w:rsidRPr="009819EF">
              <w:rPr>
                <w:b/>
              </w:rPr>
              <w:fldChar w:fldCharType="begin"/>
            </w:r>
            <w:r w:rsidRPr="009819EF">
              <w:rPr>
                <w:b/>
              </w:rPr>
              <w:instrText xml:space="preserve"> SEQ Figure \* ARABIC </w:instrText>
            </w:r>
            <w:r w:rsidRPr="009819EF">
              <w:rPr>
                <w:b/>
              </w:rPr>
              <w:fldChar w:fldCharType="separate"/>
            </w:r>
            <w:r w:rsidRPr="009819EF">
              <w:rPr>
                <w:b/>
                <w:noProof/>
              </w:rPr>
              <w:t>3</w:t>
            </w:r>
            <w:r w:rsidRPr="009819EF">
              <w:rPr>
                <w:b/>
              </w:rPr>
              <w:fldChar w:fldCharType="end"/>
            </w:r>
            <w:r w:rsidRPr="009819EF">
              <w:rPr>
                <w:b/>
              </w:rPr>
              <w:t xml:space="preserve"> – Recorded video clips are used to Mentor STEM Student</w:t>
            </w:r>
          </w:p>
        </w:tc>
      </w:tr>
    </w:tbl>
    <w:p w:rsidR="00C01E83" w:rsidRDefault="00C01E83" w:rsidP="0052213B">
      <w:pPr>
        <w:pStyle w:val="SIW-Norm"/>
      </w:pPr>
    </w:p>
    <w:p w:rsidR="0044739E" w:rsidRPr="009617AF" w:rsidRDefault="0044739E" w:rsidP="0044739E">
      <w:pPr>
        <w:pStyle w:val="SIW-Norm"/>
        <w:tabs>
          <w:tab w:val="left" w:pos="5346"/>
        </w:tabs>
        <w:rPr>
          <w:ins w:id="180" w:author="DDavis" w:date="2020-04-15T11:25:00Z"/>
        </w:rPr>
      </w:pPr>
      <w:ins w:id="181" w:author="DDavis" w:date="2020-04-15T11:25:00Z">
        <w:r w:rsidRPr="009617AF">
          <w:t xml:space="preserve">Natural language processing composes “an area of research and application that explores how computers can be used to understand and manipulate natural language text or speech to do useful things” </w:t>
        </w:r>
        <w:r>
          <w:t xml:space="preserve">(Chowdhury, </w:t>
        </w:r>
        <w:r w:rsidRPr="000915E9">
          <w:t>2003).</w:t>
        </w:r>
        <w:r w:rsidRPr="009617AF">
          <w:t xml:space="preserve">Using this definition within the context of virtual environments, NLP tools allow computer technology to recognize voice input, analyze voice tone, provide lifelike conversation, retrieve information, and many other applications in combination with machine learning. Recent developments in NLP have made amazing bounds like “a single convolutional neural network architecture that, given a sentence, outputs a host of language processing predictions: part-of-speech tags, chunks, named entity tags, semantic roles, semantically similar words and the likelihood that the sentence makes sense (grammatically and semantically) using a language model” </w:t>
        </w:r>
        <w:r>
          <w:t xml:space="preserve">(Collobert &amp; Weston, </w:t>
        </w:r>
        <w:r w:rsidRPr="000915E9">
          <w:t>2008).</w:t>
        </w:r>
      </w:ins>
    </w:p>
    <w:p w:rsidR="0044739E" w:rsidRPr="009617AF" w:rsidRDefault="0044739E" w:rsidP="0044739E">
      <w:pPr>
        <w:pStyle w:val="SIW-Norm"/>
        <w:rPr>
          <w:ins w:id="182" w:author="DDavis" w:date="2020-04-15T11:25:00Z"/>
        </w:rPr>
      </w:pPr>
    </w:p>
    <w:p w:rsidR="0044739E" w:rsidRPr="009617AF" w:rsidRDefault="0044739E" w:rsidP="0044739E">
      <w:pPr>
        <w:pStyle w:val="SIW-Norm"/>
        <w:rPr>
          <w:ins w:id="183" w:author="DDavis" w:date="2020-04-15T11:25:00Z"/>
        </w:rPr>
      </w:pPr>
      <w:ins w:id="184" w:author="DDavis" w:date="2020-04-15T11:25:00Z">
        <w:r>
          <w:t xml:space="preserve">Applications of interest in </w:t>
        </w:r>
      </w:ins>
      <w:ins w:id="185" w:author="DDavis" w:date="2020-04-15T11:33:00Z">
        <w:r w:rsidR="00EB05FF">
          <w:t>cross reality</w:t>
        </w:r>
      </w:ins>
      <w:ins w:id="186" w:author="DDavis" w:date="2020-04-15T11:35:00Z">
        <w:r w:rsidR="00EB05FF">
          <w:t>,</w:t>
        </w:r>
      </w:ins>
      <w:ins w:id="187" w:author="DDavis" w:date="2020-04-15T11:36:00Z">
        <w:r w:rsidR="00EB05FF">
          <w:t xml:space="preserve"> as</w:t>
        </w:r>
      </w:ins>
      <w:ins w:id="188" w:author="DDavis" w:date="2020-04-15T11:35:00Z">
        <w:r w:rsidR="00EB05FF">
          <w:t xml:space="preserve"> a synthesis of several </w:t>
        </w:r>
      </w:ins>
      <w:ins w:id="189" w:author="DDavis" w:date="2020-04-15T11:36:00Z">
        <w:r w:rsidR="00EB05FF">
          <w:t>vitalities</w:t>
        </w:r>
      </w:ins>
      <w:ins w:id="190" w:author="DDavis" w:date="2020-04-15T11:35:00Z">
        <w:r w:rsidR="00EB05FF">
          <w:t xml:space="preserve"> and </w:t>
        </w:r>
        <w:proofErr w:type="gramStart"/>
        <w:r w:rsidR="00EB05FF">
          <w:t>reality,</w:t>
        </w:r>
      </w:ins>
      <w:proofErr w:type="gramEnd"/>
      <w:ins w:id="191" w:author="DDavis" w:date="2020-04-15T11:25:00Z">
        <w:r>
          <w:t xml:space="preserve"> can use developments in the</w:t>
        </w:r>
        <w:r w:rsidRPr="009617AF">
          <w:t xml:space="preserve"> interpretation of language</w:t>
        </w:r>
        <w:r>
          <w:t xml:space="preserve"> which</w:t>
        </w:r>
        <w:r w:rsidRPr="009617AF">
          <w:t xml:space="preserve"> have been </w:t>
        </w:r>
        <w:r>
          <w:t>recently enhanced</w:t>
        </w:r>
        <w:r w:rsidRPr="009617AF">
          <w:t xml:space="preserve"> by the many researchers focusing their studies on the field. At ICT alone, progress has been made in training/learning environments </w:t>
        </w:r>
        <w:r>
          <w:t>(Kenny et al., 2007)</w:t>
        </w:r>
        <w:r w:rsidRPr="009617AF">
          <w:t xml:space="preserve">, multi-party dialogue </w:t>
        </w:r>
        <w:r>
          <w:t>(Traum &amp; Rickel, 2002)</w:t>
        </w:r>
        <w:r w:rsidRPr="009617AF">
          <w:t>, ethi</w:t>
        </w:r>
        <w:r>
          <w:t>cs and cooperation (Allwood &amp; et al., 2000)</w:t>
        </w:r>
        <w:r w:rsidRPr="009617AF">
          <w:t xml:space="preserve">, health applications </w:t>
        </w:r>
        <w:r>
          <w:t xml:space="preserve">(Rizzo </w:t>
        </w:r>
        <w:r w:rsidRPr="00CD7918">
          <w:rPr>
            <w:i/>
          </w:rPr>
          <w:t>et al</w:t>
        </w:r>
        <w:r>
          <w:t>., 2011</w:t>
        </w:r>
        <w:proofErr w:type="gramStart"/>
        <w:r>
          <w:t xml:space="preserve">) </w:t>
        </w:r>
        <w:r w:rsidRPr="009617AF">
          <w:t>,</w:t>
        </w:r>
        <w:proofErr w:type="gramEnd"/>
        <w:r w:rsidRPr="009617AF">
          <w:t xml:space="preserve"> and representation and reasoning </w:t>
        </w:r>
        <w:r>
          <w:t xml:space="preserve">(Swartout </w:t>
        </w:r>
        <w:r w:rsidRPr="00CD7918">
          <w:rPr>
            <w:i/>
          </w:rPr>
          <w:t>et al</w:t>
        </w:r>
        <w:r>
          <w:t>., 2006)</w:t>
        </w:r>
        <w:r w:rsidRPr="009617AF">
          <w:t xml:space="preserve">. Although automated speech recognition (ASR) is far from perfect, some of the best software, “Google achieved 73.3% of exact recognized phrases with a 15.8% [Word Error Rate]” </w:t>
        </w:r>
        <w:r>
          <w:t xml:space="preserve">(Kudryavtsev </w:t>
        </w:r>
        <w:r w:rsidRPr="00CD7918">
          <w:rPr>
            <w:i/>
          </w:rPr>
          <w:t>et al.,</w:t>
        </w:r>
        <w:r>
          <w:t xml:space="preserve"> 2008)</w:t>
        </w:r>
        <w:r w:rsidRPr="009617AF">
          <w:t xml:space="preserve">, and the technology will continue to improve. It is also important to note that many of the errors in ASR are caused by slurred speech, cultural slang, and context, stemming from a “lack of consistent units of speech that are trainable and relatively insensitive to context” </w:t>
        </w:r>
        <w:r>
          <w:t>(Lee, 1988)</w:t>
        </w:r>
        <w:r w:rsidRPr="009617AF">
          <w:t xml:space="preserve">. Although this causes </w:t>
        </w:r>
        <w:r w:rsidRPr="009617AF">
          <w:lastRenderedPageBreak/>
          <w:t xml:space="preserve">problems when comparing these transcriptions with global data, models can be trained locally using software such as CMU Sphinx from Carnegie Mellon University as applied to languages such as Arabic </w:t>
        </w:r>
        <w:r>
          <w:t xml:space="preserve">(Satori, </w:t>
        </w:r>
        <w:r w:rsidRPr="00CD7918">
          <w:rPr>
            <w:i/>
          </w:rPr>
          <w:t>et al</w:t>
        </w:r>
        <w:r>
          <w:t>., 2011)</w:t>
        </w:r>
        <w:r w:rsidRPr="009617AF">
          <w:t>. All of these will continue to improve with time, as hardware, software, and data storage and availability are areas within which research is eminent and directly valuable. Specifically, the speed and application of quantum computing will engender significant advancement in NLP and its applications: one of which is the impactful area of virtual humans.</w:t>
        </w:r>
      </w:ins>
    </w:p>
    <w:p w:rsidR="0044739E" w:rsidRPr="009617AF" w:rsidRDefault="0044739E" w:rsidP="0044739E">
      <w:pPr>
        <w:pStyle w:val="SIW-Norm"/>
        <w:rPr>
          <w:ins w:id="192" w:author="DDavis" w:date="2020-04-15T11:25:00Z"/>
        </w:rPr>
      </w:pPr>
    </w:p>
    <w:p w:rsidR="0044739E" w:rsidRPr="009617AF" w:rsidRDefault="0044739E" w:rsidP="0044739E">
      <w:pPr>
        <w:pStyle w:val="Heading2"/>
        <w:rPr>
          <w:ins w:id="193" w:author="DDavis" w:date="2020-04-15T11:25:00Z"/>
        </w:rPr>
      </w:pPr>
      <w:ins w:id="194" w:author="DDavis" w:date="2020-04-15T11:25:00Z">
        <w:r>
          <w:t>Effective Conversational Interfaces</w:t>
        </w:r>
      </w:ins>
    </w:p>
    <w:p w:rsidR="0044739E" w:rsidRDefault="0044739E" w:rsidP="0044739E">
      <w:pPr>
        <w:pStyle w:val="SIW-Norm"/>
        <w:rPr>
          <w:ins w:id="195" w:author="DDavis" w:date="2020-04-15T11:25:00Z"/>
        </w:rPr>
      </w:pPr>
      <w:ins w:id="196" w:author="DDavis" w:date="2020-04-15T11:25:00Z">
        <w:r w:rsidRPr="009617AF">
          <w:t>The SimCoach system</w:t>
        </w:r>
        <w:r>
          <w:t xml:space="preserve"> (see image 1 above)</w:t>
        </w:r>
        <w:r w:rsidRPr="009617AF">
          <w:t xml:space="preserve"> experience aim</w:t>
        </w:r>
        <w:r>
          <w:t>ed</w:t>
        </w:r>
        <w:r w:rsidRPr="009617AF">
          <w:t xml:space="preserve"> to “motivate users to take the first step – to empower themselves to seek advice and information regarding their healthcare</w:t>
        </w:r>
        <w:proofErr w:type="gramStart"/>
        <w:r w:rsidRPr="009617AF">
          <w:t>” .</w:t>
        </w:r>
        <w:proofErr w:type="gramEnd"/>
        <w:r w:rsidRPr="009617AF">
          <w:t xml:space="preserve"> These virtual systems have been shown to have more success, generating deeper levels of confidence with patients than even live healthcare interactions </w:t>
        </w:r>
        <w:r>
          <w:t xml:space="preserve">(Rizzo, </w:t>
        </w:r>
        <w:r w:rsidRPr="00894852">
          <w:rPr>
            <w:i/>
          </w:rPr>
          <w:t>et al.,</w:t>
        </w:r>
        <w:r>
          <w:t xml:space="preserve"> 2011)</w:t>
        </w:r>
        <w:r w:rsidRPr="009617AF">
          <w:t>. The successes of these operations so far foreshadow abundant uses in the near future.</w:t>
        </w:r>
      </w:ins>
    </w:p>
    <w:p w:rsidR="0044739E" w:rsidRPr="009617AF" w:rsidRDefault="00B04ADE" w:rsidP="0044739E">
      <w:pPr>
        <w:pStyle w:val="SIW-Norm"/>
        <w:rPr>
          <w:ins w:id="197" w:author="DDavis" w:date="2020-04-15T11:25:00Z"/>
        </w:rPr>
      </w:pPr>
      <w:ins w:id="198" w:author="DDavis" w:date="2020-04-15T11:25:00Z">
        <w:r>
          <w:rPr>
            <w:noProof/>
            <w:lang w:eastAsia="zh-TW"/>
          </w:rPr>
          <w:pict>
            <v:shapetype id="_x0000_t202" coordsize="21600,21600" o:spt="202" path="m,l,21600r21600,l21600,xe">
              <v:stroke joinstyle="miter"/>
              <v:path gradientshapeok="t" o:connecttype="rect"/>
            </v:shapetype>
            <v:shape id="_x0000_s1032" type="#_x0000_t202" style="position:absolute;left:0;text-align:left;margin-left:217.8pt;margin-top:10.85pt;width:269.35pt;height:167.1pt;z-index:251668480;mso-width-relative:margin;mso-height-relative:margin" stroked="f">
              <v:textbox style="mso-next-textbox:#_x0000_s1032">
                <w:txbxContent>
                  <w:p w:rsidR="0044739E" w:rsidRDefault="0044739E" w:rsidP="0044739E">
                    <w:pPr>
                      <w:keepNext/>
                    </w:pPr>
                    <w:r>
                      <w:rPr>
                        <w:noProof/>
                      </w:rPr>
                      <w:drawing>
                        <wp:inline distT="0" distB="0" distL="0" distR="0">
                          <wp:extent cx="3134806" cy="1768510"/>
                          <wp:effectExtent l="19050" t="0" r="8444" b="0"/>
                          <wp:docPr id="18" name="Picture 12" descr="GuntterInLightSt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ntterInLightStage2.jpg"/>
                                  <pic:cNvPicPr/>
                                </pic:nvPicPr>
                                <pic:blipFill>
                                  <a:blip r:embed="rId11"/>
                                  <a:stretch>
                                    <a:fillRect/>
                                  </a:stretch>
                                </pic:blipFill>
                                <pic:spPr>
                                  <a:xfrm>
                                    <a:off x="0" y="0"/>
                                    <a:ext cx="3136288" cy="1769346"/>
                                  </a:xfrm>
                                  <a:prstGeom prst="rect">
                                    <a:avLst/>
                                  </a:prstGeom>
                                </pic:spPr>
                              </pic:pic>
                            </a:graphicData>
                          </a:graphic>
                        </wp:inline>
                      </w:drawing>
                    </w:r>
                  </w:p>
                  <w:p w:rsidR="0044739E" w:rsidRPr="00B002BF" w:rsidRDefault="0044739E" w:rsidP="0044739E">
                    <w:pPr>
                      <w:pStyle w:val="Caption"/>
                      <w:jc w:val="center"/>
                      <w:rPr>
                        <w:color w:val="auto"/>
                      </w:rPr>
                    </w:pPr>
                    <w:bookmarkStart w:id="199" w:name="_Ref536373318"/>
                    <w:r w:rsidRPr="00B002BF">
                      <w:rPr>
                        <w:color w:val="auto"/>
                      </w:rPr>
                      <w:t xml:space="preserve">Figure </w:t>
                    </w:r>
                    <w:r w:rsidR="00B04ADE">
                      <w:rPr>
                        <w:color w:val="auto"/>
                      </w:rPr>
                      <w:fldChar w:fldCharType="begin"/>
                    </w:r>
                    <w:r>
                      <w:rPr>
                        <w:color w:val="auto"/>
                      </w:rPr>
                      <w:instrText xml:space="preserve"> SEQ Figure \* ARABIC </w:instrText>
                    </w:r>
                    <w:r w:rsidR="00B04ADE">
                      <w:rPr>
                        <w:color w:val="auto"/>
                      </w:rPr>
                      <w:fldChar w:fldCharType="separate"/>
                    </w:r>
                    <w:r>
                      <w:rPr>
                        <w:noProof/>
                        <w:color w:val="auto"/>
                      </w:rPr>
                      <w:t>4</w:t>
                    </w:r>
                    <w:r w:rsidR="00B04ADE">
                      <w:rPr>
                        <w:color w:val="auto"/>
                      </w:rPr>
                      <w:fldChar w:fldCharType="end"/>
                    </w:r>
                    <w:bookmarkEnd w:id="199"/>
                    <w:r w:rsidRPr="00B002BF">
                      <w:rPr>
                        <w:color w:val="auto"/>
                      </w:rPr>
                      <w:t xml:space="preserve"> – Subject receiving direction </w:t>
                    </w:r>
                    <w:r>
                      <w:rPr>
                        <w:color w:val="auto"/>
                      </w:rPr>
                      <w:t>i</w:t>
                    </w:r>
                    <w:r w:rsidRPr="00B002BF">
                      <w:rPr>
                        <w:color w:val="auto"/>
                      </w:rPr>
                      <w:t xml:space="preserve">n light stage </w:t>
                    </w:r>
                    <w:r>
                      <w:rPr>
                        <w:color w:val="auto"/>
                      </w:rPr>
                      <w:br/>
                    </w:r>
                    <w:r w:rsidRPr="00B002BF">
                      <w:rPr>
                        <w:color w:val="auto"/>
                      </w:rPr>
                      <w:t>used for generating 3-D imagery for holographic display</w:t>
                    </w:r>
                  </w:p>
                  <w:p w:rsidR="0044739E" w:rsidRDefault="0044739E" w:rsidP="0044739E"/>
                </w:txbxContent>
              </v:textbox>
              <w10:wrap type="square"/>
            </v:shape>
          </w:pict>
        </w:r>
      </w:ins>
    </w:p>
    <w:p w:rsidR="0044739E" w:rsidRPr="009617AF" w:rsidRDefault="0044739E" w:rsidP="0044739E">
      <w:pPr>
        <w:pStyle w:val="SIW-Norm"/>
        <w:rPr>
          <w:ins w:id="200" w:author="DDavis" w:date="2020-04-15T11:25:00Z"/>
        </w:rPr>
      </w:pPr>
      <w:ins w:id="201" w:author="DDavis" w:date="2020-04-15T11:25:00Z">
        <w:r>
          <w:t xml:space="preserve">A closer analog may be found in the area of storytelling and gaming. </w:t>
        </w:r>
        <w:r w:rsidRPr="009617AF">
          <w:t>The New Dimensions in Testimony project “allows people to have an interactive conversation with a human storyteller (a Holocaust survivor) who has recorded a number of dialogue contributions</w:t>
        </w:r>
        <w:r>
          <w:t xml:space="preserve"> (</w:t>
        </w:r>
        <w:r w:rsidR="00B04ADE">
          <w:fldChar w:fldCharType="begin"/>
        </w:r>
        <w:r>
          <w:instrText xml:space="preserve"> REF _Ref536373318 \h </w:instrText>
        </w:r>
      </w:ins>
      <w:ins w:id="202" w:author="DDavis" w:date="2020-04-15T11:25:00Z">
        <w:r w:rsidR="00B04ADE">
          <w:fldChar w:fldCharType="separate"/>
        </w:r>
        <w:r w:rsidRPr="00B002BF">
          <w:t xml:space="preserve">Figure </w:t>
        </w:r>
        <w:r w:rsidR="00B04ADE">
          <w:fldChar w:fldCharType="end"/>
        </w:r>
        <w:r>
          <w:t>4)</w:t>
        </w:r>
        <w:r w:rsidRPr="009617AF">
          <w:t xml:space="preserve">, including many compelling narratives of his experiences and thoughts” </w:t>
        </w:r>
        <w:r>
          <w:t xml:space="preserve">(Traum </w:t>
        </w:r>
        <w:r w:rsidRPr="00894852">
          <w:rPr>
            <w:i/>
          </w:rPr>
          <w:t>et al</w:t>
        </w:r>
        <w:r>
          <w:t>., 2015)</w:t>
        </w:r>
        <w:r w:rsidRPr="009617AF">
          <w:t xml:space="preserve">. The project’s important mission of preserving the stories of Holocaust survivors can be applied to endless amounts of other important persons and tales. Advances in gaming allow for utilization in learning, entertainment, healthcare, and lifelike training for things like combat and critical thinking. </w:t>
        </w:r>
      </w:ins>
    </w:p>
    <w:p w:rsidR="0044739E" w:rsidRPr="009617AF" w:rsidRDefault="0044739E" w:rsidP="0044739E">
      <w:pPr>
        <w:pStyle w:val="SIW-Norm"/>
        <w:rPr>
          <w:ins w:id="203" w:author="DDavis" w:date="2020-04-15T11:25:00Z"/>
        </w:rPr>
      </w:pPr>
      <w:ins w:id="204" w:author="DDavis" w:date="2020-04-15T11:25:00Z">
        <w:r>
          <w:t>Critical thinking training in the English Language Arts area will require the use</w:t>
        </w:r>
        <w:r w:rsidRPr="009617AF">
          <w:t xml:space="preserve"> of virtual environments </w:t>
        </w:r>
        <w:r>
          <w:t>that make</w:t>
        </w:r>
        <w:r w:rsidRPr="009617AF">
          <w:t xml:space="preserve"> the most skilled instructors and</w:t>
        </w:r>
        <w:r>
          <w:t xml:space="preserve"> exciting</w:t>
        </w:r>
        <w:r w:rsidRPr="009617AF">
          <w:t xml:space="preserve"> resources available. </w:t>
        </w:r>
        <w:r>
          <w:t xml:space="preserve"> </w:t>
        </w:r>
        <w:r w:rsidRPr="009617AF">
          <w:t xml:space="preserve">Some of the </w:t>
        </w:r>
        <w:r>
          <w:t xml:space="preserve">current </w:t>
        </w:r>
        <w:r w:rsidRPr="009617AF">
          <w:t xml:space="preserve">negatives of virtual learning are the difficulties of personalizing learning, handling live question, </w:t>
        </w:r>
        <w:r>
          <w:t xml:space="preserve">accommodating </w:t>
        </w:r>
        <w:r w:rsidRPr="009617AF">
          <w:t xml:space="preserve">different learning styles, and similar </w:t>
        </w:r>
        <w:r>
          <w:t>issues which are often mirrored in the classroom instructors’ lack of time for thirty individuals in a class</w:t>
        </w:r>
        <w:r w:rsidRPr="009617AF">
          <w:t xml:space="preserve">. Future fields of focus will come in </w:t>
        </w:r>
        <w:r>
          <w:t>increased sophistication</w:t>
        </w:r>
        <w:r w:rsidRPr="009617AF">
          <w:t xml:space="preserve"> </w:t>
        </w:r>
        <w:r>
          <w:t>in</w:t>
        </w:r>
        <w:r w:rsidRPr="009617AF">
          <w:t xml:space="preserve"> such virtual environments and interaction. For example, imagine a system which takes in a live recorded interview with a president, or other prominent or knowledgeable figure, and generates an interactive environment in which a user can experience the interview by asking the questions themselves. Such things are already in existence, and they will only become more prominent and powerful. However, the need for extensive processing power, efficiency, and data storage and transfer remains a limiting factor for such developments. We believe that the aforementioned applications call for considerable further exploration and research</w:t>
        </w:r>
        <w:r>
          <w:t xml:space="preserve">. </w:t>
        </w:r>
      </w:ins>
    </w:p>
    <w:p w:rsidR="0044739E" w:rsidRDefault="0044739E" w:rsidP="0044739E">
      <w:pPr>
        <w:rPr>
          <w:ins w:id="205" w:author="DDavis" w:date="2020-04-15T11:25:00Z"/>
        </w:rPr>
      </w:pPr>
    </w:p>
    <w:p w:rsidR="0044739E" w:rsidRDefault="0044739E" w:rsidP="0044739E">
      <w:pPr>
        <w:rPr>
          <w:ins w:id="206" w:author="DDavis" w:date="2020-04-15T11:25:00Z"/>
        </w:rPr>
      </w:pPr>
      <w:ins w:id="207" w:author="DDavis" w:date="2020-04-15T11:25:00Z">
        <w:r>
          <w:t xml:space="preserve">One of the issues facing both the previous work on MentorPal and the projected future work on the incarnation of the robotic warfighter is the identification, assessment and ranking of various scenarios and environments.  The prior </w:t>
        </w:r>
      </w:ins>
      <w:ins w:id="208" w:author="DDavis" w:date="2020-04-15T11:37:00Z">
        <w:r w:rsidR="00EB05FF">
          <w:t>experience</w:t>
        </w:r>
      </w:ins>
      <w:ins w:id="209" w:author="DDavis" w:date="2020-04-15T11:25:00Z">
        <w:r>
          <w:t xml:space="preserve"> of the selection of issues to be </w:t>
        </w:r>
      </w:ins>
      <w:ins w:id="210" w:author="DDavis" w:date="2020-04-15T11:37:00Z">
        <w:r w:rsidR="00EB05FF">
          <w:t>addressed</w:t>
        </w:r>
      </w:ins>
      <w:ins w:id="211" w:author="DDavis" w:date="2020-04-15T11:25:00Z">
        <w:r>
          <w:t xml:space="preserve"> will be critical as we face the problems of effectively controlling the virtual battlefield superimposed on the real battlefield. In previous work, the authors had </w:t>
        </w:r>
        <w:proofErr w:type="spellStart"/>
        <w:proofErr w:type="gramStart"/>
        <w:r>
          <w:t>ot</w:t>
        </w:r>
        <w:proofErr w:type="spellEnd"/>
        <w:proofErr w:type="gramEnd"/>
        <w:r>
          <w:t xml:space="preserve"> ascertain the corpus of questions to be asked.  They developed useful techniques for ascertaining this corpus.</w:t>
        </w:r>
      </w:ins>
    </w:p>
    <w:p w:rsidR="0044739E" w:rsidRDefault="0044739E" w:rsidP="0044739E">
      <w:pPr>
        <w:rPr>
          <w:ins w:id="212" w:author="DDavis" w:date="2020-04-15T11:25:00Z"/>
        </w:rPr>
      </w:pPr>
    </w:p>
    <w:p w:rsidR="0044739E" w:rsidRDefault="0044739E" w:rsidP="0044739E">
      <w:pPr>
        <w:pStyle w:val="BodyText2"/>
        <w:rPr>
          <w:ins w:id="213" w:author="DDavis" w:date="2020-04-15T11:25:00Z"/>
          <w:iCs w:val="0"/>
        </w:rPr>
      </w:pPr>
      <w:ins w:id="214" w:author="DDavis" w:date="2020-04-15T11:25:00Z">
        <w:r>
          <w:rPr>
            <w:iCs w:val="0"/>
          </w:rPr>
          <w:t xml:space="preserve">A number of the reported issues with mentoring in the services today have been reaffirmed in the informal survey described below. Some of the most often cited are: reduced access due to ops tempos, lack of a broad selection of potential mentors and feelings of hesitancy in relating openly to another officer. The MentorPal project purports to address many of these issues (Nye </w:t>
        </w:r>
        <w:r w:rsidRPr="00843C2B">
          <w:rPr>
            <w:i/>
            <w:iCs w:val="0"/>
          </w:rPr>
          <w:t>et al</w:t>
        </w:r>
        <w:r>
          <w:rPr>
            <w:iCs w:val="0"/>
          </w:rPr>
          <w:t xml:space="preserve">., 2017j Davis, </w:t>
        </w:r>
        <w:r w:rsidRPr="000152CF">
          <w:rPr>
            <w:i/>
            <w:iCs w:val="0"/>
          </w:rPr>
          <w:t>et al</w:t>
        </w:r>
        <w:r>
          <w:rPr>
            <w:iCs w:val="0"/>
          </w:rPr>
          <w:t xml:space="preserve">., 2018) by selecting insightful, articulate and engaging mentors, recording their advice in short video clips and presenting them to the mentees in a way that convincingly emulates a live conversation. This technique has proven useful in other context, </w:t>
        </w:r>
        <w:r w:rsidRPr="00283DF9">
          <w:rPr>
            <w:i/>
            <w:iCs w:val="0"/>
          </w:rPr>
          <w:t>e.g</w:t>
        </w:r>
        <w:r>
          <w:rPr>
            <w:iCs w:val="0"/>
          </w:rPr>
          <w:t xml:space="preserve">. counseling for PTSD (Post Traumatic Stress Disorder) patients (Rizzo, </w:t>
        </w:r>
        <w:r w:rsidRPr="00283DF9">
          <w:rPr>
            <w:i/>
            <w:iCs w:val="0"/>
          </w:rPr>
          <w:t>et al.,</w:t>
        </w:r>
        <w:r>
          <w:rPr>
            <w:iCs w:val="0"/>
          </w:rPr>
          <w:t xml:space="preserve"> 2012) and advising high school seniors of technical careers in the Navy (Beck, </w:t>
        </w:r>
        <w:r w:rsidRPr="00EB0032">
          <w:rPr>
            <w:i/>
            <w:iCs w:val="0"/>
          </w:rPr>
          <w:t>et al</w:t>
        </w:r>
        <w:r>
          <w:rPr>
            <w:iCs w:val="0"/>
          </w:rPr>
          <w:t>., 2018). The goal of the current project phase is to create a mentor panel of several officers who can respond to typed or voice-recognition audio questions on-line. It follows that the first priority would be to assemble a database of two question sets: “What do young officers ask mentors?” and “What should young officers ask mentors?</w:t>
        </w:r>
        <w:proofErr w:type="gramStart"/>
        <w:r>
          <w:rPr>
            <w:iCs w:val="0"/>
          </w:rPr>
          <w:t>”.</w:t>
        </w:r>
        <w:proofErr w:type="gramEnd"/>
        <w:r>
          <w:rPr>
            <w:iCs w:val="0"/>
          </w:rPr>
          <w:t xml:space="preserve"> One of the first issues to be aired was the dichotomy between the academics on the team and the Navy veterans on the team as to where the greater repository of useful data would be found: Either from young officers or from seasoned officers who know what they “should have known?</w:t>
        </w:r>
        <w:proofErr w:type="gramStart"/>
        <w:r>
          <w:rPr>
            <w:iCs w:val="0"/>
          </w:rPr>
          <w:t>”.</w:t>
        </w:r>
        <w:proofErr w:type="gramEnd"/>
        <w:r>
          <w:rPr>
            <w:iCs w:val="0"/>
          </w:rPr>
          <w:t xml:space="preserve"> That issue is not fully resolved, but, as with all good teams, adherents of both views were open to contributions from both input streams.</w:t>
        </w:r>
      </w:ins>
    </w:p>
    <w:p w:rsidR="0044739E" w:rsidRDefault="0044739E" w:rsidP="0044739E">
      <w:pPr>
        <w:pStyle w:val="BodyText2"/>
        <w:rPr>
          <w:ins w:id="215" w:author="DDavis" w:date="2020-04-15T11:25:00Z"/>
          <w:iCs w:val="0"/>
        </w:rPr>
      </w:pPr>
    </w:p>
    <w:p w:rsidR="0044739E" w:rsidRDefault="0044739E" w:rsidP="0044739E">
      <w:pPr>
        <w:pStyle w:val="BodyText2"/>
        <w:rPr>
          <w:ins w:id="216" w:author="DDavis" w:date="2020-04-15T11:25:00Z"/>
          <w:iCs w:val="0"/>
        </w:rPr>
      </w:pPr>
      <w:ins w:id="217" w:author="DDavis" w:date="2020-04-15T11:25:00Z">
        <w:r>
          <w:rPr>
            <w:iCs w:val="0"/>
          </w:rPr>
          <w:t>The discussions above led to a six step process:</w:t>
        </w:r>
      </w:ins>
    </w:p>
    <w:p w:rsidR="0044739E" w:rsidRDefault="0044739E" w:rsidP="0044739E">
      <w:pPr>
        <w:pStyle w:val="BodyText2"/>
        <w:numPr>
          <w:ilvl w:val="0"/>
          <w:numId w:val="3"/>
        </w:numPr>
        <w:rPr>
          <w:ins w:id="218" w:author="DDavis" w:date="2020-04-15T11:25:00Z"/>
          <w:iCs w:val="0"/>
        </w:rPr>
      </w:pPr>
      <w:ins w:id="219" w:author="DDavis" w:date="2020-04-15T11:25:00Z">
        <w:r>
          <w:rPr>
            <w:iCs w:val="0"/>
          </w:rPr>
          <w:t>Input from young officer trainees</w:t>
        </w:r>
      </w:ins>
    </w:p>
    <w:p w:rsidR="0044739E" w:rsidRDefault="0044739E" w:rsidP="0044739E">
      <w:pPr>
        <w:pStyle w:val="BodyText2"/>
        <w:numPr>
          <w:ilvl w:val="0"/>
          <w:numId w:val="3"/>
        </w:numPr>
        <w:rPr>
          <w:ins w:id="220" w:author="DDavis" w:date="2020-04-15T11:25:00Z"/>
          <w:iCs w:val="0"/>
        </w:rPr>
      </w:pPr>
      <w:ins w:id="221" w:author="DDavis" w:date="2020-04-15T11:25:00Z">
        <w:r>
          <w:rPr>
            <w:iCs w:val="0"/>
          </w:rPr>
          <w:t>Review by senior officers, both active duty and retired</w:t>
        </w:r>
      </w:ins>
    </w:p>
    <w:p w:rsidR="0044739E" w:rsidRDefault="0044739E" w:rsidP="0044739E">
      <w:pPr>
        <w:pStyle w:val="BodyText2"/>
        <w:numPr>
          <w:ilvl w:val="0"/>
          <w:numId w:val="3"/>
        </w:numPr>
        <w:rPr>
          <w:ins w:id="222" w:author="DDavis" w:date="2020-04-15T11:25:00Z"/>
          <w:iCs w:val="0"/>
        </w:rPr>
      </w:pPr>
      <w:ins w:id="223" w:author="DDavis" w:date="2020-04-15T11:25:00Z">
        <w:r>
          <w:rPr>
            <w:iCs w:val="0"/>
          </w:rPr>
          <w:t>Input from the reviewing officers</w:t>
        </w:r>
      </w:ins>
    </w:p>
    <w:p w:rsidR="0044739E" w:rsidRDefault="0044739E" w:rsidP="0044739E">
      <w:pPr>
        <w:pStyle w:val="BodyText2"/>
        <w:numPr>
          <w:ilvl w:val="0"/>
          <w:numId w:val="3"/>
        </w:numPr>
        <w:rPr>
          <w:ins w:id="224" w:author="DDavis" w:date="2020-04-15T11:25:00Z"/>
          <w:iCs w:val="0"/>
        </w:rPr>
      </w:pPr>
      <w:ins w:id="225" w:author="DDavis" w:date="2020-04-15T11:25:00Z">
        <w:r>
          <w:rPr>
            <w:iCs w:val="0"/>
          </w:rPr>
          <w:t>Collation of a draft question set</w:t>
        </w:r>
      </w:ins>
    </w:p>
    <w:p w:rsidR="0044739E" w:rsidRDefault="0044739E" w:rsidP="0044739E">
      <w:pPr>
        <w:pStyle w:val="BodyText2"/>
        <w:numPr>
          <w:ilvl w:val="0"/>
          <w:numId w:val="3"/>
        </w:numPr>
        <w:rPr>
          <w:ins w:id="226" w:author="DDavis" w:date="2020-04-15T11:25:00Z"/>
          <w:iCs w:val="0"/>
        </w:rPr>
      </w:pPr>
      <w:ins w:id="227" w:author="DDavis" w:date="2020-04-15T11:25:00Z">
        <w:r>
          <w:rPr>
            <w:iCs w:val="0"/>
          </w:rPr>
          <w:t>An informal survey of &gt; 100 seasoned officers and enlisted personnel</w:t>
        </w:r>
      </w:ins>
    </w:p>
    <w:p w:rsidR="0044739E" w:rsidRDefault="0044739E" w:rsidP="0044739E">
      <w:pPr>
        <w:pStyle w:val="BodyText2"/>
        <w:numPr>
          <w:ilvl w:val="0"/>
          <w:numId w:val="3"/>
        </w:numPr>
        <w:rPr>
          <w:ins w:id="228" w:author="DDavis" w:date="2020-04-15T11:25:00Z"/>
          <w:iCs w:val="0"/>
        </w:rPr>
      </w:pPr>
      <w:ins w:id="229" w:author="DDavis" w:date="2020-04-15T11:25:00Z">
        <w:r>
          <w:rPr>
            <w:iCs w:val="0"/>
          </w:rPr>
          <w:t>Use of questions in a group of four mentors, with concomitant logging of suggestion</w:t>
        </w:r>
      </w:ins>
    </w:p>
    <w:p w:rsidR="0044739E" w:rsidRDefault="0044739E" w:rsidP="0044739E">
      <w:pPr>
        <w:pStyle w:val="BodyText2"/>
        <w:rPr>
          <w:ins w:id="230" w:author="DDavis" w:date="2020-04-15T11:25:00Z"/>
          <w:iCs w:val="0"/>
        </w:rPr>
      </w:pPr>
    </w:p>
    <w:p w:rsidR="0044739E" w:rsidRDefault="0044739E" w:rsidP="0044739E">
      <w:pPr>
        <w:pStyle w:val="BodyText2"/>
        <w:rPr>
          <w:ins w:id="231" w:author="DDavis" w:date="2020-04-15T11:25:00Z"/>
          <w:iCs w:val="0"/>
        </w:rPr>
      </w:pPr>
      <w:ins w:id="232" w:author="DDavis" w:date="2020-04-15T11:25:00Z">
        <w:r>
          <w:rPr>
            <w:iCs w:val="0"/>
          </w:rPr>
          <w:t xml:space="preserve">The young officer trainees were Cadets from the United States Military Academy (USMA) in West Point. They met together and created a list long enough to be used. An interesting research thread </w:t>
        </w:r>
        <w:r w:rsidRPr="0085582C">
          <w:rPr>
            <w:iCs w:val="0"/>
          </w:rPr>
          <w:t xml:space="preserve">may have been the reasoning behind certain questions </w:t>
        </w:r>
        <w:r>
          <w:rPr>
            <w:iCs w:val="0"/>
          </w:rPr>
          <w:t xml:space="preserve">they asked did and how might that further shape future training in those contexts. This process took on the order of two weeks and produced around 300 items. That number appeared sufficient for the “proof of concept” nature of the MentorPal project (Kaimakis </w:t>
        </w:r>
        <w:r w:rsidRPr="000152CF">
          <w:rPr>
            <w:i/>
            <w:iCs w:val="0"/>
          </w:rPr>
          <w:t>et al</w:t>
        </w:r>
        <w:r>
          <w:rPr>
            <w:iCs w:val="0"/>
          </w:rPr>
          <w:t xml:space="preserve">., 2018), but it should be noted that a parallel project, New Dimension in Testimony </w:t>
        </w:r>
        <w:r>
          <w:t>(Artstein, 2017)</w:t>
        </w:r>
        <w:r>
          <w:rPr>
            <w:iCs w:val="0"/>
          </w:rPr>
          <w:t xml:space="preserve">, that was focused on creating a conversational record of Holocaust survivors had a question set of closer to 1,500, as it was a production project for classroom and museum use. </w:t>
        </w:r>
      </w:ins>
    </w:p>
    <w:p w:rsidR="0044739E" w:rsidRDefault="0044739E" w:rsidP="0044739E">
      <w:pPr>
        <w:pStyle w:val="BodyText2"/>
        <w:rPr>
          <w:ins w:id="233" w:author="DDavis" w:date="2020-04-15T11:25:00Z"/>
          <w:iCs w:val="0"/>
        </w:rPr>
      </w:pPr>
    </w:p>
    <w:p w:rsidR="0044739E" w:rsidRDefault="0044739E" w:rsidP="0044739E">
      <w:pPr>
        <w:pStyle w:val="BodyText2"/>
        <w:rPr>
          <w:ins w:id="234" w:author="DDavis" w:date="2020-04-15T11:25:00Z"/>
          <w:iCs w:val="0"/>
        </w:rPr>
      </w:pPr>
      <w:ins w:id="235" w:author="DDavis" w:date="2020-04-15T11:25:00Z">
        <w:r>
          <w:rPr>
            <w:iCs w:val="0"/>
          </w:rPr>
          <w:t xml:space="preserve">The review of that question set by team members required a significant amount of editing, on the order of a staff-week. Some of it was correcting grammar and syntax, others included re-writing the questions into Navy terminology, </w:t>
        </w:r>
        <w:r w:rsidRPr="009D7B54">
          <w:rPr>
            <w:i/>
            <w:iCs w:val="0"/>
          </w:rPr>
          <w:t>e.g</w:t>
        </w:r>
        <w:r>
          <w:rPr>
            <w:iCs w:val="0"/>
          </w:rPr>
          <w:t xml:space="preserve">. an Army Division (~10 to 15 thousand) is three orders of magnitude larger than a Navy Division which often only a few tens of personnel in size. It was at this time that the difference in focus first really appeared, as the Cadets were more focused on becoming grounded in leadership identity, while the veterans were aware of the growth needed in the areas of Evaluation/Fitness Report drafting, relationships with “detailing officers,” and how to manage both up and down the chain of command. </w:t>
        </w:r>
      </w:ins>
    </w:p>
    <w:p w:rsidR="0044739E" w:rsidRDefault="0044739E" w:rsidP="0044739E">
      <w:pPr>
        <w:pStyle w:val="BodyText2"/>
        <w:rPr>
          <w:ins w:id="236" w:author="DDavis" w:date="2020-04-15T11:25:00Z"/>
          <w:iCs w:val="0"/>
        </w:rPr>
      </w:pPr>
    </w:p>
    <w:p w:rsidR="0044739E" w:rsidRDefault="0044739E" w:rsidP="0044739E">
      <w:pPr>
        <w:pStyle w:val="BodyText2"/>
        <w:rPr>
          <w:ins w:id="237" w:author="DDavis" w:date="2020-04-15T11:25:00Z"/>
          <w:iCs w:val="0"/>
        </w:rPr>
      </w:pPr>
      <w:ins w:id="238" w:author="DDavis" w:date="2020-04-15T11:25:00Z">
        <w:r>
          <w:rPr>
            <w:iCs w:val="0"/>
          </w:rPr>
          <w:t>A typical subset of these questions appears below in Figure 5:</w:t>
        </w:r>
      </w:ins>
    </w:p>
    <w:p w:rsidR="0044739E" w:rsidRDefault="0044739E" w:rsidP="0044739E">
      <w:pPr>
        <w:pStyle w:val="BodyText2"/>
        <w:rPr>
          <w:ins w:id="239" w:author="DDavis" w:date="2020-04-15T11:25:00Z"/>
          <w:iCs w:val="0"/>
        </w:rPr>
      </w:pPr>
    </w:p>
    <w:p w:rsidR="0044739E" w:rsidRDefault="00862C68" w:rsidP="0044739E">
      <w:pPr>
        <w:pStyle w:val="BodyText2"/>
        <w:tabs>
          <w:tab w:val="left" w:pos="2160"/>
        </w:tabs>
        <w:jc w:val="center"/>
        <w:rPr>
          <w:ins w:id="240" w:author="DDavis" w:date="2020-04-15T11:25:00Z"/>
          <w:iCs w:val="0"/>
        </w:rPr>
      </w:pPr>
      <w:ins w:id="241" w:author="DDavis" w:date="2020-04-15T11:25:00Z">
        <w:r>
          <w:rPr>
            <w:iCs w:val="0"/>
            <w:noProof/>
          </w:rPr>
          <w:drawing>
            <wp:inline distT="0" distB="0" distL="0" distR="0">
              <wp:extent cx="5434056" cy="1780682"/>
              <wp:effectExtent l="19050" t="0" r="0" b="0"/>
              <wp:docPr id="19" name="Picture 3" descr="Quest-DB-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DB-Image.jpg"/>
                      <pic:cNvPicPr/>
                    </pic:nvPicPr>
                    <pic:blipFill>
                      <a:blip r:embed="rId12" cstate="print"/>
                      <a:stretch>
                        <a:fillRect/>
                      </a:stretch>
                    </pic:blipFill>
                    <pic:spPr>
                      <a:xfrm>
                        <a:off x="0" y="0"/>
                        <a:ext cx="5445826" cy="1784539"/>
                      </a:xfrm>
                      <a:prstGeom prst="rect">
                        <a:avLst/>
                      </a:prstGeom>
                      <a:ln w="6350">
                        <a:noFill/>
                      </a:ln>
                    </pic:spPr>
                  </pic:pic>
                </a:graphicData>
              </a:graphic>
            </wp:inline>
          </w:drawing>
        </w:r>
      </w:ins>
    </w:p>
    <w:p w:rsidR="0044739E" w:rsidRPr="006C1AD4" w:rsidRDefault="0044739E" w:rsidP="0044739E">
      <w:pPr>
        <w:pStyle w:val="Caption"/>
        <w:jc w:val="center"/>
        <w:rPr>
          <w:ins w:id="242" w:author="DDavis" w:date="2020-04-15T11:25:00Z"/>
        </w:rPr>
      </w:pPr>
      <w:proofErr w:type="gramStart"/>
      <w:ins w:id="243" w:author="DDavis" w:date="2020-04-15T11:25:00Z">
        <w:r>
          <w:t xml:space="preserve">Figure </w:t>
        </w:r>
        <w:r w:rsidR="00B04ADE">
          <w:fldChar w:fldCharType="begin"/>
        </w:r>
        <w:r>
          <w:instrText xml:space="preserve"> SEQ Figure \* ARABIC </w:instrText>
        </w:r>
        <w:r w:rsidR="00B04ADE">
          <w:fldChar w:fldCharType="separate"/>
        </w:r>
        <w:r>
          <w:rPr>
            <w:noProof/>
          </w:rPr>
          <w:t>5</w:t>
        </w:r>
        <w:r w:rsidR="00B04ADE">
          <w:fldChar w:fldCharType="end"/>
        </w:r>
        <w:r>
          <w:t>.</w:t>
        </w:r>
        <w:proofErr w:type="gramEnd"/>
        <w:r>
          <w:t xml:space="preserve"> Typical Question Set from MentorPal Database</w:t>
        </w:r>
      </w:ins>
    </w:p>
    <w:p w:rsidR="0044739E" w:rsidRDefault="0044739E" w:rsidP="0044739E">
      <w:pPr>
        <w:pStyle w:val="BodyText2"/>
        <w:rPr>
          <w:ins w:id="244" w:author="DDavis" w:date="2020-04-15T11:25:00Z"/>
          <w:iCs w:val="0"/>
        </w:rPr>
      </w:pPr>
    </w:p>
    <w:p w:rsidR="0044739E" w:rsidRDefault="0044739E" w:rsidP="0044739E">
      <w:pPr>
        <w:pStyle w:val="BodyText2"/>
        <w:rPr>
          <w:ins w:id="245" w:author="DDavis" w:date="2020-04-15T11:25:00Z"/>
          <w:iCs w:val="0"/>
        </w:rPr>
      </w:pPr>
      <w:ins w:id="246" w:author="DDavis" w:date="2020-04-15T11:25:00Z">
        <w:r>
          <w:rPr>
            <w:iCs w:val="0"/>
          </w:rPr>
          <w:t xml:space="preserve">Then, upon suggestions from the team veterans, both enlisted and officers, additional questions were added. Many of these had to do with commonly overlooked aspects of </w:t>
        </w:r>
        <w:proofErr w:type="gramStart"/>
        <w:r>
          <w:rPr>
            <w:iCs w:val="0"/>
          </w:rPr>
          <w:t>Naval</w:t>
        </w:r>
        <w:proofErr w:type="gramEnd"/>
        <w:r>
          <w:rPr>
            <w:iCs w:val="0"/>
          </w:rPr>
          <w:t xml:space="preserve"> service. They dealt with housing, moving, </w:t>
        </w:r>
        <w:proofErr w:type="gramStart"/>
        <w:r>
          <w:rPr>
            <w:iCs w:val="0"/>
          </w:rPr>
          <w:t>behavior</w:t>
        </w:r>
        <w:proofErr w:type="gramEnd"/>
        <w:r>
          <w:rPr>
            <w:iCs w:val="0"/>
          </w:rPr>
          <w:t xml:space="preserve"> at new commands, relationships with seniors and other topics not envisioned by the junior personnel. This broader sweep was also observed in the high-school student advising. Younger people often have not had enough life-experience to know what is important.</w:t>
        </w:r>
      </w:ins>
    </w:p>
    <w:p w:rsidR="0044739E" w:rsidRDefault="0044739E" w:rsidP="0044739E">
      <w:pPr>
        <w:pStyle w:val="BodyText2"/>
        <w:rPr>
          <w:ins w:id="247" w:author="DDavis" w:date="2020-04-15T11:25:00Z"/>
          <w:iCs w:val="0"/>
        </w:rPr>
      </w:pPr>
    </w:p>
    <w:p w:rsidR="0044739E" w:rsidRDefault="0044739E" w:rsidP="0044739E">
      <w:pPr>
        <w:pStyle w:val="BodyText2"/>
        <w:rPr>
          <w:ins w:id="248" w:author="DDavis" w:date="2020-04-15T11:25:00Z"/>
          <w:iCs w:val="0"/>
        </w:rPr>
      </w:pPr>
      <w:ins w:id="249" w:author="DDavis" w:date="2020-04-15T11:25:00Z">
        <w:r>
          <w:rPr>
            <w:iCs w:val="0"/>
          </w:rPr>
          <w:t>At that time, the team decided there was enough material to draft a complete set for presenting to the volunteer mentees. To create the videos, various command personnel were approached and were asked to nominate potential volunteer subjects for video-taping. These volunteers were selected by a manifest mentoring demeanor and engaging personality. A draft set of questions was collated and forwarded to them for their perusal. Despite the team’s experience that military personnel are among the very best story-tellers, the questions that were reported by the volunteers as being the most difficult were the ones that asked the mentor to “... tell a story about …</w:t>
        </w:r>
        <w:proofErr w:type="gramStart"/>
        <w:r>
          <w:rPr>
            <w:iCs w:val="0"/>
          </w:rPr>
          <w:t>”.</w:t>
        </w:r>
        <w:proofErr w:type="gramEnd"/>
      </w:ins>
    </w:p>
    <w:p w:rsidR="0044739E" w:rsidRDefault="0044739E" w:rsidP="0044739E">
      <w:pPr>
        <w:pStyle w:val="BodyText2"/>
        <w:rPr>
          <w:ins w:id="250" w:author="DDavis" w:date="2020-04-15T11:25:00Z"/>
          <w:iCs w:val="0"/>
        </w:rPr>
      </w:pPr>
    </w:p>
    <w:p w:rsidR="0044739E" w:rsidRDefault="0044739E" w:rsidP="0044739E">
      <w:pPr>
        <w:pStyle w:val="BodyText2"/>
        <w:rPr>
          <w:ins w:id="251" w:author="DDavis" w:date="2020-04-15T11:25:00Z"/>
          <w:iCs w:val="0"/>
        </w:rPr>
      </w:pPr>
      <w:ins w:id="252" w:author="DDavis" w:date="2020-04-15T11:25:00Z">
        <w:r w:rsidRPr="009D7B54">
          <w:rPr>
            <w:iCs w:val="0"/>
          </w:rPr>
          <w:t>There was</w:t>
        </w:r>
        <w:r>
          <w:rPr>
            <w:iCs w:val="0"/>
          </w:rPr>
          <w:t xml:space="preserve"> a</w:t>
        </w:r>
        <w:r w:rsidRPr="009D7B54">
          <w:rPr>
            <w:iCs w:val="0"/>
          </w:rPr>
          <w:t xml:space="preserve"> concern that the insights were limited because of the small number of officers on the team (</w:t>
        </w:r>
        <w:r>
          <w:rPr>
            <w:iCs w:val="0"/>
          </w:rPr>
          <w:t xml:space="preserve">two). There was no budget for a separate research project to formally ascertain Navy-wide attitudes, so one of the team members </w:t>
        </w:r>
        <w:r>
          <w:rPr>
            <w:iCs w:val="0"/>
          </w:rPr>
          <w:lastRenderedPageBreak/>
          <w:t>constructed an informal ethnographic poll to broaden the base of the question generation process. This survey was then offered to a range of officers of the team’s acutance and took on the aspect of a “snowball” survey, i.e. each participant was asked to invite others to participate. In the end, there were 119 respondents, from all services and ranging in rank from E-5 to O-9, but the four Flag/General Officers directed specifically that their data NOT be included for reason they did not articulate. Several of those officers contributed significantly to the team’s insights and goal assessments outside of the format of the survey.</w:t>
        </w:r>
      </w:ins>
    </w:p>
    <w:p w:rsidR="0044739E" w:rsidRDefault="0044739E" w:rsidP="0044739E">
      <w:pPr>
        <w:pStyle w:val="BodyText2"/>
        <w:rPr>
          <w:ins w:id="253" w:author="DDavis" w:date="2020-04-15T11:25:00Z"/>
          <w:iCs w:val="0"/>
        </w:rPr>
      </w:pPr>
    </w:p>
    <w:p w:rsidR="0044739E" w:rsidRDefault="0044739E" w:rsidP="0044739E">
      <w:pPr>
        <w:pStyle w:val="BodyText2"/>
        <w:rPr>
          <w:ins w:id="254" w:author="DDavis" w:date="2020-04-15T11:25:00Z"/>
          <w:iCs w:val="0"/>
        </w:rPr>
      </w:pPr>
      <w:ins w:id="255" w:author="DDavis" w:date="2020-04-15T11:25:00Z">
        <w:r>
          <w:rPr>
            <w:iCs w:val="0"/>
          </w:rPr>
          <w:t>The survey was posted on line and about twenty of the officers military friends from the Navy and from the Marine Corps were informed of its presence and invited to participate. The “snowball” nature of the survey’s distribution resulted in input from all of the services. On its face, the survey contained a request for the participants to invite others they thought would have both insights and a willingness to contribute. Figure 4 below shows the first page of the survey and also shows the URL (</w:t>
        </w:r>
        <w:r w:rsidRPr="005F2D01">
          <w:rPr>
            <w:iCs w:val="0"/>
          </w:rPr>
          <w:t>http://www.hpc-educ.org/NavMnt/Survey/MentorrSurvey.htm</w:t>
        </w:r>
        <w:r>
          <w:rPr>
            <w:iCs w:val="0"/>
          </w:rPr>
          <w:t>), should any reader be inclined to opine. There are no current plans to take the site down, all input is valued, and the program monitoring the site alerts the authors via eMail when new data is entered.</w:t>
        </w:r>
      </w:ins>
    </w:p>
    <w:p w:rsidR="0044739E" w:rsidRDefault="0044739E" w:rsidP="0044739E">
      <w:pPr>
        <w:pStyle w:val="BodyText2"/>
        <w:rPr>
          <w:ins w:id="256" w:author="DDavis" w:date="2020-04-15T11:25:00Z"/>
          <w:iCs w:val="0"/>
        </w:rPr>
      </w:pPr>
    </w:p>
    <w:p w:rsidR="0044739E" w:rsidRDefault="00862C68" w:rsidP="0044739E">
      <w:pPr>
        <w:pStyle w:val="BodyText2"/>
        <w:keepNext/>
        <w:jc w:val="center"/>
        <w:rPr>
          <w:ins w:id="257" w:author="DDavis" w:date="2020-04-15T11:25:00Z"/>
        </w:rPr>
      </w:pPr>
      <w:ins w:id="258" w:author="DDavis" w:date="2020-04-15T11:25:00Z">
        <w:r>
          <w:rPr>
            <w:iCs w:val="0"/>
            <w:noProof/>
          </w:rPr>
          <w:drawing>
            <wp:inline distT="0" distB="0" distL="0" distR="0">
              <wp:extent cx="5943600" cy="3311525"/>
              <wp:effectExtent l="19050" t="0" r="0" b="0"/>
              <wp:docPr id="20" name="Picture 4" descr="SurveyPage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veyPageImg.jpg"/>
                      <pic:cNvPicPr/>
                    </pic:nvPicPr>
                    <pic:blipFill>
                      <a:blip r:embed="rId13" cstate="print"/>
                      <a:stretch>
                        <a:fillRect/>
                      </a:stretch>
                    </pic:blipFill>
                    <pic:spPr>
                      <a:xfrm>
                        <a:off x="0" y="0"/>
                        <a:ext cx="5943600" cy="3311525"/>
                      </a:xfrm>
                      <a:prstGeom prst="rect">
                        <a:avLst/>
                      </a:prstGeom>
                    </pic:spPr>
                  </pic:pic>
                </a:graphicData>
              </a:graphic>
            </wp:inline>
          </w:drawing>
        </w:r>
      </w:ins>
    </w:p>
    <w:p w:rsidR="0044739E" w:rsidRDefault="0044739E" w:rsidP="0044739E">
      <w:pPr>
        <w:pStyle w:val="Caption"/>
        <w:jc w:val="center"/>
        <w:rPr>
          <w:ins w:id="259" w:author="DDavis" w:date="2020-04-15T11:25:00Z"/>
          <w:iCs/>
        </w:rPr>
      </w:pPr>
      <w:proofErr w:type="gramStart"/>
      <w:ins w:id="260" w:author="DDavis" w:date="2020-04-15T11:25:00Z">
        <w:r>
          <w:t xml:space="preserve">Figure </w:t>
        </w:r>
        <w:r w:rsidR="00B04ADE">
          <w:fldChar w:fldCharType="begin"/>
        </w:r>
        <w:r>
          <w:instrText xml:space="preserve"> SEQ Figure \* ARABIC </w:instrText>
        </w:r>
        <w:r w:rsidR="00B04ADE">
          <w:fldChar w:fldCharType="separate"/>
        </w:r>
        <w:r>
          <w:rPr>
            <w:noProof/>
          </w:rPr>
          <w:t>6</w:t>
        </w:r>
        <w:r w:rsidR="00B04ADE">
          <w:fldChar w:fldCharType="end"/>
        </w:r>
        <w:r>
          <w:t>.</w:t>
        </w:r>
        <w:proofErr w:type="gramEnd"/>
        <w:r>
          <w:t xml:space="preserve"> </w:t>
        </w:r>
        <w:proofErr w:type="gramStart"/>
        <w:r>
          <w:t>Opening page of the web-based “snowball” survey seeing Mentor question inputs.</w:t>
        </w:r>
        <w:proofErr w:type="gramEnd"/>
      </w:ins>
    </w:p>
    <w:p w:rsidR="0044739E" w:rsidRDefault="0044739E" w:rsidP="0044739E">
      <w:pPr>
        <w:pStyle w:val="BodyText2"/>
        <w:rPr>
          <w:ins w:id="261" w:author="DDavis" w:date="2020-04-15T11:25:00Z"/>
          <w:iCs w:val="0"/>
        </w:rPr>
      </w:pPr>
    </w:p>
    <w:p w:rsidR="0044739E" w:rsidRDefault="0044739E" w:rsidP="0044739E">
      <w:pPr>
        <w:pStyle w:val="BodyText2"/>
        <w:rPr>
          <w:ins w:id="262" w:author="DDavis" w:date="2020-04-15T11:25:00Z"/>
          <w:iCs w:val="0"/>
        </w:rPr>
      </w:pPr>
      <w:ins w:id="263" w:author="DDavis" w:date="2020-04-15T11:25:00Z">
        <w:r>
          <w:rPr>
            <w:iCs w:val="0"/>
          </w:rPr>
          <w:t>The data collected was very useful in three ways:</w:t>
        </w:r>
      </w:ins>
    </w:p>
    <w:p w:rsidR="0044739E" w:rsidRDefault="0044739E" w:rsidP="0044739E">
      <w:pPr>
        <w:pStyle w:val="BodyText2"/>
        <w:rPr>
          <w:ins w:id="264" w:author="DDavis" w:date="2020-04-15T11:25:00Z"/>
          <w:iCs w:val="0"/>
        </w:rPr>
      </w:pPr>
    </w:p>
    <w:p w:rsidR="0044739E" w:rsidRDefault="0044739E" w:rsidP="0044739E">
      <w:pPr>
        <w:pStyle w:val="BodyText2"/>
        <w:numPr>
          <w:ilvl w:val="0"/>
          <w:numId w:val="4"/>
        </w:numPr>
        <w:ind w:right="360"/>
        <w:rPr>
          <w:ins w:id="265" w:author="DDavis" w:date="2020-04-15T11:25:00Z"/>
          <w:iCs w:val="0"/>
        </w:rPr>
      </w:pPr>
      <w:ins w:id="266" w:author="DDavis" w:date="2020-04-15T11:25:00Z">
        <w:r>
          <w:rPr>
            <w:iCs w:val="0"/>
          </w:rPr>
          <w:t xml:space="preserve">First, it largely confirmed the question set originally formulated by the authors and reaffirmed that their service experience was not atypical and was of significant interest to officers across three generations of Naval Officers through at least four distinctly named “War Eras.”: Korea, Vietnam, Afghanistan and Iraq. </w:t>
        </w:r>
      </w:ins>
    </w:p>
    <w:p w:rsidR="0044739E" w:rsidRDefault="0044739E" w:rsidP="0044739E">
      <w:pPr>
        <w:pStyle w:val="BodyText2"/>
        <w:ind w:right="360"/>
        <w:rPr>
          <w:ins w:id="267" w:author="DDavis" w:date="2020-04-15T11:25:00Z"/>
          <w:iCs w:val="0"/>
        </w:rPr>
      </w:pPr>
    </w:p>
    <w:p w:rsidR="0044739E" w:rsidRDefault="0044739E" w:rsidP="0044739E">
      <w:pPr>
        <w:pStyle w:val="BodyText2"/>
        <w:numPr>
          <w:ilvl w:val="0"/>
          <w:numId w:val="4"/>
        </w:numPr>
        <w:ind w:right="360"/>
        <w:rPr>
          <w:ins w:id="268" w:author="DDavis" w:date="2020-04-15T11:25:00Z"/>
          <w:iCs w:val="0"/>
        </w:rPr>
      </w:pPr>
      <w:ins w:id="269" w:author="DDavis" w:date="2020-04-15T11:25:00Z">
        <w:r>
          <w:rPr>
            <w:iCs w:val="0"/>
          </w:rPr>
          <w:t>Second, the responses offered a few areas that the authors found very useful, but of which they had not personally thought. This allowed the inclusion of several new topics of interest and the addition of about 5% new questions to the original database.</w:t>
        </w:r>
      </w:ins>
    </w:p>
    <w:p w:rsidR="0044739E" w:rsidRDefault="0044739E" w:rsidP="0044739E">
      <w:pPr>
        <w:pStyle w:val="BodyText2"/>
        <w:ind w:right="360"/>
        <w:rPr>
          <w:ins w:id="270" w:author="DDavis" w:date="2020-04-15T11:25:00Z"/>
          <w:iCs w:val="0"/>
        </w:rPr>
      </w:pPr>
    </w:p>
    <w:p w:rsidR="0044739E" w:rsidRDefault="0044739E" w:rsidP="0044739E">
      <w:pPr>
        <w:pStyle w:val="BodyText2"/>
        <w:numPr>
          <w:ilvl w:val="0"/>
          <w:numId w:val="4"/>
        </w:numPr>
        <w:ind w:right="360"/>
        <w:rPr>
          <w:ins w:id="271" w:author="DDavis" w:date="2020-04-15T11:25:00Z"/>
          <w:iCs w:val="0"/>
        </w:rPr>
      </w:pPr>
      <w:ins w:id="272" w:author="DDavis" w:date="2020-04-15T11:25:00Z">
        <w:r>
          <w:rPr>
            <w:iCs w:val="0"/>
          </w:rPr>
          <w:t>Third, it informed the language used to describe certain activities and approaches, as there is a frequent alteration in jargon and directive advice that needs to be honored in the questions and observed in the answers. A good example of this is the rapidly changing directives on how to handle sexual harassment, abuse and assault and a plethora of new acronyms, e.g. SAPRO (Sexual Assault Prevention and Response Office) was a new term to some of the senior officers, now retired.</w:t>
        </w:r>
      </w:ins>
    </w:p>
    <w:p w:rsidR="0044739E" w:rsidRDefault="0044739E" w:rsidP="0044739E">
      <w:pPr>
        <w:pStyle w:val="BodyText2"/>
        <w:rPr>
          <w:ins w:id="273" w:author="DDavis" w:date="2020-04-15T11:25:00Z"/>
          <w:iCs w:val="0"/>
        </w:rPr>
      </w:pPr>
    </w:p>
    <w:p w:rsidR="0044739E" w:rsidRDefault="0044739E" w:rsidP="0044739E">
      <w:pPr>
        <w:pStyle w:val="BodyText2"/>
        <w:rPr>
          <w:ins w:id="274" w:author="DDavis" w:date="2020-04-15T11:25:00Z"/>
          <w:iCs w:val="0"/>
        </w:rPr>
      </w:pPr>
      <w:ins w:id="275" w:author="DDavis" w:date="2020-04-15T11:25:00Z">
        <w:r>
          <w:rPr>
            <w:iCs w:val="0"/>
          </w:rPr>
          <w:lastRenderedPageBreak/>
          <w:t xml:space="preserve">Before discussing the team’s use of the data, the authors want to reassert their position that this was not a fully-funded, carefully crafted and statistically valid survey intended to prove a particular thesis. It was an informal and ethnographic survey to provide the team with additional ideas for mentor questions. The data is presented to show the type of input that might be useful in future work directed to similar goals. The authors understand that those familiar with more formal uses of statistically validated surveys will find this approach antithetical to their more formal use.  </w:t>
        </w:r>
        <w:proofErr w:type="gramStart"/>
        <w:r>
          <w:rPr>
            <w:iCs w:val="0"/>
          </w:rPr>
          <w:t>In ,</w:t>
        </w:r>
        <w:proofErr w:type="gramEnd"/>
        <w:r>
          <w:rPr>
            <w:iCs w:val="0"/>
          </w:rPr>
          <w:t xml:space="preserve"> in this case, it was very useful and the authors, without urging its use in similar circumstances, feel they would be well-advised to report how effectively it contributed here.</w:t>
        </w:r>
      </w:ins>
    </w:p>
    <w:p w:rsidR="0044739E" w:rsidRDefault="0044739E" w:rsidP="0044739E">
      <w:pPr>
        <w:pStyle w:val="BodyText2"/>
        <w:rPr>
          <w:ins w:id="276" w:author="DDavis" w:date="2020-04-15T11:25:00Z"/>
          <w:iCs w:val="0"/>
        </w:rPr>
      </w:pPr>
    </w:p>
    <w:p w:rsidR="0044739E" w:rsidRDefault="0044739E" w:rsidP="0044739E">
      <w:pPr>
        <w:pStyle w:val="BodyText2"/>
        <w:rPr>
          <w:ins w:id="277" w:author="DDavis" w:date="2020-04-15T11:25:00Z"/>
          <w:iCs w:val="0"/>
        </w:rPr>
      </w:pPr>
      <w:ins w:id="278" w:author="DDavis" w:date="2020-04-15T11:25:00Z">
        <w:r>
          <w:rPr>
            <w:iCs w:val="0"/>
          </w:rPr>
          <w:t>Part of the survey was devoted to the review of questions mentors should answer.  The authors also had a range of questions dealing with what a broader set of officers experienced with mentoring and how the term was used. As noted above, there were differing opinions as to whether a mentor could be a reporting senior in the mentees chain of command and there were questions as to how many had good mentors, via formal programs or spontaneously. Some of this data was sought via a Likert Scale like set of question, with the levels running along a range across Strongly Agree, Agree, Neutral, Disagree and Strongly Disagree (Allen &amp; Seaman, 2007). Again, the utility sought was not to prove any thesis, but insightful input for the author’s use in designing a productive question set.</w:t>
        </w:r>
      </w:ins>
    </w:p>
    <w:p w:rsidR="0044739E" w:rsidRDefault="0044739E" w:rsidP="0044739E">
      <w:pPr>
        <w:pStyle w:val="BodyText2"/>
        <w:rPr>
          <w:ins w:id="279" w:author="DDavis" w:date="2020-04-15T11:25:00Z"/>
          <w:iCs w:val="0"/>
        </w:rPr>
      </w:pPr>
    </w:p>
    <w:p w:rsidR="0044739E" w:rsidRDefault="0044739E" w:rsidP="0044739E">
      <w:pPr>
        <w:pStyle w:val="Caption"/>
        <w:jc w:val="center"/>
        <w:rPr>
          <w:ins w:id="280" w:author="DDavis" w:date="2020-04-15T11:25:00Z"/>
          <w:iCs/>
        </w:rPr>
      </w:pPr>
      <w:ins w:id="281" w:author="DDavis" w:date="2020-04-15T11:25:00Z">
        <w:r>
          <w:br/>
        </w:r>
        <w:proofErr w:type="gramStart"/>
        <w:r>
          <w:t xml:space="preserve">Table </w:t>
        </w:r>
        <w:r w:rsidR="00B04ADE">
          <w:fldChar w:fldCharType="begin"/>
        </w:r>
        <w:r>
          <w:instrText xml:space="preserve"> SEQ Table \* ARABIC </w:instrText>
        </w:r>
        <w:r w:rsidR="00B04ADE">
          <w:fldChar w:fldCharType="separate"/>
        </w:r>
        <w:r>
          <w:rPr>
            <w:noProof/>
          </w:rPr>
          <w:t>1</w:t>
        </w:r>
        <w:r w:rsidR="00B04ADE">
          <w:fldChar w:fldCharType="end"/>
        </w:r>
        <w:r>
          <w:t>.</w:t>
        </w:r>
        <w:proofErr w:type="gramEnd"/>
        <w:r>
          <w:t xml:space="preserve"> Data Collected from an On-line Informal Survey.</w:t>
        </w:r>
      </w:ins>
    </w:p>
    <w:p w:rsidR="0044739E" w:rsidRDefault="00862C68" w:rsidP="0044739E">
      <w:pPr>
        <w:pStyle w:val="BodyText2"/>
        <w:jc w:val="center"/>
        <w:rPr>
          <w:ins w:id="282" w:author="DDavis" w:date="2020-04-15T11:25:00Z"/>
          <w:iCs w:val="0"/>
        </w:rPr>
      </w:pPr>
      <w:ins w:id="283" w:author="DDavis" w:date="2020-04-15T11:25:00Z">
        <w:r>
          <w:rPr>
            <w:iCs w:val="0"/>
            <w:noProof/>
          </w:rPr>
          <w:drawing>
            <wp:inline distT="0" distB="0" distL="0" distR="0">
              <wp:extent cx="4135392" cy="3232630"/>
              <wp:effectExtent l="19050" t="0" r="0" b="0"/>
              <wp:docPr id="21" name="Picture 2" descr="SurveyTableWithMedi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veyTableWithMedian2.jpg"/>
                      <pic:cNvPicPr/>
                    </pic:nvPicPr>
                    <pic:blipFill>
                      <a:blip r:embed="rId14" cstate="print"/>
                      <a:srcRect r="4000"/>
                      <a:stretch>
                        <a:fillRect/>
                      </a:stretch>
                    </pic:blipFill>
                    <pic:spPr>
                      <a:xfrm>
                        <a:off x="0" y="0"/>
                        <a:ext cx="4133332" cy="3231020"/>
                      </a:xfrm>
                      <a:prstGeom prst="rect">
                        <a:avLst/>
                      </a:prstGeom>
                    </pic:spPr>
                  </pic:pic>
                </a:graphicData>
              </a:graphic>
            </wp:inline>
          </w:drawing>
        </w:r>
      </w:ins>
    </w:p>
    <w:p w:rsidR="0044739E" w:rsidRDefault="0044739E" w:rsidP="0044739E">
      <w:pPr>
        <w:pStyle w:val="BodyText2"/>
        <w:jc w:val="center"/>
        <w:rPr>
          <w:ins w:id="284" w:author="DDavis" w:date="2020-04-15T11:25:00Z"/>
          <w:iCs w:val="0"/>
        </w:rPr>
      </w:pPr>
    </w:p>
    <w:p w:rsidR="0044739E" w:rsidRDefault="0044739E" w:rsidP="0044739E">
      <w:pPr>
        <w:rPr>
          <w:ins w:id="285" w:author="DDavis" w:date="2020-04-15T11:25:00Z"/>
        </w:rPr>
      </w:pPr>
      <w:ins w:id="286" w:author="DDavis" w:date="2020-04-15T11:25:00Z">
        <w:r>
          <w:t>This data was incorporated into the questions to be asked and four officers and one Senior Chief were interviewed for ~ 12 hours each:</w:t>
        </w:r>
      </w:ins>
    </w:p>
    <w:p w:rsidR="0044739E" w:rsidRPr="00964FD1" w:rsidRDefault="0044739E" w:rsidP="0044739E">
      <w:pPr>
        <w:pStyle w:val="ListParagraph"/>
        <w:numPr>
          <w:ilvl w:val="0"/>
          <w:numId w:val="5"/>
        </w:numPr>
        <w:jc w:val="both"/>
        <w:rPr>
          <w:ins w:id="287" w:author="DDavis" w:date="2020-04-15T11:25:00Z"/>
        </w:rPr>
      </w:pPr>
      <w:ins w:id="288" w:author="DDavis" w:date="2020-04-15T11:25:00Z">
        <w:r w:rsidRPr="00964FD1">
          <w:t>A Male Lieutenant</w:t>
        </w:r>
        <w:r>
          <w:t>,</w:t>
        </w:r>
        <w:r w:rsidRPr="00964FD1">
          <w:t xml:space="preserve"> Surface Warfare Officer of a minority group NROTC Commission</w:t>
        </w:r>
      </w:ins>
    </w:p>
    <w:p w:rsidR="0044739E" w:rsidRPr="00964FD1" w:rsidRDefault="0044739E" w:rsidP="0044739E">
      <w:pPr>
        <w:pStyle w:val="ListParagraph"/>
        <w:numPr>
          <w:ilvl w:val="0"/>
          <w:numId w:val="5"/>
        </w:numPr>
        <w:jc w:val="both"/>
        <w:rPr>
          <w:ins w:id="289" w:author="DDavis" w:date="2020-04-15T11:25:00Z"/>
        </w:rPr>
      </w:pPr>
      <w:ins w:id="290" w:author="DDavis" w:date="2020-04-15T11:25:00Z">
        <w:r w:rsidRPr="00964FD1">
          <w:t>A Female Lieutenant</w:t>
        </w:r>
        <w:r>
          <w:t>,</w:t>
        </w:r>
        <w:r w:rsidRPr="00964FD1">
          <w:t xml:space="preserve"> Surface Warfare Officer of a different minority group NROTC Commission</w:t>
        </w:r>
      </w:ins>
    </w:p>
    <w:p w:rsidR="0044739E" w:rsidRPr="00964FD1" w:rsidRDefault="0044739E" w:rsidP="0044739E">
      <w:pPr>
        <w:pStyle w:val="ListParagraph"/>
        <w:numPr>
          <w:ilvl w:val="0"/>
          <w:numId w:val="5"/>
        </w:numPr>
        <w:jc w:val="both"/>
        <w:rPr>
          <w:ins w:id="291" w:author="DDavis" w:date="2020-04-15T11:25:00Z"/>
        </w:rPr>
      </w:pPr>
      <w:ins w:id="292" w:author="DDavis" w:date="2020-04-15T11:25:00Z">
        <w:r w:rsidRPr="00964FD1">
          <w:t>A Male Lieutenant Commander</w:t>
        </w:r>
        <w:r>
          <w:t>,</w:t>
        </w:r>
        <w:r w:rsidRPr="00964FD1">
          <w:t xml:space="preserve"> Aviation Officer of European Descent USNA Commission</w:t>
        </w:r>
      </w:ins>
    </w:p>
    <w:p w:rsidR="0044739E" w:rsidRDefault="0044739E" w:rsidP="0044739E">
      <w:pPr>
        <w:pStyle w:val="ListParagraph"/>
        <w:numPr>
          <w:ilvl w:val="0"/>
          <w:numId w:val="5"/>
        </w:numPr>
        <w:jc w:val="both"/>
        <w:rPr>
          <w:ins w:id="293" w:author="DDavis" w:date="2020-04-15T11:25:00Z"/>
        </w:rPr>
      </w:pPr>
      <w:ins w:id="294" w:author="DDavis" w:date="2020-04-15T11:25:00Z">
        <w:r w:rsidRPr="00964FD1">
          <w:t>A Male Retired Captain</w:t>
        </w:r>
        <w:r>
          <w:t>,</w:t>
        </w:r>
        <w:r w:rsidRPr="00964FD1">
          <w:t xml:space="preserve"> Surface Warfare Officer of European Descent USNA Commission</w:t>
        </w:r>
      </w:ins>
    </w:p>
    <w:p w:rsidR="0044739E" w:rsidRPr="00964FD1" w:rsidRDefault="0044739E" w:rsidP="0044739E">
      <w:pPr>
        <w:pStyle w:val="ListParagraph"/>
        <w:numPr>
          <w:ilvl w:val="0"/>
          <w:numId w:val="5"/>
        </w:numPr>
        <w:jc w:val="both"/>
        <w:rPr>
          <w:ins w:id="295" w:author="DDavis" w:date="2020-04-15T11:25:00Z"/>
        </w:rPr>
      </w:pPr>
      <w:ins w:id="296" w:author="DDavis" w:date="2020-04-15T11:25:00Z">
        <w:r>
          <w:t>A Male Senior Chief Petty Officer, an EOD specialist, who is Hispanic</w:t>
        </w:r>
      </w:ins>
    </w:p>
    <w:p w:rsidR="0044739E" w:rsidRDefault="0044739E" w:rsidP="0044739E">
      <w:pPr>
        <w:rPr>
          <w:ins w:id="297" w:author="DDavis" w:date="2020-04-15T11:38:00Z"/>
        </w:rPr>
      </w:pPr>
      <w:ins w:id="298" w:author="DDavis" w:date="2020-04-15T11:25:00Z">
        <w:r>
          <w:t>Several of them contributed significantly to the question set with new suggestions or with validation inputs. Two of the recording sessions were done in person and two were done remotely, with the interviewer reading the questions from USC’s Institute for Creative Technologies which is located just North of Los Angeles Internationals Airport and the interviewees located elsewhere, one as far away as Upstate New York.</w:t>
        </w:r>
      </w:ins>
    </w:p>
    <w:p w:rsidR="00EB05FF" w:rsidRDefault="00EB05FF" w:rsidP="0044739E">
      <w:pPr>
        <w:rPr>
          <w:ins w:id="299" w:author="DDavis" w:date="2020-04-15T11:38:00Z"/>
        </w:rPr>
      </w:pPr>
    </w:p>
    <w:p w:rsidR="00EB05FF" w:rsidRDefault="00EB05FF" w:rsidP="0044739E">
      <w:pPr>
        <w:rPr>
          <w:ins w:id="300" w:author="DDavis" w:date="2020-04-15T11:25:00Z"/>
        </w:rPr>
      </w:pPr>
      <w:ins w:id="301" w:author="DDavis" w:date="2020-04-15T11:38:00Z">
        <w:r>
          <w:t xml:space="preserve">All of these techniques could find immediate implementation opportunities in addressing the issues noted above and many will find </w:t>
        </w:r>
      </w:ins>
      <w:ins w:id="302" w:author="DDavis" w:date="2020-04-15T11:40:00Z">
        <w:r>
          <w:t>extensions</w:t>
        </w:r>
      </w:ins>
      <w:ins w:id="303" w:author="DDavis" w:date="2020-04-15T11:38:00Z">
        <w:r>
          <w:t xml:space="preserve"> of their approach in new, heretofore unimagined uses that will emerge in future research. </w:t>
        </w:r>
      </w:ins>
      <w:ins w:id="304" w:author="DDavis" w:date="2020-04-15T11:40:00Z">
        <w:r>
          <w:t>Both program design and issue formulation will be guided by previous analyses, research achievements and conceptual developments.</w:t>
        </w:r>
      </w:ins>
    </w:p>
    <w:p w:rsidR="0044739E" w:rsidRDefault="0044739E" w:rsidP="0044739E">
      <w:pPr>
        <w:rPr>
          <w:ins w:id="305" w:author="DDavis" w:date="2020-04-15T11:25:00Z"/>
        </w:rPr>
      </w:pPr>
    </w:p>
    <w:p w:rsidR="0052213B" w:rsidRDefault="0052213B" w:rsidP="00107710">
      <w:pPr>
        <w:rPr>
          <w:ins w:id="306" w:author="Mark Davis" w:date="2020-04-15T09:36:00Z"/>
        </w:rPr>
      </w:pPr>
    </w:p>
    <w:p w:rsidR="002B35B9" w:rsidRDefault="002B35B9" w:rsidP="00107710">
      <w:pPr>
        <w:rPr>
          <w:ins w:id="307" w:author="Mark Davis" w:date="2020-04-15T09:27:00Z"/>
        </w:rPr>
      </w:pPr>
      <w:ins w:id="308" w:author="Mark Davis" w:date="2020-04-15T09:36:00Z">
        <w:r>
          <w:t>We showed in an earlier paper &lt;Davis, Stasi and Davis&gt; that this interface could ass</w:t>
        </w:r>
      </w:ins>
      <w:ins w:id="309" w:author="Mark Davis" w:date="2020-04-15T09:37:00Z">
        <w:r>
          <w:t>ist information flow</w:t>
        </w:r>
      </w:ins>
    </w:p>
    <w:p w:rsidR="00AD23BE" w:rsidRDefault="00AD23BE" w:rsidP="00107710">
      <w:pPr>
        <w:rPr>
          <w:ins w:id="310" w:author="Mark Davis" w:date="2020-04-15T09:27:00Z"/>
        </w:rPr>
      </w:pPr>
    </w:p>
    <w:p w:rsidR="00107710" w:rsidRDefault="00C05CAA" w:rsidP="00107710">
      <w:pPr>
        <w:rPr>
          <w:ins w:id="311" w:author="Mark Davis" w:date="2020-04-15T09:42:00Z"/>
        </w:rPr>
      </w:pPr>
      <w:del w:id="312" w:author="Mark Davis" w:date="2020-04-15T09:40:00Z">
        <w:r w:rsidDel="002B35B9">
          <w:delText>Leverage user the interface of the ages, face to face communications.  Design interface using shared mental models and implement user interface with virtual humans</w:delText>
        </w:r>
      </w:del>
      <w:ins w:id="313" w:author="Mark Davis" w:date="2020-04-15T09:40:00Z">
        <w:r w:rsidR="002B35B9">
          <w:t xml:space="preserve">Here are some examples of this concept.  Privates in </w:t>
        </w:r>
        <w:proofErr w:type="gramStart"/>
        <w:r w:rsidR="002B35B9">
          <w:t>a</w:t>
        </w:r>
        <w:proofErr w:type="gramEnd"/>
        <w:r w:rsidR="002B35B9">
          <w:t xml:space="preserve"> infantry unit could be replaced by </w:t>
        </w:r>
      </w:ins>
      <w:ins w:id="314" w:author="Mark Davis" w:date="2020-04-15T09:41:00Z">
        <w:r w:rsidR="002B35B9">
          <w:t xml:space="preserve">autonomous privates.  Various functional teams on a warship could be replaced by entities.  A flight of </w:t>
        </w:r>
      </w:ins>
      <w:ins w:id="315" w:author="Mark Davis" w:date="2020-04-15T09:42:00Z">
        <w:r w:rsidR="002B35B9">
          <w:t>autonomous attack aircraft could be controlled by a single human flight commander.</w:t>
        </w:r>
      </w:ins>
    </w:p>
    <w:p w:rsidR="002B35B9" w:rsidRDefault="002B35B9" w:rsidP="00107710">
      <w:pPr>
        <w:rPr>
          <w:ins w:id="316" w:author="Mark Davis" w:date="2020-04-15T09:42:00Z"/>
        </w:rPr>
      </w:pPr>
    </w:p>
    <w:p w:rsidR="002B35B9" w:rsidRDefault="002B35B9" w:rsidP="00107710">
      <w:pPr>
        <w:rPr>
          <w:ins w:id="317" w:author="Mark Davis" w:date="2020-04-15T09:44:00Z"/>
        </w:rPr>
      </w:pPr>
      <w:ins w:id="318" w:author="Mark Davis" w:date="2020-04-15T09:42:00Z">
        <w:r>
          <w:t xml:space="preserve">For the example of an infantry squad, the human leader would take the role </w:t>
        </w:r>
      </w:ins>
      <w:ins w:id="319" w:author="Mark Davis" w:date="2020-04-15T09:43:00Z">
        <w:r>
          <w:t>of Corporal</w:t>
        </w:r>
      </w:ins>
      <w:ins w:id="320" w:author="Mark Davis" w:date="2020-04-15T09:42:00Z">
        <w:r>
          <w:t xml:space="preserve"> commanding his privates.</w:t>
        </w:r>
      </w:ins>
      <w:ins w:id="321" w:author="Mark Davis" w:date="2020-04-15T09:43:00Z">
        <w:r>
          <w:t xml:space="preserve">  The squad would stay in close proximity autonomously, but tactics and use of lethal fire would be employed only at the verbal command of the s</w:t>
        </w:r>
      </w:ins>
      <w:ins w:id="322" w:author="Mark Davis" w:date="2020-04-15T09:44:00Z">
        <w:r>
          <w:t xml:space="preserve">quad leader.  The autonomous privates would communicate orally and using </w:t>
        </w:r>
        <w:r w:rsidR="005813AD">
          <w:t>avatars</w:t>
        </w:r>
        <w:r>
          <w:t xml:space="preserve"> along with real time data such as </w:t>
        </w:r>
        <w:r w:rsidR="005813AD">
          <w:t>video and audio.</w:t>
        </w:r>
      </w:ins>
    </w:p>
    <w:p w:rsidR="005813AD" w:rsidRDefault="005813AD" w:rsidP="00107710">
      <w:pPr>
        <w:rPr>
          <w:ins w:id="323" w:author="Mark Davis" w:date="2020-04-15T09:44:00Z"/>
        </w:rPr>
      </w:pPr>
    </w:p>
    <w:p w:rsidR="005813AD" w:rsidRDefault="005813AD" w:rsidP="00107710">
      <w:pPr>
        <w:rPr>
          <w:ins w:id="324" w:author="Mark Davis" w:date="2020-04-15T09:46:00Z"/>
        </w:rPr>
      </w:pPr>
      <w:ins w:id="325" w:author="Mark Davis" w:date="2020-04-15T09:45:00Z">
        <w:r>
          <w:t xml:space="preserve">An entire submarine may be run by a single Captain.  AI’s running the </w:t>
        </w:r>
        <w:proofErr w:type="gramStart"/>
        <w:r>
          <w:t>propulsion,</w:t>
        </w:r>
        <w:proofErr w:type="gramEnd"/>
        <w:r>
          <w:t xml:space="preserve"> weapons, sensors and fire control systems</w:t>
        </w:r>
      </w:ins>
      <w:ins w:id="326" w:author="Mark Davis" w:date="2020-04-15T09:46:00Z">
        <w:r>
          <w:t xml:space="preserve"> would communicate with the Captain similar to the function of all human crews.</w:t>
        </w:r>
      </w:ins>
    </w:p>
    <w:p w:rsidR="005813AD" w:rsidRDefault="005813AD" w:rsidP="00107710">
      <w:pPr>
        <w:rPr>
          <w:ins w:id="327" w:author="Mark Davis" w:date="2020-04-15T09:46:00Z"/>
        </w:rPr>
      </w:pPr>
    </w:p>
    <w:p w:rsidR="005813AD" w:rsidRDefault="005813AD" w:rsidP="00107710">
      <w:ins w:id="328" w:author="Mark Davis" w:date="2020-04-15T09:46:00Z">
        <w:r>
          <w:t>Attack Flight scenario TBD</w:t>
        </w:r>
      </w:ins>
    </w:p>
    <w:p w:rsidR="00C05CAA" w:rsidRDefault="00C05CAA" w:rsidP="00107710"/>
    <w:p w:rsidR="00C05CAA" w:rsidDel="005813AD" w:rsidRDefault="00C05CAA" w:rsidP="00107710">
      <w:pPr>
        <w:rPr>
          <w:del w:id="329" w:author="Mark Davis" w:date="2020-04-15T09:46:00Z"/>
        </w:rPr>
      </w:pPr>
      <w:del w:id="330" w:author="Mark Davis" w:date="2020-04-15T09:46:00Z">
        <w:r w:rsidDel="005813AD">
          <w:delText>Examples</w:delText>
        </w:r>
      </w:del>
    </w:p>
    <w:p w:rsidR="00C05CAA" w:rsidDel="005813AD" w:rsidRDefault="00C05CAA" w:rsidP="00107710">
      <w:pPr>
        <w:rPr>
          <w:del w:id="331" w:author="Mark Davis" w:date="2020-04-15T09:46:00Z"/>
        </w:rPr>
      </w:pPr>
      <w:del w:id="332" w:author="Mark Davis" w:date="2020-04-15T09:46:00Z">
        <w:r w:rsidDel="005813AD">
          <w:delText>Infantry squad</w:delText>
        </w:r>
      </w:del>
    </w:p>
    <w:p w:rsidR="00C05CAA" w:rsidDel="005813AD" w:rsidRDefault="00C05CAA" w:rsidP="00107710">
      <w:pPr>
        <w:rPr>
          <w:del w:id="333" w:author="Mark Davis" w:date="2020-04-15T09:46:00Z"/>
        </w:rPr>
      </w:pPr>
      <w:del w:id="334" w:author="Mark Davis" w:date="2020-04-15T09:46:00Z">
        <w:r w:rsidDel="005813AD">
          <w:delText>Submarine</w:delText>
        </w:r>
      </w:del>
    </w:p>
    <w:p w:rsidR="00C05CAA" w:rsidDel="005813AD" w:rsidRDefault="00C05CAA" w:rsidP="00107710">
      <w:pPr>
        <w:rPr>
          <w:del w:id="335" w:author="Mark Davis" w:date="2020-04-15T09:46:00Z"/>
        </w:rPr>
      </w:pPr>
      <w:del w:id="336" w:author="Mark Davis" w:date="2020-04-15T09:46:00Z">
        <w:r w:rsidDel="005813AD">
          <w:delText>Attach flight</w:delText>
        </w:r>
      </w:del>
    </w:p>
    <w:p w:rsidR="00C05CAA" w:rsidDel="005813AD" w:rsidRDefault="00C05CAA" w:rsidP="00107710">
      <w:pPr>
        <w:rPr>
          <w:del w:id="337" w:author="Mark Davis" w:date="2020-04-15T09:46:00Z"/>
        </w:rPr>
      </w:pPr>
    </w:p>
    <w:p w:rsidR="00107710" w:rsidRPr="00107710" w:rsidRDefault="00107710" w:rsidP="00107710"/>
    <w:p w:rsidR="00955532" w:rsidRPr="00955532" w:rsidRDefault="00107710" w:rsidP="00955532">
      <w:pPr>
        <w:pStyle w:val="Heading1"/>
      </w:pPr>
      <w:r>
        <w:t>c</w:t>
      </w:r>
      <w:r w:rsidR="00955532" w:rsidRPr="00955532">
        <w:t>onclusions</w:t>
      </w:r>
    </w:p>
    <w:p w:rsidR="004D50AA" w:rsidRDefault="004D50AA" w:rsidP="00955532">
      <w:pPr>
        <w:rPr>
          <w:ins w:id="338" w:author="Mark Davis" w:date="2020-04-15T10:42:00Z"/>
        </w:rPr>
      </w:pPr>
      <w:ins w:id="339" w:author="Mark Davis" w:date="2020-04-15T10:38:00Z">
        <w:r>
          <w:t>Usin</w:t>
        </w:r>
      </w:ins>
      <w:ins w:id="340" w:author="Mark Davis" w:date="2020-04-15T10:39:00Z">
        <w:r>
          <w:t xml:space="preserve">g more technology to fight will have advantages in efficiency and safety for the warriors.  Using advances in autonomous technology can be implemented by </w:t>
        </w:r>
      </w:ins>
      <w:ins w:id="341" w:author="Mark Davis" w:date="2020-04-15T10:40:00Z">
        <w:r w:rsidR="002729DF">
          <w:t xml:space="preserve">representing the </w:t>
        </w:r>
      </w:ins>
      <w:ins w:id="342" w:author="Mark Davis" w:date="2020-04-15T10:41:00Z">
        <w:r w:rsidR="002729DF">
          <w:t xml:space="preserve">new entities as </w:t>
        </w:r>
      </w:ins>
      <w:ins w:id="343" w:author="Mark Davis" w:date="2020-04-15T10:40:00Z">
        <w:r w:rsidR="002729DF">
          <w:t>virtual humans</w:t>
        </w:r>
      </w:ins>
      <w:ins w:id="344" w:author="Mark Davis" w:date="2020-04-15T10:41:00Z">
        <w:r w:rsidR="002729DF">
          <w:t>.  This interface will allow efficient control of the autonomous fighters and reduce the training time fo</w:t>
        </w:r>
      </w:ins>
      <w:ins w:id="345" w:author="Mark Davis" w:date="2020-04-15T10:42:00Z">
        <w:r w:rsidR="002729DF">
          <w:t>r the humans.</w:t>
        </w:r>
      </w:ins>
    </w:p>
    <w:p w:rsidR="002729DF" w:rsidRDefault="002729DF" w:rsidP="00955532">
      <w:pPr>
        <w:rPr>
          <w:ins w:id="346" w:author="Mark Davis" w:date="2020-04-15T10:42:00Z"/>
        </w:rPr>
      </w:pPr>
    </w:p>
    <w:p w:rsidR="002729DF" w:rsidRDefault="002729DF" w:rsidP="00955532">
      <w:pPr>
        <w:rPr>
          <w:ins w:id="347" w:author="Mark Davis" w:date="2020-04-15T10:38:00Z"/>
        </w:rPr>
      </w:pPr>
      <w:ins w:id="348" w:author="Mark Davis" w:date="2020-04-15T10:42:00Z">
        <w:r>
          <w:t xml:space="preserve">Further research studying these scenarios in detail will lead to better solutions.  </w:t>
        </w:r>
      </w:ins>
    </w:p>
    <w:p w:rsidR="004D50AA" w:rsidRDefault="004D50AA" w:rsidP="00955532">
      <w:pPr>
        <w:rPr>
          <w:ins w:id="349" w:author="Mark Davis" w:date="2020-04-15T10:38:00Z"/>
        </w:rPr>
      </w:pPr>
    </w:p>
    <w:p w:rsidR="00955532" w:rsidDel="002729DF" w:rsidRDefault="00C05CAA" w:rsidP="00955532">
      <w:pPr>
        <w:rPr>
          <w:del w:id="350" w:author="Mark Davis" w:date="2020-04-15T10:42:00Z"/>
        </w:rPr>
      </w:pPr>
      <w:del w:id="351" w:author="Mark Davis" w:date="2020-04-15T10:42:00Z">
        <w:r w:rsidDel="002729DF">
          <w:delText xml:space="preserve">Using virtual humans as the interface will make warfighter more efficient without </w:delText>
        </w:r>
      </w:del>
      <w:del w:id="352" w:author="Mark Davis" w:date="2020-04-15T09:40:00Z">
        <w:r w:rsidDel="002B35B9">
          <w:delText>loosing</w:delText>
        </w:r>
      </w:del>
      <w:del w:id="353" w:author="Mark Davis" w:date="2020-04-15T10:42:00Z">
        <w:r w:rsidDel="002729DF">
          <w:delText xml:space="preserve"> political and ethical control.</w:delText>
        </w:r>
      </w:del>
    </w:p>
    <w:p w:rsidR="0005670C" w:rsidDel="002729DF" w:rsidRDefault="0005670C" w:rsidP="00955532">
      <w:pPr>
        <w:rPr>
          <w:del w:id="354" w:author="Mark Davis" w:date="2020-04-15T10:42:00Z"/>
        </w:rPr>
      </w:pPr>
    </w:p>
    <w:p w:rsidR="0005670C" w:rsidRDefault="0005670C" w:rsidP="00955532"/>
    <w:p w:rsidR="0005670C" w:rsidRDefault="0005670C" w:rsidP="00955532"/>
    <w:p w:rsidR="00955532" w:rsidRPr="00955532" w:rsidRDefault="00955532" w:rsidP="00955532">
      <w:pPr>
        <w:pStyle w:val="Heading1"/>
      </w:pPr>
      <w:r w:rsidRPr="00955532">
        <w:t>Acknowledgements</w:t>
      </w:r>
    </w:p>
    <w:p w:rsidR="00955532" w:rsidRDefault="00955532" w:rsidP="00955532"/>
    <w:p w:rsidR="0005670C" w:rsidRDefault="0005670C" w:rsidP="00955532">
      <w:r>
        <w:t>The authors would like to thank</w:t>
      </w:r>
      <w:ins w:id="355" w:author="Mark Davis" w:date="2020-04-15T10:42:00Z">
        <w:r w:rsidR="002729DF">
          <w:t xml:space="preserve"> the work done by the ICT team </w:t>
        </w:r>
      </w:ins>
      <w:ins w:id="356" w:author="Mark Davis" w:date="2020-04-15T10:43:00Z">
        <w:r w:rsidR="002729DF">
          <w:t>on virtual humans showing the applicability of this technology to a wide variety of problems.</w:t>
        </w:r>
      </w:ins>
    </w:p>
    <w:p w:rsidR="0005670C" w:rsidRDefault="0005670C" w:rsidP="00955532"/>
    <w:p w:rsidR="0005670C" w:rsidRDefault="0005670C" w:rsidP="00955532"/>
    <w:p w:rsidR="00955532" w:rsidRPr="00955532" w:rsidRDefault="00955532" w:rsidP="00955532">
      <w:pPr>
        <w:pStyle w:val="Heading1"/>
      </w:pPr>
      <w:r w:rsidRPr="00955532">
        <w:t>References</w:t>
      </w:r>
    </w:p>
    <w:p w:rsidR="00955532" w:rsidRDefault="00955532" w:rsidP="00955532"/>
    <w:p w:rsidR="00955532" w:rsidRPr="00DC7CAD" w:rsidRDefault="0005670C" w:rsidP="00352AC0">
      <w:pPr>
        <w:ind w:left="360" w:right="180" w:hanging="180"/>
      </w:pPr>
      <w:r w:rsidRPr="00DC7CAD">
        <w:t xml:space="preserve">Nye, B.D., Swartout, W., Campbell, J., Krishnamachari, M., Kaimakis, N. and Davis, D.M. </w:t>
      </w:r>
      <w:del w:id="357" w:author="DDavis" w:date="2020-04-15T08:35:00Z">
        <w:r w:rsidRPr="00DC7CAD" w:rsidDel="00694FAA">
          <w:delText>"</w:delText>
        </w:r>
      </w:del>
      <w:r w:rsidRPr="00DC7CAD">
        <w:t>MentorPal: Interactive Virtual Mentors Based on Real -Life STEM Professionals.</w:t>
      </w:r>
      <w:del w:id="358" w:author="DDavis" w:date="2020-04-15T08:34:00Z">
        <w:r w:rsidRPr="00DC7CAD" w:rsidDel="00694FAA">
          <w:delText>"</w:delText>
        </w:r>
      </w:del>
      <w:r w:rsidRPr="00DC7CAD">
        <w:t xml:space="preserve"> </w:t>
      </w:r>
      <w:proofErr w:type="gramStart"/>
      <w:r w:rsidRPr="00DC7CAD">
        <w:t xml:space="preserve">In the </w:t>
      </w:r>
      <w:r w:rsidRPr="00DC7CAD">
        <w:rPr>
          <w:i/>
        </w:rPr>
        <w:t>Proceedings of the Interservice/Industry Simulation, Training and Education Conference</w:t>
      </w:r>
      <w:r w:rsidRPr="00DC7CAD">
        <w:t>.</w:t>
      </w:r>
      <w:proofErr w:type="gramEnd"/>
      <w:r w:rsidRPr="00DC7CAD">
        <w:t xml:space="preserve"> 2017.</w:t>
      </w:r>
    </w:p>
    <w:p w:rsidR="00107710" w:rsidRPr="00DC7CAD" w:rsidRDefault="00107710" w:rsidP="00352AC0">
      <w:pPr>
        <w:ind w:left="360" w:right="180" w:hanging="180"/>
      </w:pPr>
    </w:p>
    <w:p w:rsidR="00C05CAA" w:rsidRPr="00DC7CAD" w:rsidRDefault="00C05CAA" w:rsidP="00352AC0">
      <w:pPr>
        <w:ind w:left="360" w:right="180" w:hanging="180"/>
      </w:pPr>
      <w:r w:rsidRPr="00DC7CAD">
        <w:t>… Control</w:t>
      </w:r>
    </w:p>
    <w:p w:rsidR="00C05CAA" w:rsidRPr="00DC7CAD" w:rsidRDefault="00B04ADE" w:rsidP="00352AC0">
      <w:pPr>
        <w:ind w:left="360" w:right="180" w:hanging="180"/>
      </w:pPr>
      <w:proofErr w:type="spellStart"/>
      <w:proofErr w:type="gramStart"/>
      <w:r w:rsidRPr="00B04ADE">
        <w:rPr>
          <w:color w:val="222222"/>
          <w:shd w:val="clear" w:color="auto" w:fill="FFFFFF"/>
          <w:rPrChange w:id="359" w:author="DDavis" w:date="2020-04-15T08:28:00Z">
            <w:rPr>
              <w:rFonts w:ascii="Arial" w:hAnsi="Arial" w:cs="Arial"/>
              <w:color w:val="222222"/>
              <w:shd w:val="clear" w:color="auto" w:fill="FFFFFF"/>
            </w:rPr>
          </w:rPrChange>
        </w:rPr>
        <w:t>Bieri</w:t>
      </w:r>
      <w:proofErr w:type="spellEnd"/>
      <w:r w:rsidRPr="00B04ADE">
        <w:rPr>
          <w:color w:val="222222"/>
          <w:shd w:val="clear" w:color="auto" w:fill="FFFFFF"/>
          <w:rPrChange w:id="360" w:author="DDavis" w:date="2020-04-15T08:28:00Z">
            <w:rPr>
              <w:rFonts w:ascii="Arial" w:hAnsi="Arial" w:cs="Arial"/>
              <w:color w:val="222222"/>
              <w:shd w:val="clear" w:color="auto" w:fill="FFFFFF"/>
            </w:rPr>
          </w:rPrChange>
        </w:rPr>
        <w:t xml:space="preserve">, M., &amp; </w:t>
      </w:r>
      <w:proofErr w:type="spellStart"/>
      <w:r w:rsidRPr="00B04ADE">
        <w:rPr>
          <w:color w:val="222222"/>
          <w:shd w:val="clear" w:color="auto" w:fill="FFFFFF"/>
          <w:rPrChange w:id="361" w:author="DDavis" w:date="2020-04-15T08:28:00Z">
            <w:rPr>
              <w:rFonts w:ascii="Arial" w:hAnsi="Arial" w:cs="Arial"/>
              <w:color w:val="222222"/>
              <w:shd w:val="clear" w:color="auto" w:fill="FFFFFF"/>
            </w:rPr>
          </w:rPrChange>
        </w:rPr>
        <w:t>Dickow</w:t>
      </w:r>
      <w:proofErr w:type="spellEnd"/>
      <w:r w:rsidRPr="00B04ADE">
        <w:rPr>
          <w:color w:val="222222"/>
          <w:shd w:val="clear" w:color="auto" w:fill="FFFFFF"/>
          <w:rPrChange w:id="362" w:author="DDavis" w:date="2020-04-15T08:28:00Z">
            <w:rPr>
              <w:rFonts w:ascii="Arial" w:hAnsi="Arial" w:cs="Arial"/>
              <w:color w:val="222222"/>
              <w:shd w:val="clear" w:color="auto" w:fill="FFFFFF"/>
            </w:rPr>
          </w:rPrChange>
        </w:rPr>
        <w:t>, M. (2014).</w:t>
      </w:r>
      <w:proofErr w:type="gramEnd"/>
      <w:r w:rsidRPr="00B04ADE">
        <w:rPr>
          <w:color w:val="222222"/>
          <w:shd w:val="clear" w:color="auto" w:fill="FFFFFF"/>
          <w:rPrChange w:id="363" w:author="DDavis" w:date="2020-04-15T08:28:00Z">
            <w:rPr>
              <w:rFonts w:ascii="Arial" w:hAnsi="Arial" w:cs="Arial"/>
              <w:color w:val="222222"/>
              <w:shd w:val="clear" w:color="auto" w:fill="FFFFFF"/>
            </w:rPr>
          </w:rPrChange>
        </w:rPr>
        <w:t xml:space="preserve"> Lethal Autonomous Weapons Systems: Future Challenges. </w:t>
      </w:r>
      <w:proofErr w:type="gramStart"/>
      <w:r w:rsidRPr="00B04ADE">
        <w:rPr>
          <w:i/>
          <w:iCs/>
          <w:color w:val="222222"/>
          <w:shd w:val="clear" w:color="auto" w:fill="FFFFFF"/>
          <w:rPrChange w:id="364" w:author="DDavis" w:date="2020-04-15T08:28:00Z">
            <w:rPr>
              <w:rFonts w:ascii="Arial" w:hAnsi="Arial" w:cs="Arial"/>
              <w:i/>
              <w:iCs/>
              <w:color w:val="222222"/>
              <w:shd w:val="clear" w:color="auto" w:fill="FFFFFF"/>
            </w:rPr>
          </w:rPrChange>
        </w:rPr>
        <w:t>CSS Analyses in Security Policy</w:t>
      </w:r>
      <w:r w:rsidRPr="00B04ADE">
        <w:rPr>
          <w:color w:val="222222"/>
          <w:shd w:val="clear" w:color="auto" w:fill="FFFFFF"/>
          <w:rPrChange w:id="365" w:author="DDavis" w:date="2020-04-15T08:28:00Z">
            <w:rPr>
              <w:rFonts w:ascii="Arial" w:hAnsi="Arial" w:cs="Arial"/>
              <w:color w:val="222222"/>
              <w:shd w:val="clear" w:color="auto" w:fill="FFFFFF"/>
            </w:rPr>
          </w:rPrChange>
        </w:rPr>
        <w:t>, </w:t>
      </w:r>
      <w:r w:rsidRPr="00B04ADE">
        <w:rPr>
          <w:i/>
          <w:iCs/>
          <w:color w:val="222222"/>
          <w:shd w:val="clear" w:color="auto" w:fill="FFFFFF"/>
          <w:rPrChange w:id="366" w:author="DDavis" w:date="2020-04-15T08:28:00Z">
            <w:rPr>
              <w:rFonts w:ascii="Arial" w:hAnsi="Arial" w:cs="Arial"/>
              <w:i/>
              <w:iCs/>
              <w:color w:val="222222"/>
              <w:shd w:val="clear" w:color="auto" w:fill="FFFFFF"/>
            </w:rPr>
          </w:rPrChange>
        </w:rPr>
        <w:t>164</w:t>
      </w:r>
      <w:r w:rsidRPr="00B04ADE">
        <w:rPr>
          <w:color w:val="222222"/>
          <w:shd w:val="clear" w:color="auto" w:fill="FFFFFF"/>
          <w:rPrChange w:id="367" w:author="DDavis" w:date="2020-04-15T08:28:00Z">
            <w:rPr>
              <w:rFonts w:ascii="Arial" w:hAnsi="Arial" w:cs="Arial"/>
              <w:color w:val="222222"/>
              <w:shd w:val="clear" w:color="auto" w:fill="FFFFFF"/>
            </w:rPr>
          </w:rPrChange>
        </w:rPr>
        <w:t>.</w:t>
      </w:r>
      <w:proofErr w:type="gramEnd"/>
    </w:p>
    <w:p w:rsidR="00C05CAA" w:rsidRPr="00DC7CAD" w:rsidRDefault="00C05CAA" w:rsidP="00352AC0">
      <w:pPr>
        <w:ind w:left="360" w:right="180" w:hanging="180"/>
      </w:pPr>
    </w:p>
    <w:p w:rsidR="00107710" w:rsidRPr="00DC7CAD" w:rsidRDefault="00107710" w:rsidP="00352AC0">
      <w:pPr>
        <w:ind w:left="360" w:right="180" w:hanging="180"/>
      </w:pPr>
      <w:proofErr w:type="gramStart"/>
      <w:r w:rsidRPr="00DC7CAD">
        <w:t>,,,</w:t>
      </w:r>
      <w:proofErr w:type="gramEnd"/>
      <w:r w:rsidRPr="00DC7CAD">
        <w:t xml:space="preserve"> virtual humans and information flow</w:t>
      </w:r>
    </w:p>
    <w:p w:rsidR="00C05CAA" w:rsidRDefault="00C05CAA" w:rsidP="00352AC0">
      <w:pPr>
        <w:ind w:left="360" w:right="180" w:hanging="180"/>
        <w:rPr>
          <w:ins w:id="368" w:author="DDavis" w:date="2020-04-15T08:37:00Z"/>
          <w:rFonts w:ascii="Arial" w:hAnsi="Arial" w:cs="Arial"/>
          <w:color w:val="222222"/>
          <w:shd w:val="clear" w:color="auto" w:fill="FFFFFF"/>
        </w:rPr>
      </w:pPr>
      <w:del w:id="369" w:author="DDavis" w:date="2020-04-15T08:37:00Z">
        <w:r w:rsidRPr="00694FAA" w:rsidDel="00694FAA">
          <w:rPr>
            <w:rFonts w:ascii="Arial" w:hAnsi="Arial" w:cs="Arial"/>
            <w:color w:val="222222"/>
            <w:shd w:val="clear" w:color="auto" w:fill="FFFFFF"/>
          </w:rPr>
          <w:delText>Davis, M. C., Stassi, F. J., &amp; Davis, D. M. Innovative Education Technologies: Optimizing Future Information Comprehension Capabilities.</w:delText>
        </w:r>
      </w:del>
    </w:p>
    <w:p w:rsidR="00B04ADE" w:rsidRDefault="00694FAA" w:rsidP="00352AC0">
      <w:pPr>
        <w:ind w:left="360" w:right="180" w:hanging="180"/>
      </w:pPr>
      <w:proofErr w:type="gramStart"/>
      <w:ins w:id="370" w:author="DDavis" w:date="2020-04-15T08:37:00Z">
        <w:r w:rsidRPr="00694FAA">
          <w:lastRenderedPageBreak/>
          <w:t>Davis, M.C., Stassi, F.J. &amp; Davis, D.M. (2018).</w:t>
        </w:r>
        <w:proofErr w:type="gramEnd"/>
        <w:r w:rsidRPr="00694FAA">
          <w:t xml:space="preserve"> "Innovative Education Technologies: Optimizing Future Information Comprehension Capabilities". In the Proceedings of the SISO Fall Simulation Innovation Workshop, Orlando, </w:t>
        </w:r>
        <w:proofErr w:type="spellStart"/>
        <w:r w:rsidRPr="00694FAA">
          <w:t>Florida</w:t>
        </w:r>
        <w:proofErr w:type="gramStart"/>
        <w:r w:rsidRPr="00694FAA">
          <w:t>:SISO</w:t>
        </w:r>
      </w:ins>
      <w:proofErr w:type="spellEnd"/>
      <w:proofErr w:type="gramEnd"/>
    </w:p>
    <w:p w:rsidR="00B04ADE" w:rsidRDefault="00B04ADE" w:rsidP="00352AC0">
      <w:pPr>
        <w:ind w:left="360" w:right="180" w:hanging="180"/>
      </w:pPr>
    </w:p>
    <w:p w:rsidR="00B04ADE" w:rsidRDefault="007C6423" w:rsidP="00352AC0">
      <w:pPr>
        <w:ind w:left="360" w:right="180" w:hanging="180"/>
      </w:pPr>
      <w:proofErr w:type="spellStart"/>
      <w:r w:rsidRPr="00DC7CAD">
        <w:rPr>
          <w:color w:val="222222"/>
          <w:shd w:val="clear" w:color="auto" w:fill="FFFFFF"/>
        </w:rPr>
        <w:t>Gervits</w:t>
      </w:r>
      <w:proofErr w:type="spellEnd"/>
      <w:r w:rsidRPr="00DC7CAD">
        <w:rPr>
          <w:color w:val="222222"/>
          <w:shd w:val="clear" w:color="auto" w:fill="FFFFFF"/>
        </w:rPr>
        <w:t xml:space="preserve">, F., Thurston, D., </w:t>
      </w:r>
      <w:proofErr w:type="spellStart"/>
      <w:r w:rsidRPr="00DC7CAD">
        <w:rPr>
          <w:color w:val="222222"/>
          <w:shd w:val="clear" w:color="auto" w:fill="FFFFFF"/>
        </w:rPr>
        <w:t>Thielstrom</w:t>
      </w:r>
      <w:proofErr w:type="spellEnd"/>
      <w:r w:rsidRPr="00DC7CAD">
        <w:rPr>
          <w:color w:val="222222"/>
          <w:shd w:val="clear" w:color="auto" w:fill="FFFFFF"/>
        </w:rPr>
        <w:t xml:space="preserve">, R., Fong, T., Pham, Q., &amp; </w:t>
      </w:r>
      <w:proofErr w:type="spellStart"/>
      <w:r w:rsidRPr="00DC7CAD">
        <w:rPr>
          <w:color w:val="222222"/>
          <w:shd w:val="clear" w:color="auto" w:fill="FFFFFF"/>
        </w:rPr>
        <w:t>Scheutz</w:t>
      </w:r>
      <w:proofErr w:type="spellEnd"/>
      <w:r w:rsidRPr="00DC7CAD">
        <w:rPr>
          <w:color w:val="222222"/>
          <w:shd w:val="clear" w:color="auto" w:fill="FFFFFF"/>
        </w:rPr>
        <w:t>, M.</w:t>
      </w:r>
      <w:ins w:id="371" w:author="DDavis" w:date="2020-04-15T08:32:00Z">
        <w:r w:rsidR="00DC7CAD">
          <w:rPr>
            <w:color w:val="222222"/>
            <w:shd w:val="clear" w:color="auto" w:fill="FFFFFF"/>
          </w:rPr>
          <w:t xml:space="preserve"> (2020</w:t>
        </w:r>
      </w:ins>
      <w:ins w:id="372" w:author="DDavis" w:date="2020-04-15T08:33:00Z">
        <w:r w:rsidR="00DC7CAD">
          <w:rPr>
            <w:color w:val="222222"/>
            <w:shd w:val="clear" w:color="auto" w:fill="FFFFFF"/>
          </w:rPr>
          <w:t>)</w:t>
        </w:r>
      </w:ins>
      <w:r w:rsidRPr="00DC7CAD">
        <w:rPr>
          <w:color w:val="222222"/>
          <w:shd w:val="clear" w:color="auto" w:fill="FFFFFF"/>
        </w:rPr>
        <w:t xml:space="preserve"> Toward Genuine Robot Teammates: Improving Human-Robot Team Performance Using Robot Shared Mental Models.</w:t>
      </w:r>
      <w:ins w:id="373" w:author="DDavis" w:date="2020-04-15T08:32:00Z">
        <w:r w:rsidR="00DC7CAD">
          <w:rPr>
            <w:color w:val="222222"/>
            <w:shd w:val="clear" w:color="auto" w:fill="FFFFFF"/>
          </w:rPr>
          <w:t xml:space="preserve"> </w:t>
        </w:r>
        <w:proofErr w:type="gramStart"/>
        <w:r w:rsidR="00DC7CAD">
          <w:rPr>
            <w:color w:val="222222"/>
            <w:shd w:val="clear" w:color="auto" w:fill="FFFFFF"/>
          </w:rPr>
          <w:t xml:space="preserve">In the </w:t>
        </w:r>
        <w:proofErr w:type="spellStart"/>
        <w:r w:rsidR="00DC7CAD">
          <w:rPr>
            <w:color w:val="222222"/>
            <w:shd w:val="clear" w:color="auto" w:fill="FFFFFF"/>
          </w:rPr>
          <w:t>Procedings</w:t>
        </w:r>
        <w:proofErr w:type="spellEnd"/>
        <w:r w:rsidR="00DC7CAD">
          <w:rPr>
            <w:color w:val="222222"/>
            <w:shd w:val="clear" w:color="auto" w:fill="FFFFFF"/>
          </w:rPr>
          <w:t xml:space="preserve"> of the</w:t>
        </w:r>
        <w:r w:rsidR="00DC7CAD" w:rsidRPr="00DC7CAD">
          <w:rPr>
            <w:color w:val="222222"/>
            <w:shd w:val="clear" w:color="auto" w:fill="FFFFFF"/>
          </w:rPr>
          <w:t xml:space="preserve"> </w:t>
        </w:r>
        <w:r w:rsidR="00B04ADE" w:rsidRPr="00B04ADE">
          <w:rPr>
            <w:i/>
            <w:color w:val="222222"/>
            <w:shd w:val="clear" w:color="auto" w:fill="FFFFFF"/>
            <w:rPrChange w:id="374" w:author="DDavis" w:date="2020-04-15T08:33:00Z">
              <w:rPr>
                <w:color w:val="222222"/>
                <w:shd w:val="clear" w:color="auto" w:fill="FFFFFF"/>
              </w:rPr>
            </w:rPrChange>
          </w:rPr>
          <w:t>19th International Conference on Autonomous Agents and Multiagent Systems</w:t>
        </w:r>
      </w:ins>
      <w:ins w:id="375" w:author="DDavis" w:date="2020-04-15T08:33:00Z">
        <w:r w:rsidR="00DC7CAD">
          <w:rPr>
            <w:color w:val="222222"/>
            <w:shd w:val="clear" w:color="auto" w:fill="FFFFFF"/>
          </w:rPr>
          <w:t>.</w:t>
        </w:r>
        <w:proofErr w:type="gramEnd"/>
        <w:r w:rsidR="00DC7CAD">
          <w:rPr>
            <w:color w:val="222222"/>
            <w:shd w:val="clear" w:color="auto" w:fill="FFFFFF"/>
          </w:rPr>
          <w:t xml:space="preserve"> </w:t>
        </w:r>
      </w:ins>
      <w:ins w:id="376" w:author="DDavis" w:date="2020-04-15T08:32:00Z">
        <w:r w:rsidR="00DC7CAD" w:rsidRPr="00DC7CAD">
          <w:rPr>
            <w:color w:val="222222"/>
            <w:shd w:val="clear" w:color="auto" w:fill="FFFFFF"/>
          </w:rPr>
          <w:t>(AAMAS 2020</w:t>
        </w:r>
      </w:ins>
      <w:ins w:id="377" w:author="DDavis" w:date="2020-04-15T08:33:00Z">
        <w:r w:rsidR="00DC7CAD">
          <w:rPr>
            <w:color w:val="222222"/>
            <w:shd w:val="clear" w:color="auto" w:fill="FFFFFF"/>
          </w:rPr>
          <w:t xml:space="preserve">, </w:t>
        </w:r>
      </w:ins>
      <w:ins w:id="378" w:author="DDavis" w:date="2020-04-15T08:34:00Z">
        <w:r w:rsidR="00DC7CAD">
          <w:rPr>
            <w:color w:val="222222"/>
            <w:shd w:val="clear" w:color="auto" w:fill="FFFFFF"/>
          </w:rPr>
          <w:t>Auckland</w:t>
        </w:r>
      </w:ins>
      <w:ins w:id="379" w:author="DDavis" w:date="2020-04-15T08:33:00Z">
        <w:r w:rsidR="00DC7CAD">
          <w:rPr>
            <w:color w:val="222222"/>
            <w:shd w:val="clear" w:color="auto" w:fill="FFFFFF"/>
          </w:rPr>
          <w:t xml:space="preserve"> New Zealand</w:t>
        </w:r>
      </w:ins>
      <w:ins w:id="380" w:author="DDavis" w:date="2020-04-15T08:32:00Z">
        <w:r w:rsidR="00DC7CAD" w:rsidRPr="00DC7CAD">
          <w:rPr>
            <w:color w:val="222222"/>
            <w:shd w:val="clear" w:color="auto" w:fill="FFFFFF"/>
          </w:rPr>
          <w:t>),</w:t>
        </w:r>
      </w:ins>
    </w:p>
    <w:p w:rsidR="00B04ADE" w:rsidRDefault="00B04ADE" w:rsidP="00352AC0">
      <w:pPr>
        <w:ind w:left="360" w:right="180" w:hanging="180"/>
      </w:pPr>
    </w:p>
    <w:p w:rsidR="00B04ADE" w:rsidRDefault="00107710" w:rsidP="00352AC0">
      <w:pPr>
        <w:ind w:left="360" w:right="180" w:hanging="180"/>
      </w:pPr>
      <w:r w:rsidRPr="00DC7CAD">
        <w:t xml:space="preserve">… Information </w:t>
      </w:r>
      <w:proofErr w:type="gramStart"/>
      <w:r w:rsidRPr="00DC7CAD">
        <w:t>overflow</w:t>
      </w:r>
      <w:proofErr w:type="gramEnd"/>
      <w:r w:rsidRPr="00DC7CAD">
        <w:t xml:space="preserve"> for pilots including combat</w:t>
      </w:r>
    </w:p>
    <w:p w:rsidR="00B04ADE" w:rsidRDefault="00B04ADE" w:rsidP="00352AC0">
      <w:pPr>
        <w:ind w:left="360" w:right="180" w:hanging="180"/>
      </w:pPr>
    </w:p>
    <w:p w:rsidR="00B04ADE" w:rsidRDefault="007C6423" w:rsidP="00352AC0">
      <w:pPr>
        <w:ind w:left="360" w:right="180" w:hanging="180"/>
      </w:pPr>
      <w:proofErr w:type="spellStart"/>
      <w:proofErr w:type="gramStart"/>
      <w:r w:rsidRPr="00DC7CAD">
        <w:t>Shanker</w:t>
      </w:r>
      <w:proofErr w:type="spellEnd"/>
      <w:r w:rsidRPr="00DC7CAD">
        <w:t xml:space="preserve">, Thom and </w:t>
      </w:r>
      <w:proofErr w:type="spellStart"/>
      <w:r w:rsidRPr="00DC7CAD">
        <w:t>Richtel</w:t>
      </w:r>
      <w:proofErr w:type="spellEnd"/>
      <w:r w:rsidRPr="00DC7CAD">
        <w:t>, Matt</w:t>
      </w:r>
      <w:ins w:id="381" w:author="DDavis" w:date="2020-04-15T08:38:00Z">
        <w:r w:rsidR="00694FAA">
          <w:t xml:space="preserve"> (2011)</w:t>
        </w:r>
      </w:ins>
      <w:r w:rsidRPr="00DC7CAD">
        <w:t>.</w:t>
      </w:r>
      <w:proofErr w:type="gramEnd"/>
      <w:r w:rsidRPr="00DC7CAD">
        <w:t xml:space="preserve"> </w:t>
      </w:r>
      <w:del w:id="382" w:author="DDavis" w:date="2020-04-15T08:38:00Z">
        <w:r w:rsidRPr="00DC7CAD" w:rsidDel="00694FAA">
          <w:delText>“</w:delText>
        </w:r>
      </w:del>
      <w:r w:rsidRPr="00DC7CAD">
        <w:t>In New Military, Data Overload Can Be Deadly.</w:t>
      </w:r>
      <w:del w:id="383" w:author="DDavis" w:date="2020-04-15T08:39:00Z">
        <w:r w:rsidRPr="00DC7CAD" w:rsidDel="00694FAA">
          <w:delText xml:space="preserve">” </w:delText>
        </w:r>
      </w:del>
      <w:del w:id="384" w:author="DDavis" w:date="2020-04-15T08:40:00Z">
        <w:r w:rsidRPr="00DC7CAD" w:rsidDel="00694FAA">
          <w:delText>In the</w:delText>
        </w:r>
      </w:del>
      <w:r w:rsidRPr="00DC7CAD">
        <w:t xml:space="preserve"> </w:t>
      </w:r>
      <w:r w:rsidR="00B04ADE" w:rsidRPr="00B04ADE">
        <w:rPr>
          <w:i/>
          <w:rPrChange w:id="385" w:author="DDavis" w:date="2020-04-15T08:40:00Z">
            <w:rPr/>
          </w:rPrChange>
        </w:rPr>
        <w:t>New York Times</w:t>
      </w:r>
      <w:r w:rsidRPr="00DC7CAD">
        <w:t>, January 16, 2011.</w:t>
      </w:r>
      <w:ins w:id="386" w:author="DDavis" w:date="2020-04-15T08:42:00Z">
        <w:r w:rsidR="00694FAA">
          <w:t xml:space="preserve"> P 16</w:t>
        </w:r>
      </w:ins>
    </w:p>
    <w:p w:rsidR="00B04ADE" w:rsidRDefault="00B04ADE" w:rsidP="00352AC0">
      <w:pPr>
        <w:ind w:left="360" w:right="180" w:hanging="180"/>
      </w:pPr>
    </w:p>
    <w:p w:rsidR="00B04ADE" w:rsidRDefault="007C6423" w:rsidP="00352AC0">
      <w:pPr>
        <w:ind w:left="360" w:right="180" w:hanging="180"/>
        <w:rPr>
          <w:ins w:id="387" w:author="DDavis" w:date="2020-04-15T08:43:00Z"/>
        </w:rPr>
      </w:pPr>
      <w:proofErr w:type="gramStart"/>
      <w:r w:rsidRPr="00DC7CAD">
        <w:t>Hettinger, Lawrence J. and Haas, Michael W</w:t>
      </w:r>
      <w:ins w:id="388" w:author="DDavis" w:date="2020-04-15T08:42:00Z">
        <w:r w:rsidR="00694FAA">
          <w:t xml:space="preserve"> (</w:t>
        </w:r>
        <w:r w:rsidR="00694FAA" w:rsidRPr="00DC7CAD">
          <w:t>2000</w:t>
        </w:r>
      </w:ins>
      <w:ins w:id="389" w:author="DDavis" w:date="2020-04-15T08:43:00Z">
        <w:r w:rsidR="00694FAA">
          <w:t>)</w:t>
        </w:r>
      </w:ins>
      <w:r w:rsidRPr="00DC7CAD">
        <w:t>.</w:t>
      </w:r>
      <w:proofErr w:type="gramEnd"/>
      <w:r w:rsidRPr="00DC7CAD">
        <w:t xml:space="preserve"> </w:t>
      </w:r>
      <w:del w:id="390" w:author="DDavis" w:date="2020-04-15T08:43:00Z">
        <w:r w:rsidRPr="00DC7CAD" w:rsidDel="00694FAA">
          <w:delText>“</w:delText>
        </w:r>
      </w:del>
    </w:p>
    <w:p w:rsidR="00B04ADE" w:rsidRDefault="007C6423" w:rsidP="00352AC0">
      <w:pPr>
        <w:ind w:left="360" w:right="180" w:hanging="180"/>
      </w:pPr>
      <w:r w:rsidRPr="00DC7CAD">
        <w:t xml:space="preserve">Multisensory Interface Design for Complex Task Domains: Replacing Information Overload </w:t>
      </w:r>
      <w:proofErr w:type="gramStart"/>
      <w:r w:rsidRPr="00DC7CAD">
        <w:t>With</w:t>
      </w:r>
      <w:proofErr w:type="gramEnd"/>
      <w:r w:rsidRPr="00DC7CAD">
        <w:t xml:space="preserve"> Meaning in Tactical Crew Stations.</w:t>
      </w:r>
      <w:del w:id="391" w:author="DDavis" w:date="2020-04-15T08:43:00Z">
        <w:r w:rsidRPr="00DC7CAD" w:rsidDel="00694FAA">
          <w:delText>”</w:delText>
        </w:r>
      </w:del>
      <w:r w:rsidRPr="00DC7CAD">
        <w:t xml:space="preserve"> </w:t>
      </w:r>
      <w:proofErr w:type="gramStart"/>
      <w:r w:rsidRPr="00DC7CAD">
        <w:t xml:space="preserve">In </w:t>
      </w:r>
      <w:r w:rsidR="00B04ADE" w:rsidRPr="00B04ADE">
        <w:rPr>
          <w:i/>
          <w:rPrChange w:id="392" w:author="DDavis" w:date="2020-04-15T08:29:00Z">
            <w:rPr/>
          </w:rPrChange>
        </w:rPr>
        <w:t>The International Journal of Aviation Psychology</w:t>
      </w:r>
      <w:del w:id="393" w:author="DDavis" w:date="2020-04-15T08:42:00Z">
        <w:r w:rsidRPr="00DC7CAD" w:rsidDel="00694FAA">
          <w:delText xml:space="preserve"> 2000</w:delText>
        </w:r>
      </w:del>
      <w:r w:rsidRPr="00DC7CAD">
        <w:t>.</w:t>
      </w:r>
      <w:proofErr w:type="gramEnd"/>
    </w:p>
    <w:p w:rsidR="00B04ADE" w:rsidRDefault="00B04ADE" w:rsidP="00352AC0">
      <w:pPr>
        <w:ind w:left="360" w:right="180" w:hanging="180"/>
      </w:pPr>
    </w:p>
    <w:p w:rsidR="00B04ADE" w:rsidRDefault="00B04ADE" w:rsidP="00352AC0">
      <w:pPr>
        <w:ind w:left="360" w:right="180" w:hanging="180"/>
      </w:pPr>
    </w:p>
    <w:p w:rsidR="00B04ADE" w:rsidRDefault="00107710" w:rsidP="00352AC0">
      <w:pPr>
        <w:ind w:left="360" w:right="180" w:hanging="180"/>
      </w:pPr>
      <w:r w:rsidRPr="00DC7CAD">
        <w:t>… Information overflow for combat</w:t>
      </w:r>
    </w:p>
    <w:p w:rsidR="00B04ADE" w:rsidRDefault="00B04ADE" w:rsidP="00352AC0">
      <w:pPr>
        <w:ind w:left="360" w:right="180" w:hanging="180"/>
      </w:pPr>
      <w:r w:rsidRPr="00B04ADE">
        <w:rPr>
          <w:color w:val="222222"/>
          <w:shd w:val="clear" w:color="auto" w:fill="FFFFFF"/>
          <w:rPrChange w:id="394" w:author="DDavis" w:date="2020-04-15T08:28:00Z">
            <w:rPr>
              <w:rFonts w:ascii="Arial" w:hAnsi="Arial" w:cs="Arial"/>
              <w:color w:val="222222"/>
              <w:shd w:val="clear" w:color="auto" w:fill="FFFFFF"/>
            </w:rPr>
          </w:rPrChange>
        </w:rPr>
        <w:t xml:space="preserve">Bateman III, R. L. (1998). </w:t>
      </w:r>
      <w:proofErr w:type="gramStart"/>
      <w:r w:rsidRPr="00B04ADE">
        <w:rPr>
          <w:color w:val="222222"/>
          <w:shd w:val="clear" w:color="auto" w:fill="FFFFFF"/>
          <w:rPrChange w:id="395" w:author="DDavis" w:date="2020-04-15T08:28:00Z">
            <w:rPr>
              <w:rFonts w:ascii="Arial" w:hAnsi="Arial" w:cs="Arial"/>
              <w:color w:val="222222"/>
              <w:shd w:val="clear" w:color="auto" w:fill="FFFFFF"/>
            </w:rPr>
          </w:rPrChange>
        </w:rPr>
        <w:t>Avoiding information overload.</w:t>
      </w:r>
      <w:proofErr w:type="gramEnd"/>
      <w:r w:rsidRPr="00B04ADE">
        <w:rPr>
          <w:color w:val="222222"/>
          <w:shd w:val="clear" w:color="auto" w:fill="FFFFFF"/>
          <w:rPrChange w:id="396" w:author="DDavis" w:date="2020-04-15T08:28:00Z">
            <w:rPr>
              <w:rFonts w:ascii="Arial" w:hAnsi="Arial" w:cs="Arial"/>
              <w:color w:val="222222"/>
              <w:shd w:val="clear" w:color="auto" w:fill="FFFFFF"/>
            </w:rPr>
          </w:rPrChange>
        </w:rPr>
        <w:t> </w:t>
      </w:r>
      <w:r w:rsidRPr="00B04ADE">
        <w:rPr>
          <w:i/>
          <w:iCs/>
          <w:color w:val="222222"/>
          <w:shd w:val="clear" w:color="auto" w:fill="FFFFFF"/>
          <w:rPrChange w:id="397" w:author="DDavis" w:date="2020-04-15T08:28:00Z">
            <w:rPr>
              <w:rFonts w:ascii="Arial" w:hAnsi="Arial" w:cs="Arial"/>
              <w:i/>
              <w:iCs/>
              <w:color w:val="222222"/>
              <w:shd w:val="clear" w:color="auto" w:fill="FFFFFF"/>
            </w:rPr>
          </w:rPrChange>
        </w:rPr>
        <w:t>Military Review</w:t>
      </w:r>
      <w:r w:rsidRPr="00B04ADE">
        <w:rPr>
          <w:color w:val="222222"/>
          <w:shd w:val="clear" w:color="auto" w:fill="FFFFFF"/>
          <w:rPrChange w:id="398" w:author="DDavis" w:date="2020-04-15T08:28:00Z">
            <w:rPr>
              <w:rFonts w:ascii="Arial" w:hAnsi="Arial" w:cs="Arial"/>
              <w:color w:val="222222"/>
              <w:shd w:val="clear" w:color="auto" w:fill="FFFFFF"/>
            </w:rPr>
          </w:rPrChange>
        </w:rPr>
        <w:t>, </w:t>
      </w:r>
      <w:r w:rsidRPr="00B04ADE">
        <w:rPr>
          <w:i/>
          <w:iCs/>
          <w:color w:val="222222"/>
          <w:shd w:val="clear" w:color="auto" w:fill="FFFFFF"/>
          <w:rPrChange w:id="399" w:author="DDavis" w:date="2020-04-15T08:28:00Z">
            <w:rPr>
              <w:rFonts w:ascii="Arial" w:hAnsi="Arial" w:cs="Arial"/>
              <w:i/>
              <w:iCs/>
              <w:color w:val="222222"/>
              <w:shd w:val="clear" w:color="auto" w:fill="FFFFFF"/>
            </w:rPr>
          </w:rPrChange>
        </w:rPr>
        <w:t>78</w:t>
      </w:r>
      <w:r w:rsidRPr="00B04ADE">
        <w:rPr>
          <w:color w:val="222222"/>
          <w:shd w:val="clear" w:color="auto" w:fill="FFFFFF"/>
          <w:rPrChange w:id="400" w:author="DDavis" w:date="2020-04-15T08:28:00Z">
            <w:rPr>
              <w:rFonts w:ascii="Arial" w:hAnsi="Arial" w:cs="Arial"/>
              <w:color w:val="222222"/>
              <w:shd w:val="clear" w:color="auto" w:fill="FFFFFF"/>
            </w:rPr>
          </w:rPrChange>
        </w:rPr>
        <w:t>(4), 53.</w:t>
      </w:r>
    </w:p>
    <w:p w:rsidR="00B04ADE" w:rsidRDefault="00B04ADE" w:rsidP="00352AC0">
      <w:pPr>
        <w:ind w:left="360" w:right="180" w:hanging="180"/>
        <w:rPr>
          <w:ins w:id="401" w:author="DDavis" w:date="2020-04-15T10:20:00Z"/>
        </w:rPr>
      </w:pPr>
    </w:p>
    <w:p w:rsidR="00B04ADE" w:rsidRDefault="00FE7EEB" w:rsidP="00B04ADE">
      <w:pPr>
        <w:pStyle w:val="ModSimRefs"/>
        <w:spacing w:after="0"/>
        <w:ind w:left="360" w:hanging="180"/>
        <w:rPr>
          <w:ins w:id="402" w:author="DDavis" w:date="2020-04-15T10:20:00Z"/>
        </w:rPr>
        <w:pPrChange w:id="403" w:author="DDavis" w:date="2020-04-15T10:32:00Z">
          <w:pPr>
            <w:pStyle w:val="ModSimRefs"/>
          </w:pPr>
        </w:pPrChange>
      </w:pPr>
      <w:ins w:id="404" w:author="DDavis" w:date="2020-04-15T10:20:00Z">
        <w:r w:rsidRPr="00AB55FB">
          <w:t>Allen, I. E., &amp; Seaman, C</w:t>
        </w:r>
        <w:r>
          <w:t xml:space="preserve">. A. (2007). </w:t>
        </w:r>
        <w:proofErr w:type="gramStart"/>
        <w:r>
          <w:t>Likert Scales and Data A</w:t>
        </w:r>
        <w:r w:rsidRPr="00AB55FB">
          <w:t>nalyses.</w:t>
        </w:r>
        <w:proofErr w:type="gramEnd"/>
        <w:r w:rsidRPr="00AB55FB">
          <w:t xml:space="preserve"> </w:t>
        </w:r>
        <w:r w:rsidRPr="002F05CE">
          <w:rPr>
            <w:i/>
          </w:rPr>
          <w:t>Quality Progress</w:t>
        </w:r>
        <w:r w:rsidRPr="00AB55FB">
          <w:t>, 40(7), 64-65.</w:t>
        </w:r>
      </w:ins>
    </w:p>
    <w:p w:rsidR="00B04ADE" w:rsidRDefault="00B04ADE" w:rsidP="00352AC0">
      <w:pPr>
        <w:ind w:left="360" w:right="180" w:hanging="180"/>
      </w:pPr>
    </w:p>
    <w:p w:rsidR="00B04ADE" w:rsidRDefault="00E60D00" w:rsidP="00B04ADE">
      <w:pPr>
        <w:pStyle w:val="SIW-Ref"/>
        <w:keepLines/>
        <w:numPr>
          <w:ilvl w:val="0"/>
          <w:numId w:val="0"/>
        </w:numPr>
        <w:tabs>
          <w:tab w:val="clear" w:pos="450"/>
        </w:tabs>
        <w:spacing w:before="0"/>
        <w:ind w:left="360" w:right="180" w:hanging="180"/>
        <w:rPr>
          <w:ins w:id="405" w:author="DDavis" w:date="2020-04-15T10:04:00Z"/>
        </w:rPr>
        <w:pPrChange w:id="406" w:author="DDavis" w:date="2020-04-15T10:32:00Z">
          <w:pPr>
            <w:pStyle w:val="SIW-Ref"/>
            <w:keepLines/>
            <w:numPr>
              <w:numId w:val="0"/>
            </w:numPr>
            <w:tabs>
              <w:tab w:val="clear" w:pos="450"/>
            </w:tabs>
            <w:ind w:left="450" w:right="180" w:hanging="270"/>
          </w:pPr>
        </w:pPrChange>
      </w:pPr>
      <w:proofErr w:type="gramStart"/>
      <w:ins w:id="407" w:author="DDavis" w:date="2020-04-15T10:04:00Z">
        <w:r w:rsidRPr="000915E9">
          <w:t>Allwood, J., Tr</w:t>
        </w:r>
        <w:r>
          <w:t>aum, D., &amp; Jokinen, K. (2000).</w:t>
        </w:r>
        <w:proofErr w:type="gramEnd"/>
        <w:r>
          <w:t xml:space="preserve"> </w:t>
        </w:r>
        <w:proofErr w:type="gramStart"/>
        <w:r w:rsidRPr="000915E9">
          <w:t>Co</w:t>
        </w:r>
        <w:r>
          <w:t>operation, Dialogue and Ethics.</w:t>
        </w:r>
        <w:proofErr w:type="gramEnd"/>
        <w:r w:rsidRPr="000915E9">
          <w:t xml:space="preserve"> </w:t>
        </w:r>
        <w:r w:rsidRPr="00650D3D">
          <w:rPr>
            <w:i/>
          </w:rPr>
          <w:t>International Journal of Human-Computer Studies</w:t>
        </w:r>
        <w:r w:rsidRPr="000915E9">
          <w:t>, 53(6), 871-914.</w:t>
        </w:r>
      </w:ins>
    </w:p>
    <w:p w:rsidR="00B04ADE" w:rsidRDefault="00B04ADE" w:rsidP="00352AC0">
      <w:pPr>
        <w:ind w:left="360" w:right="180" w:hanging="180"/>
      </w:pPr>
    </w:p>
    <w:p w:rsidR="00B04ADE" w:rsidRDefault="00E60D00" w:rsidP="00B04ADE">
      <w:pPr>
        <w:ind w:left="360" w:right="180" w:hanging="180"/>
        <w:rPr>
          <w:ins w:id="408" w:author="DDavis" w:date="2020-04-15T10:04:00Z"/>
        </w:rPr>
        <w:pPrChange w:id="409" w:author="DDavis" w:date="2020-04-15T10:32:00Z">
          <w:pPr>
            <w:spacing w:before="60"/>
            <w:ind w:left="450" w:right="180" w:hanging="270"/>
          </w:pPr>
        </w:pPrChange>
      </w:pPr>
      <w:proofErr w:type="gramStart"/>
      <w:ins w:id="410" w:author="DDavis" w:date="2020-04-15T10:04:00Z">
        <w:r w:rsidRPr="00346BEF">
          <w:t>Artstein, R., Gainer, A., Georgila, K., Leuski, A., Shapiro, A., &amp; Traum, D. (2016).</w:t>
        </w:r>
        <w:proofErr w:type="gramEnd"/>
        <w:r w:rsidRPr="00346BEF">
          <w:t xml:space="preserve"> </w:t>
        </w:r>
        <w:proofErr w:type="gramStart"/>
        <w:r w:rsidRPr="00346BEF">
          <w:t>New dimensions in testimony demonstration.</w:t>
        </w:r>
        <w:proofErr w:type="gramEnd"/>
        <w:r w:rsidRPr="00346BEF">
          <w:t xml:space="preserve"> In Proceedings of the 2016 Conference of the North American Chapter of the Association for Computational Linguistics: Demonstrations (pp. 32-36).</w:t>
        </w:r>
      </w:ins>
    </w:p>
    <w:p w:rsidR="00B04ADE" w:rsidRDefault="00B04ADE" w:rsidP="00352AC0">
      <w:pPr>
        <w:ind w:left="360" w:right="180" w:hanging="180"/>
      </w:pPr>
    </w:p>
    <w:p w:rsidR="00B04ADE" w:rsidRDefault="00E60D00" w:rsidP="00B04ADE">
      <w:pPr>
        <w:pStyle w:val="SIW-Ref"/>
        <w:keepLines/>
        <w:numPr>
          <w:ilvl w:val="0"/>
          <w:numId w:val="0"/>
        </w:numPr>
        <w:tabs>
          <w:tab w:val="clear" w:pos="450"/>
        </w:tabs>
        <w:spacing w:before="0"/>
        <w:ind w:left="360" w:right="180" w:hanging="180"/>
        <w:rPr>
          <w:ins w:id="411" w:author="DDavis" w:date="2020-04-15T10:20:00Z"/>
        </w:rPr>
        <w:pPrChange w:id="412" w:author="DDavis" w:date="2020-04-15T10:32:00Z">
          <w:pPr>
            <w:pStyle w:val="SIW-Ref"/>
            <w:keepLines/>
            <w:numPr>
              <w:numId w:val="0"/>
            </w:numPr>
            <w:tabs>
              <w:tab w:val="clear" w:pos="450"/>
            </w:tabs>
            <w:ind w:left="450" w:right="180" w:hanging="270"/>
          </w:pPr>
        </w:pPrChange>
      </w:pPr>
      <w:ins w:id="413" w:author="DDavis" w:date="2020-04-15T10:04:00Z">
        <w:r>
          <w:t xml:space="preserve">Chowdhury, G. G. (2003). </w:t>
        </w:r>
        <w:proofErr w:type="gramStart"/>
        <w:r>
          <w:t>Natural language processing.</w:t>
        </w:r>
        <w:proofErr w:type="gramEnd"/>
        <w:r w:rsidRPr="000915E9">
          <w:t xml:space="preserve"> </w:t>
        </w:r>
        <w:r w:rsidRPr="00650D3D">
          <w:rPr>
            <w:i/>
          </w:rPr>
          <w:t xml:space="preserve">Annual </w:t>
        </w:r>
        <w:r>
          <w:rPr>
            <w:i/>
          </w:rPr>
          <w:t>R</w:t>
        </w:r>
        <w:r w:rsidRPr="00650D3D">
          <w:rPr>
            <w:i/>
          </w:rPr>
          <w:t xml:space="preserve">eview of </w:t>
        </w:r>
        <w:r>
          <w:rPr>
            <w:i/>
          </w:rPr>
          <w:t>I</w:t>
        </w:r>
        <w:r w:rsidRPr="00650D3D">
          <w:rPr>
            <w:i/>
          </w:rPr>
          <w:t xml:space="preserve">nformation </w:t>
        </w:r>
        <w:r>
          <w:rPr>
            <w:i/>
          </w:rPr>
          <w:t>S</w:t>
        </w:r>
        <w:r w:rsidRPr="00650D3D">
          <w:rPr>
            <w:i/>
          </w:rPr>
          <w:t>cience and</w:t>
        </w:r>
        <w:r>
          <w:rPr>
            <w:i/>
          </w:rPr>
          <w:t xml:space="preserve"> Technology</w:t>
        </w:r>
        <w:r w:rsidRPr="000915E9">
          <w:t>, 37(1), 51-89.</w:t>
        </w:r>
      </w:ins>
    </w:p>
    <w:p w:rsidR="00B04ADE" w:rsidRDefault="00B04ADE" w:rsidP="00B04ADE">
      <w:pPr>
        <w:pStyle w:val="SIW-Ref"/>
        <w:keepLines/>
        <w:numPr>
          <w:ilvl w:val="0"/>
          <w:numId w:val="0"/>
        </w:numPr>
        <w:tabs>
          <w:tab w:val="clear" w:pos="450"/>
        </w:tabs>
        <w:spacing w:before="0"/>
        <w:ind w:left="360" w:right="180" w:hanging="180"/>
        <w:rPr>
          <w:ins w:id="414" w:author="DDavis" w:date="2020-04-15T10:04:00Z"/>
        </w:rPr>
        <w:pPrChange w:id="415" w:author="DDavis" w:date="2020-04-15T10:32:00Z">
          <w:pPr>
            <w:pStyle w:val="SIW-Ref"/>
            <w:keepLines/>
            <w:numPr>
              <w:numId w:val="0"/>
            </w:numPr>
            <w:tabs>
              <w:tab w:val="clear" w:pos="450"/>
            </w:tabs>
            <w:ind w:left="450" w:right="180" w:hanging="270"/>
          </w:pPr>
        </w:pPrChange>
      </w:pPr>
    </w:p>
    <w:p w:rsidR="00B04ADE" w:rsidRDefault="00E60D00" w:rsidP="00352AC0">
      <w:pPr>
        <w:ind w:left="360" w:right="180" w:hanging="180"/>
      </w:pPr>
      <w:proofErr w:type="gramStart"/>
      <w:ins w:id="416" w:author="DDavis" w:date="2020-04-15T10:04:00Z">
        <w:r w:rsidRPr="000915E9">
          <w:t>Collobert, R., &amp; Weston, J. (2008, July).</w:t>
        </w:r>
        <w:proofErr w:type="gramEnd"/>
        <w:r w:rsidRPr="000915E9">
          <w:t xml:space="preserve"> A unified architecture for natural language processing: Deep neural networks with multitask learning.</w:t>
        </w:r>
        <w:r>
          <w:t xml:space="preserve"> </w:t>
        </w:r>
        <w:r w:rsidRPr="000915E9">
          <w:t xml:space="preserve">In Proceedings of the </w:t>
        </w:r>
        <w:r w:rsidRPr="003C2C05">
          <w:rPr>
            <w:i/>
          </w:rPr>
          <w:t>25</w:t>
        </w:r>
        <w:r w:rsidRPr="003C2C05">
          <w:rPr>
            <w:i/>
            <w:vertAlign w:val="superscript"/>
          </w:rPr>
          <w:t>th</w:t>
        </w:r>
        <w:r w:rsidRPr="003C2C05">
          <w:rPr>
            <w:i/>
          </w:rPr>
          <w:t xml:space="preserve"> International Conference on Machine Learning</w:t>
        </w:r>
      </w:ins>
    </w:p>
    <w:p w:rsidR="00B04ADE" w:rsidRDefault="00B04ADE" w:rsidP="00352AC0">
      <w:pPr>
        <w:ind w:left="360" w:right="180" w:hanging="180"/>
        <w:rPr>
          <w:ins w:id="417" w:author="DDavis" w:date="2020-04-15T10:35:00Z"/>
        </w:rPr>
      </w:pPr>
    </w:p>
    <w:p w:rsidR="003C2C05" w:rsidRPr="00283DF9" w:rsidRDefault="003C2C05" w:rsidP="00352AC0">
      <w:pPr>
        <w:pStyle w:val="ModSimRefs"/>
        <w:ind w:left="360" w:hanging="180"/>
        <w:rPr>
          <w:ins w:id="418" w:author="DDavis" w:date="2020-04-15T10:35:00Z"/>
        </w:rPr>
      </w:pPr>
      <w:proofErr w:type="gramStart"/>
      <w:ins w:id="419" w:author="DDavis" w:date="2020-04-15T10:35:00Z">
        <w:r w:rsidRPr="00283DF9">
          <w:t>Davis, D. M., Predovich, K.B., Stassi, F.J., Spaulding, H., Shaw, K &amp; Nye, B.D. (2018).</w:t>
        </w:r>
        <w:proofErr w:type="gramEnd"/>
        <w:r w:rsidRPr="00283DF9">
          <w:t xml:space="preserve"> Enhancing Menteeship: Improving Career Selection for Potential </w:t>
        </w:r>
        <w:proofErr w:type="gramStart"/>
        <w:r w:rsidRPr="00283DF9">
          <w:t>DoD</w:t>
        </w:r>
        <w:proofErr w:type="gramEnd"/>
        <w:r w:rsidRPr="00283DF9">
          <w:t xml:space="preserve"> Personnel. In the </w:t>
        </w:r>
        <w:r w:rsidRPr="00283DF9">
          <w:rPr>
            <w:i/>
          </w:rPr>
          <w:t>Proceedings of the SISO Fall Simulation Innovation Workshop</w:t>
        </w:r>
        <w:r w:rsidRPr="00283DF9">
          <w:t>, Orlando, Florida:</w:t>
        </w:r>
        <w:r>
          <w:t xml:space="preserve"> </w:t>
        </w:r>
        <w:r w:rsidRPr="00283DF9">
          <w:t xml:space="preserve">SISO </w:t>
        </w:r>
      </w:ins>
    </w:p>
    <w:p w:rsidR="00B04ADE" w:rsidRDefault="00B04ADE" w:rsidP="00352AC0">
      <w:pPr>
        <w:ind w:left="360" w:right="180" w:hanging="180"/>
      </w:pPr>
    </w:p>
    <w:p w:rsidR="00B04ADE" w:rsidRDefault="00E60D00" w:rsidP="00B04ADE">
      <w:pPr>
        <w:pStyle w:val="SIW-Ref"/>
        <w:keepLines/>
        <w:numPr>
          <w:ilvl w:val="0"/>
          <w:numId w:val="0"/>
        </w:numPr>
        <w:tabs>
          <w:tab w:val="clear" w:pos="450"/>
        </w:tabs>
        <w:spacing w:before="0"/>
        <w:ind w:left="360" w:right="180" w:hanging="180"/>
        <w:rPr>
          <w:ins w:id="420" w:author="DDavis" w:date="2020-04-15T10:05:00Z"/>
        </w:rPr>
        <w:pPrChange w:id="421" w:author="DDavis" w:date="2020-04-15T10:32:00Z">
          <w:pPr>
            <w:pStyle w:val="SIW-Ref"/>
            <w:keepLines/>
            <w:numPr>
              <w:numId w:val="0"/>
            </w:numPr>
            <w:tabs>
              <w:tab w:val="clear" w:pos="450"/>
            </w:tabs>
            <w:ind w:left="450" w:right="180" w:hanging="270"/>
          </w:pPr>
        </w:pPrChange>
      </w:pPr>
      <w:proofErr w:type="gramStart"/>
      <w:ins w:id="422" w:author="DDavis" w:date="2020-04-15T10:05:00Z">
        <w:r>
          <w:t>ICT, (2019).</w:t>
        </w:r>
        <w:proofErr w:type="gramEnd"/>
        <w:r>
          <w:t xml:space="preserve"> </w:t>
        </w:r>
        <w:r w:rsidRPr="000E543B">
          <w:rPr>
            <w:i/>
          </w:rPr>
          <w:t>Virtual Humans</w:t>
        </w:r>
        <w:r>
          <w:t xml:space="preserve">, Retrieved 17 February 2019 from: </w:t>
        </w:r>
        <w:r w:rsidRPr="000E543B">
          <w:t>http://ict.usc.edu/groups/virtual-humans/</w:t>
        </w:r>
      </w:ins>
    </w:p>
    <w:p w:rsidR="00B04ADE" w:rsidRDefault="00B04ADE" w:rsidP="00B04ADE">
      <w:pPr>
        <w:pStyle w:val="ModSimRefs"/>
        <w:spacing w:after="0"/>
        <w:ind w:left="360" w:hanging="180"/>
        <w:rPr>
          <w:ins w:id="423" w:author="DDavis" w:date="2020-04-15T10:19:00Z"/>
        </w:rPr>
        <w:pPrChange w:id="424" w:author="DDavis" w:date="2020-04-15T10:32:00Z">
          <w:pPr>
            <w:pStyle w:val="ModSimRefs"/>
          </w:pPr>
        </w:pPrChange>
      </w:pPr>
    </w:p>
    <w:p w:rsidR="00B04ADE" w:rsidRDefault="00843C2B" w:rsidP="00B04ADE">
      <w:pPr>
        <w:pStyle w:val="ModSimRefs"/>
        <w:spacing w:after="0"/>
        <w:ind w:left="360" w:hanging="180"/>
        <w:rPr>
          <w:ins w:id="425" w:author="DDavis" w:date="2020-04-15T10:18:00Z"/>
        </w:rPr>
        <w:pPrChange w:id="426" w:author="DDavis" w:date="2020-04-15T10:32:00Z">
          <w:pPr>
            <w:pStyle w:val="ModSimRefs"/>
          </w:pPr>
        </w:pPrChange>
      </w:pPr>
      <w:proofErr w:type="gramStart"/>
      <w:ins w:id="427" w:author="DDavis" w:date="2020-04-15T10:18:00Z">
        <w:r w:rsidRPr="004355AF">
          <w:t>Kaimakis, N.J., Davis, D.M., Breck, S. &amp; Nye, B.D. (2018).</w:t>
        </w:r>
        <w:proofErr w:type="gramEnd"/>
        <w:r w:rsidRPr="004355AF">
          <w:t xml:space="preserve"> Domain-Specific Reduction of Language Model Databases: Overcoming Chatbot Implementation Obstacles. </w:t>
        </w:r>
        <w:proofErr w:type="gramStart"/>
        <w:r w:rsidRPr="004355AF">
          <w:t xml:space="preserve">In the </w:t>
        </w:r>
        <w:r w:rsidRPr="00AB1112">
          <w:rPr>
            <w:i/>
          </w:rPr>
          <w:t xml:space="preserve">Proceedings of the </w:t>
        </w:r>
        <w:r>
          <w:rPr>
            <w:i/>
          </w:rPr>
          <w:t>MODSIM</w:t>
        </w:r>
        <w:r w:rsidRPr="00AB1112">
          <w:rPr>
            <w:i/>
          </w:rPr>
          <w:t xml:space="preserve"> World Conference</w:t>
        </w:r>
        <w:r w:rsidRPr="004355AF">
          <w:t>, Norfolk, Virginia.</w:t>
        </w:r>
        <w:proofErr w:type="gramEnd"/>
      </w:ins>
    </w:p>
    <w:p w:rsidR="00B04ADE" w:rsidRDefault="00B04ADE" w:rsidP="00352AC0">
      <w:pPr>
        <w:ind w:left="360" w:right="180" w:hanging="180"/>
        <w:rPr>
          <w:ins w:id="428" w:author="DDavis" w:date="2020-04-15T10:06:00Z"/>
        </w:rPr>
      </w:pPr>
    </w:p>
    <w:p w:rsidR="00B04ADE" w:rsidRDefault="00FE7EEB" w:rsidP="00B04ADE">
      <w:pPr>
        <w:pStyle w:val="ModSimRefs"/>
        <w:spacing w:after="0"/>
        <w:ind w:left="360" w:hanging="180"/>
        <w:rPr>
          <w:ins w:id="429" w:author="DDavis" w:date="2020-04-15T10:22:00Z"/>
        </w:rPr>
        <w:pPrChange w:id="430" w:author="DDavis" w:date="2020-04-15T10:32:00Z">
          <w:pPr>
            <w:pStyle w:val="ModSimRefs"/>
          </w:pPr>
        </w:pPrChange>
      </w:pPr>
      <w:proofErr w:type="gramStart"/>
      <w:ins w:id="431" w:author="DDavis" w:date="2020-04-15T10:22:00Z">
        <w:r w:rsidRPr="004355AF">
          <w:t>Kaimakis, N.J., Davis, D.M., Breck, S. &amp; Nye, B.D. (2018).</w:t>
        </w:r>
        <w:proofErr w:type="gramEnd"/>
        <w:r w:rsidRPr="004355AF">
          <w:t xml:space="preserve"> Domain-Specific Reduction of Language Model Databases: Overcoming Chatbot Implementation Obstacles. </w:t>
        </w:r>
        <w:proofErr w:type="gramStart"/>
        <w:r w:rsidRPr="004355AF">
          <w:t xml:space="preserve">In the </w:t>
        </w:r>
        <w:r w:rsidRPr="00AB1112">
          <w:rPr>
            <w:i/>
          </w:rPr>
          <w:t xml:space="preserve">Proceedings of the </w:t>
        </w:r>
        <w:r>
          <w:rPr>
            <w:i/>
          </w:rPr>
          <w:t>MODSIM</w:t>
        </w:r>
        <w:r w:rsidRPr="00AB1112">
          <w:rPr>
            <w:i/>
          </w:rPr>
          <w:t xml:space="preserve"> World Conference</w:t>
        </w:r>
        <w:r w:rsidRPr="004355AF">
          <w:t>, Norfolk, Virginia.</w:t>
        </w:r>
        <w:proofErr w:type="gramEnd"/>
      </w:ins>
    </w:p>
    <w:p w:rsidR="00B04ADE" w:rsidRDefault="00B04ADE" w:rsidP="00B04ADE">
      <w:pPr>
        <w:pStyle w:val="ModSimRefs"/>
        <w:spacing w:after="0"/>
        <w:ind w:left="360" w:hanging="180"/>
        <w:rPr>
          <w:ins w:id="432" w:author="DDavis" w:date="2020-04-15T10:22:00Z"/>
        </w:rPr>
        <w:pPrChange w:id="433" w:author="DDavis" w:date="2020-04-15T10:32:00Z">
          <w:pPr>
            <w:pStyle w:val="ModSimRefs"/>
          </w:pPr>
        </w:pPrChange>
      </w:pPr>
    </w:p>
    <w:p w:rsidR="00B04ADE" w:rsidRDefault="00E60D00" w:rsidP="00B04ADE">
      <w:pPr>
        <w:pStyle w:val="SIW-Ref"/>
        <w:numPr>
          <w:ilvl w:val="0"/>
          <w:numId w:val="0"/>
        </w:numPr>
        <w:tabs>
          <w:tab w:val="clear" w:pos="450"/>
        </w:tabs>
        <w:spacing w:before="0"/>
        <w:ind w:left="360" w:right="180" w:hanging="180"/>
        <w:rPr>
          <w:ins w:id="434" w:author="DDavis" w:date="2020-04-15T10:22:00Z"/>
        </w:rPr>
        <w:pPrChange w:id="435" w:author="DDavis" w:date="2020-04-15T10:32:00Z">
          <w:pPr>
            <w:pStyle w:val="SIW-Ref"/>
            <w:numPr>
              <w:numId w:val="0"/>
            </w:numPr>
            <w:tabs>
              <w:tab w:val="clear" w:pos="450"/>
            </w:tabs>
            <w:ind w:left="450" w:right="180" w:hanging="270"/>
          </w:pPr>
        </w:pPrChange>
      </w:pPr>
      <w:proofErr w:type="gramStart"/>
      <w:ins w:id="436" w:author="DDavis" w:date="2020-04-15T10:07:00Z">
        <w:r w:rsidRPr="000915E9">
          <w:t xml:space="preserve">Kenny, P., Hartholt, A., Gratch, J., Swartout, W., Traum, D., Marsella, S., </w:t>
        </w:r>
        <w:r>
          <w:t>&amp; Piepol, D. (2007, November).</w:t>
        </w:r>
        <w:proofErr w:type="gramEnd"/>
        <w:r>
          <w:t xml:space="preserve"> </w:t>
        </w:r>
      </w:ins>
      <w:proofErr w:type="gramStart"/>
      <w:ins w:id="437" w:author="DDavis" w:date="2020-04-15T10:22:00Z">
        <w:r w:rsidR="00FE7EEB" w:rsidRPr="000915E9">
          <w:t>Building interactive virtual hu</w:t>
        </w:r>
        <w:r w:rsidR="00FE7EEB">
          <w:t>mans for training environments.</w:t>
        </w:r>
        <w:proofErr w:type="gramEnd"/>
        <w:r w:rsidR="00FE7EEB" w:rsidRPr="000915E9">
          <w:t xml:space="preserve"> </w:t>
        </w:r>
        <w:proofErr w:type="gramStart"/>
        <w:r w:rsidR="00FE7EEB" w:rsidRPr="000915E9">
          <w:t xml:space="preserve">In Proceedings of </w:t>
        </w:r>
        <w:r w:rsidR="00FE7EEB" w:rsidRPr="00592083">
          <w:rPr>
            <w:i/>
          </w:rPr>
          <w:t xml:space="preserve">Interservice/Industry Training, Simulation and Education Conference </w:t>
        </w:r>
        <w:r w:rsidR="00FE7EEB" w:rsidRPr="000915E9">
          <w:t>(Vol. 174).</w:t>
        </w:r>
        <w:proofErr w:type="gramEnd"/>
      </w:ins>
    </w:p>
    <w:p w:rsidR="00B04ADE" w:rsidRDefault="00B04ADE" w:rsidP="00352AC0">
      <w:pPr>
        <w:ind w:left="360" w:right="180" w:hanging="180"/>
        <w:rPr>
          <w:ins w:id="438" w:author="DDavis" w:date="2020-04-15T10:06:00Z"/>
        </w:rPr>
      </w:pPr>
    </w:p>
    <w:p w:rsidR="00B04ADE" w:rsidRDefault="00E60D00" w:rsidP="00B04ADE">
      <w:pPr>
        <w:pStyle w:val="SIW-Ref"/>
        <w:keepLines/>
        <w:numPr>
          <w:ilvl w:val="0"/>
          <w:numId w:val="0"/>
        </w:numPr>
        <w:tabs>
          <w:tab w:val="clear" w:pos="450"/>
        </w:tabs>
        <w:spacing w:before="0"/>
        <w:ind w:left="360" w:right="180" w:hanging="180"/>
        <w:rPr>
          <w:ins w:id="439" w:author="DDavis" w:date="2020-04-15T10:07:00Z"/>
        </w:rPr>
        <w:pPrChange w:id="440" w:author="DDavis" w:date="2020-04-15T10:32:00Z">
          <w:pPr>
            <w:pStyle w:val="SIW-Ref"/>
            <w:keepLines/>
            <w:numPr>
              <w:numId w:val="0"/>
            </w:numPr>
            <w:tabs>
              <w:tab w:val="clear" w:pos="450"/>
            </w:tabs>
            <w:ind w:left="450" w:right="180" w:hanging="270"/>
          </w:pPr>
        </w:pPrChange>
      </w:pPr>
      <w:ins w:id="441" w:author="DDavis" w:date="2020-04-15T10:07:00Z">
        <w:r>
          <w:t xml:space="preserve">Lee, K. F. (1988). </w:t>
        </w:r>
        <w:r w:rsidRPr="000915E9">
          <w:t>Automatic speech recognition: the d</w:t>
        </w:r>
        <w:r>
          <w:t>evelopment of the SPHINX system.</w:t>
        </w:r>
        <w:r w:rsidRPr="000915E9">
          <w:t xml:space="preserve"> </w:t>
        </w:r>
        <w:proofErr w:type="gramStart"/>
        <w:r w:rsidRPr="000915E9">
          <w:t>(Vol. 62).</w:t>
        </w:r>
        <w:proofErr w:type="gramEnd"/>
        <w:r w:rsidRPr="000915E9">
          <w:t xml:space="preserve"> </w:t>
        </w:r>
        <w:proofErr w:type="gramStart"/>
        <w:r w:rsidRPr="00592083">
          <w:rPr>
            <w:i/>
          </w:rPr>
          <w:t>Springer Science &amp; Business Media.</w:t>
        </w:r>
        <w:proofErr w:type="gramEnd"/>
      </w:ins>
    </w:p>
    <w:p w:rsidR="00B04ADE" w:rsidRDefault="00B04ADE" w:rsidP="00B04ADE">
      <w:pPr>
        <w:pStyle w:val="SIW-Ref"/>
        <w:keepLines/>
        <w:numPr>
          <w:ilvl w:val="0"/>
          <w:numId w:val="0"/>
        </w:numPr>
        <w:tabs>
          <w:tab w:val="clear" w:pos="450"/>
        </w:tabs>
        <w:spacing w:before="0"/>
        <w:ind w:left="360" w:right="180" w:hanging="180"/>
        <w:rPr>
          <w:ins w:id="442" w:author="DDavis" w:date="2020-04-15T10:25:00Z"/>
        </w:rPr>
        <w:pPrChange w:id="443" w:author="DDavis" w:date="2020-04-15T10:32:00Z">
          <w:pPr>
            <w:pStyle w:val="SIW-Ref"/>
            <w:keepLines/>
            <w:numPr>
              <w:numId w:val="0"/>
            </w:numPr>
            <w:tabs>
              <w:tab w:val="clear" w:pos="450"/>
            </w:tabs>
            <w:ind w:left="450" w:right="180" w:hanging="270"/>
          </w:pPr>
        </w:pPrChange>
      </w:pPr>
    </w:p>
    <w:p w:rsidR="00B04ADE" w:rsidRDefault="00843C2B" w:rsidP="00B04ADE">
      <w:pPr>
        <w:pStyle w:val="SIW-Ref"/>
        <w:keepLines/>
        <w:numPr>
          <w:ilvl w:val="0"/>
          <w:numId w:val="0"/>
        </w:numPr>
        <w:tabs>
          <w:tab w:val="clear" w:pos="450"/>
        </w:tabs>
        <w:spacing w:before="0"/>
        <w:ind w:left="360" w:right="180" w:hanging="180"/>
        <w:rPr>
          <w:ins w:id="444" w:author="DDavis" w:date="2020-04-15T10:30:00Z"/>
        </w:rPr>
        <w:pPrChange w:id="445" w:author="DDavis" w:date="2020-04-15T10:32:00Z">
          <w:pPr>
            <w:pStyle w:val="SIW-Ref"/>
            <w:keepLines/>
            <w:numPr>
              <w:numId w:val="0"/>
            </w:numPr>
            <w:tabs>
              <w:tab w:val="clear" w:pos="450"/>
            </w:tabs>
            <w:ind w:left="450" w:right="180" w:hanging="270"/>
          </w:pPr>
        </w:pPrChange>
      </w:pPr>
      <w:proofErr w:type="gramStart"/>
      <w:ins w:id="446" w:author="DDavis" w:date="2020-04-15T10:17:00Z">
        <w:r w:rsidRPr="00283DF9">
          <w:t>Rizzo, A., Forbell, E., Lange, B., Galen Buckwalter, J., Williams, J., Sagae, K., &amp; Traum, D. (2012).</w:t>
        </w:r>
        <w:proofErr w:type="gramEnd"/>
        <w:r w:rsidRPr="00283DF9">
          <w:t xml:space="preserve"> Simcoach: an </w:t>
        </w:r>
        <w:r>
          <w:t>O</w:t>
        </w:r>
        <w:r w:rsidRPr="00283DF9">
          <w:t xml:space="preserve">nline </w:t>
        </w:r>
        <w:r>
          <w:t>I</w:t>
        </w:r>
        <w:r w:rsidRPr="00283DF9">
          <w:t xml:space="preserve">ntelligent </w:t>
        </w:r>
        <w:r>
          <w:t>Virtual H</w:t>
        </w:r>
        <w:r w:rsidRPr="00283DF9">
          <w:t xml:space="preserve">uman </w:t>
        </w:r>
        <w:r>
          <w:t>A</w:t>
        </w:r>
        <w:r w:rsidRPr="00283DF9">
          <w:t xml:space="preserve">gent </w:t>
        </w:r>
        <w:r>
          <w:t>S</w:t>
        </w:r>
        <w:r w:rsidRPr="00283DF9">
          <w:t xml:space="preserve">ystem for </w:t>
        </w:r>
        <w:r>
          <w:t>B</w:t>
        </w:r>
        <w:r w:rsidRPr="00283DF9">
          <w:t xml:space="preserve">reaking </w:t>
        </w:r>
        <w:proofErr w:type="gramStart"/>
        <w:r>
          <w:t>D</w:t>
        </w:r>
        <w:r w:rsidRPr="00283DF9">
          <w:t>own</w:t>
        </w:r>
        <w:proofErr w:type="gramEnd"/>
        <w:r w:rsidRPr="00283DF9">
          <w:t xml:space="preserve"> </w:t>
        </w:r>
        <w:r>
          <w:t>B</w:t>
        </w:r>
        <w:r w:rsidRPr="00283DF9">
          <w:t xml:space="preserve">arriers to </w:t>
        </w:r>
        <w:r>
          <w:t>C</w:t>
        </w:r>
        <w:r w:rsidRPr="00283DF9">
          <w:t xml:space="preserve">are for </w:t>
        </w:r>
        <w:r>
          <w:t>S</w:t>
        </w:r>
        <w:r w:rsidRPr="00283DF9">
          <w:t xml:space="preserve">ervice </w:t>
        </w:r>
        <w:r>
          <w:t>M</w:t>
        </w:r>
        <w:r w:rsidRPr="00283DF9">
          <w:t xml:space="preserve">embers and </w:t>
        </w:r>
        <w:r>
          <w:t>V</w:t>
        </w:r>
        <w:r w:rsidRPr="00283DF9">
          <w:t xml:space="preserve">eterans. </w:t>
        </w:r>
        <w:r w:rsidRPr="00283DF9">
          <w:rPr>
            <w:i/>
          </w:rPr>
          <w:t>Healing War Trauma A Handbook of Creative Approaches</w:t>
        </w:r>
        <w:r w:rsidRPr="00283DF9">
          <w:t>. Taylor &amp; Francis</w:t>
        </w:r>
      </w:ins>
    </w:p>
    <w:p w:rsidR="00B04ADE" w:rsidRDefault="00B04ADE" w:rsidP="00B04ADE">
      <w:pPr>
        <w:pStyle w:val="SIW-Ref"/>
        <w:keepLines/>
        <w:numPr>
          <w:ilvl w:val="0"/>
          <w:numId w:val="0"/>
        </w:numPr>
        <w:tabs>
          <w:tab w:val="clear" w:pos="450"/>
        </w:tabs>
        <w:spacing w:before="0"/>
        <w:ind w:left="360" w:right="180" w:hanging="180"/>
        <w:rPr>
          <w:ins w:id="447" w:author="DDavis" w:date="2020-04-15T10:18:00Z"/>
        </w:rPr>
        <w:pPrChange w:id="448" w:author="DDavis" w:date="2020-04-15T10:32:00Z">
          <w:pPr>
            <w:pStyle w:val="SIW-Ref"/>
            <w:keepLines/>
            <w:numPr>
              <w:numId w:val="0"/>
            </w:numPr>
            <w:tabs>
              <w:tab w:val="clear" w:pos="450"/>
            </w:tabs>
            <w:ind w:left="450" w:right="180" w:hanging="270"/>
          </w:pPr>
        </w:pPrChange>
      </w:pPr>
    </w:p>
    <w:p w:rsidR="00B04ADE" w:rsidRDefault="00E60D00" w:rsidP="00B04ADE">
      <w:pPr>
        <w:pStyle w:val="SIW-Ref"/>
        <w:keepLines/>
        <w:numPr>
          <w:ilvl w:val="0"/>
          <w:numId w:val="0"/>
        </w:numPr>
        <w:tabs>
          <w:tab w:val="clear" w:pos="450"/>
        </w:tabs>
        <w:spacing w:before="0"/>
        <w:ind w:left="360" w:right="180" w:hanging="180"/>
        <w:rPr>
          <w:ins w:id="449" w:author="DDavis" w:date="2020-04-15T10:30:00Z"/>
        </w:rPr>
        <w:pPrChange w:id="450" w:author="DDavis" w:date="2020-04-15T10:32:00Z">
          <w:pPr>
            <w:pStyle w:val="SIW-Ref"/>
            <w:keepLines/>
            <w:numPr>
              <w:numId w:val="0"/>
            </w:numPr>
            <w:tabs>
              <w:tab w:val="clear" w:pos="450"/>
            </w:tabs>
            <w:ind w:left="450" w:right="180" w:hanging="270"/>
          </w:pPr>
        </w:pPrChange>
      </w:pPr>
      <w:proofErr w:type="gramStart"/>
      <w:ins w:id="451" w:author="DDavis" w:date="2020-04-15T10:07:00Z">
        <w:r w:rsidRPr="000915E9">
          <w:t>Satori, H, Har</w:t>
        </w:r>
        <w:r>
          <w:t>ti, M., &amp; Chenfour, N. (2007).</w:t>
        </w:r>
        <w:proofErr w:type="gramEnd"/>
        <w:r>
          <w:t xml:space="preserve"> </w:t>
        </w:r>
        <w:proofErr w:type="gramStart"/>
        <w:r w:rsidRPr="000915E9">
          <w:t>Introduction to Arabic speech recog</w:t>
        </w:r>
        <w:r>
          <w:t>nition using CMU Sphinx system.</w:t>
        </w:r>
        <w:proofErr w:type="gramEnd"/>
        <w:r w:rsidRPr="000915E9">
          <w:t xml:space="preserve"> </w:t>
        </w:r>
        <w:proofErr w:type="gramStart"/>
        <w:r w:rsidRPr="00650D3D">
          <w:rPr>
            <w:i/>
          </w:rPr>
          <w:t>arXiv</w:t>
        </w:r>
        <w:proofErr w:type="gramEnd"/>
        <w:r w:rsidRPr="00650D3D">
          <w:rPr>
            <w:i/>
          </w:rPr>
          <w:t xml:space="preserve"> preprint</w:t>
        </w:r>
        <w:r w:rsidRPr="000915E9">
          <w:t xml:space="preserve"> arXiv:0704.2083.</w:t>
        </w:r>
      </w:ins>
    </w:p>
    <w:p w:rsidR="00B04ADE" w:rsidRDefault="00B04ADE" w:rsidP="00B04ADE">
      <w:pPr>
        <w:pStyle w:val="SIW-Ref"/>
        <w:keepLines/>
        <w:numPr>
          <w:ilvl w:val="0"/>
          <w:numId w:val="0"/>
        </w:numPr>
        <w:tabs>
          <w:tab w:val="clear" w:pos="450"/>
        </w:tabs>
        <w:spacing w:before="0"/>
        <w:ind w:left="360" w:right="180" w:hanging="180"/>
        <w:rPr>
          <w:ins w:id="452" w:author="DDavis" w:date="2020-04-15T10:07:00Z"/>
        </w:rPr>
        <w:pPrChange w:id="453" w:author="DDavis" w:date="2020-04-15T10:32:00Z">
          <w:pPr>
            <w:pStyle w:val="SIW-Ref"/>
            <w:keepLines/>
            <w:numPr>
              <w:numId w:val="0"/>
            </w:numPr>
            <w:tabs>
              <w:tab w:val="clear" w:pos="450"/>
            </w:tabs>
            <w:ind w:left="450" w:right="180" w:hanging="270"/>
          </w:pPr>
        </w:pPrChange>
      </w:pPr>
    </w:p>
    <w:p w:rsidR="00B04ADE" w:rsidRDefault="00FE7EEB" w:rsidP="00352AC0">
      <w:pPr>
        <w:ind w:left="360" w:right="180" w:hanging="180"/>
        <w:rPr>
          <w:ins w:id="454" w:author="DDavis" w:date="2020-04-15T10:06:00Z"/>
        </w:rPr>
      </w:pPr>
      <w:ins w:id="455" w:author="DDavis" w:date="2020-04-15T10:30:00Z">
        <w:r w:rsidRPr="000915E9">
          <w:t>Rizzo, A., Lange, B., Buckwalter, J. G., Forbell, E., Kim, J., Sagae,</w:t>
        </w:r>
        <w:r>
          <w:t xml:space="preserve"> K</w:t>
        </w:r>
        <w:proofErr w:type="gramStart"/>
        <w:r>
          <w:t>., ...</w:t>
        </w:r>
        <w:proofErr w:type="gramEnd"/>
        <w:r>
          <w:t xml:space="preserve"> &amp; Parsons, T. (2011). </w:t>
        </w:r>
        <w:r w:rsidRPr="000915E9">
          <w:t>SimCoach: an intelligent virtual human system for providing heal</w:t>
        </w:r>
        <w:r>
          <w:t>thcare information and support</w:t>
        </w:r>
        <w:r w:rsidRPr="003C2C05">
          <w:rPr>
            <w:i/>
          </w:rPr>
          <w:t xml:space="preserve">. International Journal on Disability and Human Development, </w:t>
        </w:r>
        <w:r w:rsidRPr="000915E9">
          <w:t>10(4), 277-281</w:t>
        </w:r>
      </w:ins>
    </w:p>
    <w:p w:rsidR="00B04ADE" w:rsidRDefault="00B04ADE" w:rsidP="00B04ADE">
      <w:pPr>
        <w:pStyle w:val="SIW-Ref"/>
        <w:keepLines/>
        <w:numPr>
          <w:ilvl w:val="0"/>
          <w:numId w:val="0"/>
        </w:numPr>
        <w:tabs>
          <w:tab w:val="clear" w:pos="450"/>
        </w:tabs>
        <w:spacing w:before="0"/>
        <w:ind w:left="360" w:right="180" w:hanging="180"/>
        <w:rPr>
          <w:ins w:id="456" w:author="DDavis" w:date="2020-04-15T10:31:00Z"/>
        </w:rPr>
        <w:pPrChange w:id="457" w:author="DDavis" w:date="2020-04-15T10:32:00Z">
          <w:pPr>
            <w:pStyle w:val="SIW-Ref"/>
            <w:keepLines/>
            <w:numPr>
              <w:numId w:val="0"/>
            </w:numPr>
            <w:tabs>
              <w:tab w:val="clear" w:pos="450"/>
            </w:tabs>
            <w:ind w:left="450" w:right="180" w:hanging="270"/>
          </w:pPr>
        </w:pPrChange>
      </w:pPr>
    </w:p>
    <w:p w:rsidR="00B04ADE" w:rsidRDefault="00E60D00" w:rsidP="00B04ADE">
      <w:pPr>
        <w:pStyle w:val="SIW-Ref"/>
        <w:keepLines/>
        <w:numPr>
          <w:ilvl w:val="0"/>
          <w:numId w:val="0"/>
        </w:numPr>
        <w:tabs>
          <w:tab w:val="clear" w:pos="450"/>
        </w:tabs>
        <w:spacing w:before="0"/>
        <w:ind w:left="360" w:right="180" w:hanging="180"/>
        <w:rPr>
          <w:ins w:id="458" w:author="DDavis" w:date="2020-04-15T10:10:00Z"/>
        </w:rPr>
        <w:pPrChange w:id="459" w:author="DDavis" w:date="2020-04-15T10:32:00Z">
          <w:pPr>
            <w:pStyle w:val="SIW-Ref"/>
            <w:keepLines/>
            <w:numPr>
              <w:numId w:val="0"/>
            </w:numPr>
            <w:tabs>
              <w:tab w:val="clear" w:pos="450"/>
            </w:tabs>
            <w:ind w:left="450" w:right="180" w:hanging="270"/>
          </w:pPr>
        </w:pPrChange>
      </w:pPr>
      <w:ins w:id="460" w:author="DDavis" w:date="2020-04-15T10:08:00Z">
        <w:r w:rsidRPr="000915E9">
          <w:t>Swartout, W. R., Nye, B. D., Hartholt, A., Reilly, A., Graesser, A. C., VanLehn, K</w:t>
        </w:r>
        <w:proofErr w:type="gramStart"/>
        <w:r w:rsidRPr="000915E9">
          <w:t>.,</w:t>
        </w:r>
        <w:r>
          <w:t xml:space="preserve"> ...</w:t>
        </w:r>
        <w:proofErr w:type="gramEnd"/>
        <w:r>
          <w:t xml:space="preserve"> &amp; Wang, L. (2016, March). </w:t>
        </w:r>
        <w:proofErr w:type="gramStart"/>
        <w:r w:rsidRPr="000915E9">
          <w:t>Designing a Personal Assistant for Life-Long</w:t>
        </w:r>
        <w:r>
          <w:t xml:space="preserve"> Learning (PAL3).</w:t>
        </w:r>
        <w:proofErr w:type="gramEnd"/>
        <w:r w:rsidRPr="000915E9">
          <w:t xml:space="preserve"> </w:t>
        </w:r>
        <w:proofErr w:type="gramStart"/>
        <w:r w:rsidRPr="000915E9">
          <w:t xml:space="preserve">In </w:t>
        </w:r>
        <w:r w:rsidRPr="00650D3D">
          <w:rPr>
            <w:i/>
          </w:rPr>
          <w:t>The Twenty-Ninth International Flairs Conference</w:t>
        </w:r>
        <w:r w:rsidRPr="000915E9">
          <w:t>.</w:t>
        </w:r>
      </w:ins>
      <w:proofErr w:type="gramEnd"/>
      <w:ins w:id="461" w:author="DDavis" w:date="2020-04-15T10:10:00Z">
        <w:r w:rsidR="00843C2B" w:rsidRPr="00843C2B">
          <w:t xml:space="preserve"> </w:t>
        </w:r>
      </w:ins>
    </w:p>
    <w:p w:rsidR="00B04ADE" w:rsidRDefault="00B04ADE" w:rsidP="00B04ADE">
      <w:pPr>
        <w:pStyle w:val="SIW-Ref"/>
        <w:keepLines/>
        <w:numPr>
          <w:ilvl w:val="0"/>
          <w:numId w:val="0"/>
        </w:numPr>
        <w:tabs>
          <w:tab w:val="clear" w:pos="450"/>
        </w:tabs>
        <w:spacing w:before="0"/>
        <w:ind w:left="360" w:right="180" w:hanging="180"/>
        <w:rPr>
          <w:ins w:id="462" w:author="DDavis" w:date="2020-04-15T10:31:00Z"/>
        </w:rPr>
        <w:pPrChange w:id="463" w:author="DDavis" w:date="2020-04-15T10:32:00Z">
          <w:pPr>
            <w:pStyle w:val="SIW-Ref"/>
            <w:keepLines/>
            <w:numPr>
              <w:numId w:val="0"/>
            </w:numPr>
            <w:tabs>
              <w:tab w:val="clear" w:pos="450"/>
            </w:tabs>
            <w:ind w:left="450" w:right="180" w:hanging="270"/>
          </w:pPr>
        </w:pPrChange>
      </w:pPr>
    </w:p>
    <w:p w:rsidR="00B04ADE" w:rsidRDefault="00843C2B" w:rsidP="00B04ADE">
      <w:pPr>
        <w:pStyle w:val="SIW-Ref"/>
        <w:keepLines/>
        <w:numPr>
          <w:ilvl w:val="0"/>
          <w:numId w:val="0"/>
        </w:numPr>
        <w:tabs>
          <w:tab w:val="clear" w:pos="450"/>
        </w:tabs>
        <w:spacing w:before="0"/>
        <w:ind w:left="360" w:right="180" w:hanging="180"/>
        <w:rPr>
          <w:ins w:id="464" w:author="DDavis" w:date="2020-04-15T10:10:00Z"/>
          <w:bCs/>
        </w:rPr>
        <w:pPrChange w:id="465" w:author="DDavis" w:date="2020-04-15T10:32:00Z">
          <w:pPr>
            <w:pStyle w:val="SIW-Ref"/>
            <w:keepLines/>
            <w:numPr>
              <w:numId w:val="0"/>
            </w:numPr>
            <w:tabs>
              <w:tab w:val="clear" w:pos="450"/>
            </w:tabs>
            <w:ind w:left="450" w:right="180" w:hanging="270"/>
          </w:pPr>
        </w:pPrChange>
      </w:pPr>
      <w:proofErr w:type="gramStart"/>
      <w:ins w:id="466" w:author="DDavis" w:date="2020-04-15T10:10:00Z">
        <w:r w:rsidRPr="000915E9">
          <w:t>Traum, D., &amp; Rickel, J. (2002, July</w:t>
        </w:r>
        <w:r>
          <w:t>).</w:t>
        </w:r>
        <w:proofErr w:type="gramEnd"/>
        <w:r>
          <w:t xml:space="preserve"> </w:t>
        </w:r>
        <w:proofErr w:type="gramStart"/>
        <w:r w:rsidRPr="000915E9">
          <w:t>Embodied agents for multi-party dialog</w:t>
        </w:r>
        <w:r>
          <w:t>ue in immersive virtual worlds.</w:t>
        </w:r>
        <w:proofErr w:type="gramEnd"/>
        <w:r w:rsidRPr="000915E9">
          <w:t xml:space="preserve"> In Proceedings of the </w:t>
        </w:r>
        <w:r>
          <w:rPr>
            <w:i/>
          </w:rPr>
          <w:t>First International Joint Conference on Autonomous Agents and Multiagent S</w:t>
        </w:r>
        <w:r w:rsidRPr="00592083">
          <w:rPr>
            <w:i/>
          </w:rPr>
          <w:t>ystems</w:t>
        </w:r>
        <w:r w:rsidRPr="000915E9">
          <w:t xml:space="preserve">: part 2 (pp. 766-773). </w:t>
        </w:r>
        <w:proofErr w:type="gramStart"/>
        <w:r w:rsidRPr="000915E9">
          <w:t>ACM.</w:t>
        </w:r>
        <w:proofErr w:type="gramEnd"/>
      </w:ins>
    </w:p>
    <w:p w:rsidR="00B04ADE" w:rsidRDefault="00B04ADE" w:rsidP="00B04ADE">
      <w:pPr>
        <w:pStyle w:val="SIW-Ref"/>
        <w:keepLines/>
        <w:numPr>
          <w:ilvl w:val="0"/>
          <w:numId w:val="0"/>
        </w:numPr>
        <w:tabs>
          <w:tab w:val="clear" w:pos="450"/>
        </w:tabs>
        <w:spacing w:before="0"/>
        <w:ind w:left="360" w:right="180" w:hanging="180"/>
        <w:rPr>
          <w:ins w:id="467" w:author="DDavis" w:date="2020-04-15T10:31:00Z"/>
        </w:rPr>
        <w:pPrChange w:id="468" w:author="DDavis" w:date="2020-04-15T10:32:00Z">
          <w:pPr>
            <w:pStyle w:val="SIW-Ref"/>
            <w:keepLines/>
            <w:numPr>
              <w:numId w:val="0"/>
            </w:numPr>
            <w:tabs>
              <w:tab w:val="clear" w:pos="450"/>
            </w:tabs>
            <w:ind w:left="450" w:right="180" w:hanging="270"/>
          </w:pPr>
        </w:pPrChange>
      </w:pPr>
    </w:p>
    <w:p w:rsidR="00B04ADE" w:rsidRDefault="00843C2B" w:rsidP="00B04ADE">
      <w:pPr>
        <w:pStyle w:val="SIW-Ref"/>
        <w:keepLines/>
        <w:numPr>
          <w:ilvl w:val="0"/>
          <w:numId w:val="0"/>
        </w:numPr>
        <w:tabs>
          <w:tab w:val="clear" w:pos="450"/>
        </w:tabs>
        <w:spacing w:before="0"/>
        <w:ind w:left="360" w:right="180" w:hanging="180"/>
        <w:rPr>
          <w:ins w:id="469" w:author="DDavis" w:date="2020-04-15T10:10:00Z"/>
        </w:rPr>
        <w:pPrChange w:id="470" w:author="DDavis" w:date="2020-04-15T10:32:00Z">
          <w:pPr>
            <w:pStyle w:val="SIW-Ref"/>
            <w:keepLines/>
            <w:numPr>
              <w:numId w:val="0"/>
            </w:numPr>
            <w:tabs>
              <w:tab w:val="clear" w:pos="450"/>
            </w:tabs>
            <w:ind w:left="450" w:right="180" w:hanging="270"/>
          </w:pPr>
        </w:pPrChange>
      </w:pPr>
      <w:ins w:id="471" w:author="DDavis" w:date="2020-04-15T10:10:00Z">
        <w:r w:rsidRPr="000915E9">
          <w:t>Traum, D., Jones, A., Hays, K., Maio, H., Alexander, O., Artstein, R</w:t>
        </w:r>
        <w:proofErr w:type="gramStart"/>
        <w:r w:rsidRPr="000915E9">
          <w:t>., ...</w:t>
        </w:r>
        <w:proofErr w:type="gramEnd"/>
        <w:r w:rsidRPr="000915E9">
          <w:t xml:space="preserve"> &amp; J</w:t>
        </w:r>
        <w:r>
          <w:t>ungblut, K. (2015, November). N</w:t>
        </w:r>
        <w:r w:rsidRPr="000915E9">
          <w:t>ew Dimensions in Testimony: Digitally preserving a Holocaust survi</w:t>
        </w:r>
        <w:r>
          <w:t>vor’s interactive storytelling.</w:t>
        </w:r>
        <w:r w:rsidRPr="000915E9">
          <w:t xml:space="preserve"> </w:t>
        </w:r>
        <w:proofErr w:type="gramStart"/>
        <w:r w:rsidRPr="000915E9">
          <w:t xml:space="preserve">In </w:t>
        </w:r>
        <w:r w:rsidRPr="00650D3D">
          <w:rPr>
            <w:i/>
          </w:rPr>
          <w:t>International Conference on Interactive Digital Storytelling</w:t>
        </w:r>
        <w:r>
          <w:t xml:space="preserve"> (pp. 269-281).</w:t>
        </w:r>
        <w:proofErr w:type="gramEnd"/>
        <w:r>
          <w:t xml:space="preserve"> </w:t>
        </w:r>
        <w:proofErr w:type="gramStart"/>
        <w:r w:rsidRPr="000915E9">
          <w:t>Springer International Publishing.</w:t>
        </w:r>
        <w:proofErr w:type="gramEnd"/>
      </w:ins>
    </w:p>
    <w:p w:rsidR="00E60D00" w:rsidRDefault="00E60D00" w:rsidP="00E60D00">
      <w:pPr>
        <w:pStyle w:val="SIW-Ref"/>
        <w:keepLines/>
        <w:numPr>
          <w:ilvl w:val="0"/>
          <w:numId w:val="0"/>
        </w:numPr>
        <w:tabs>
          <w:tab w:val="clear" w:pos="450"/>
        </w:tabs>
        <w:ind w:left="450" w:right="180" w:hanging="270"/>
        <w:rPr>
          <w:ins w:id="472" w:author="DDavis" w:date="2020-04-15T10:09:00Z"/>
        </w:rPr>
      </w:pPr>
    </w:p>
    <w:p w:rsidR="00E60D00" w:rsidRDefault="00E60D00" w:rsidP="00E60D00">
      <w:pPr>
        <w:pStyle w:val="SIW-Ref"/>
        <w:keepLines/>
        <w:numPr>
          <w:ilvl w:val="0"/>
          <w:numId w:val="0"/>
        </w:numPr>
        <w:tabs>
          <w:tab w:val="clear" w:pos="450"/>
        </w:tabs>
        <w:ind w:left="450" w:right="180" w:hanging="270"/>
        <w:rPr>
          <w:ins w:id="473" w:author="DDavis" w:date="2020-04-15T10:09:00Z"/>
        </w:rPr>
      </w:pPr>
    </w:p>
    <w:p w:rsidR="00E60D00" w:rsidRDefault="00E60D00" w:rsidP="00E60D00">
      <w:pPr>
        <w:pStyle w:val="SIW-Ref"/>
        <w:keepLines/>
        <w:numPr>
          <w:ilvl w:val="0"/>
          <w:numId w:val="0"/>
        </w:numPr>
        <w:tabs>
          <w:tab w:val="clear" w:pos="450"/>
        </w:tabs>
        <w:ind w:left="450" w:right="180" w:hanging="270"/>
        <w:rPr>
          <w:ins w:id="474" w:author="DDavis" w:date="2020-04-15T10:09:00Z"/>
        </w:rPr>
      </w:pPr>
    </w:p>
    <w:p w:rsidR="00E60D00" w:rsidRDefault="00E60D00" w:rsidP="00E60D00">
      <w:pPr>
        <w:pStyle w:val="SIW-Ref"/>
        <w:keepLines/>
        <w:numPr>
          <w:ilvl w:val="0"/>
          <w:numId w:val="0"/>
        </w:numPr>
        <w:tabs>
          <w:tab w:val="clear" w:pos="450"/>
        </w:tabs>
        <w:ind w:left="450" w:right="180" w:hanging="270"/>
        <w:rPr>
          <w:ins w:id="475" w:author="DDavis" w:date="2020-04-15T10:09:00Z"/>
        </w:rPr>
      </w:pPr>
    </w:p>
    <w:p w:rsidR="00E60D00" w:rsidRDefault="00E60D00" w:rsidP="00E60D00">
      <w:pPr>
        <w:pStyle w:val="SIW-Ref"/>
        <w:keepLines/>
        <w:numPr>
          <w:ilvl w:val="0"/>
          <w:numId w:val="0"/>
        </w:numPr>
        <w:tabs>
          <w:tab w:val="clear" w:pos="450"/>
        </w:tabs>
        <w:ind w:left="450" w:right="180" w:hanging="270"/>
        <w:rPr>
          <w:ins w:id="476" w:author="DDavis" w:date="2020-04-15T10:09:00Z"/>
        </w:rPr>
      </w:pPr>
    </w:p>
    <w:p w:rsidR="00E60D00" w:rsidRDefault="00E60D00" w:rsidP="00E60D00">
      <w:pPr>
        <w:pStyle w:val="SIW-Ref"/>
        <w:keepLines/>
        <w:numPr>
          <w:ilvl w:val="0"/>
          <w:numId w:val="0"/>
        </w:numPr>
        <w:tabs>
          <w:tab w:val="clear" w:pos="450"/>
        </w:tabs>
        <w:ind w:left="450" w:right="180" w:hanging="270"/>
        <w:rPr>
          <w:ins w:id="477" w:author="DDavis" w:date="2020-04-15T10:08:00Z"/>
        </w:rPr>
      </w:pPr>
    </w:p>
    <w:p w:rsidR="0095782D" w:rsidDel="0095782D" w:rsidRDefault="0095782D" w:rsidP="0095782D">
      <w:pPr>
        <w:framePr w:w="1181" w:h="562" w:hRule="exact" w:hSpace="187" w:wrap="around" w:vAnchor="text" w:hAnchor="text" w:x="5991" w:y="3385"/>
        <w:widowControl w:val="0"/>
        <w:pBdr>
          <w:top w:val="single" w:sz="6" w:space="4" w:color="000000"/>
          <w:left w:val="single" w:sz="6" w:space="7" w:color="000000"/>
          <w:bottom w:val="single" w:sz="6" w:space="4" w:color="000000"/>
          <w:right w:val="single" w:sz="6" w:space="7"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jc w:val="both"/>
        <w:rPr>
          <w:del w:id="478" w:author="DaveBarnhill" w:date="2020-04-15T12:59:00Z"/>
        </w:rPr>
      </w:pPr>
    </w:p>
    <w:p w:rsidR="00955532" w:rsidRDefault="00955532" w:rsidP="009F06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jc w:val="both"/>
      </w:pPr>
    </w:p>
    <w:sectPr w:rsidR="00955532" w:rsidSect="004B4C30">
      <w:headerReference w:type="even" r:id="rId15"/>
      <w:headerReference w:type="default" r:id="rId16"/>
      <w:footerReference w:type="even" r:id="rId17"/>
      <w:footerReference w:type="default" r:id="rId18"/>
      <w:headerReference w:type="first" r:id="rId19"/>
      <w:footerReference w:type="first" r:id="rId20"/>
      <w:pgSz w:w="12240" w:h="15840"/>
      <w:pgMar w:top="1260" w:right="1440" w:bottom="1080" w:left="1440" w:header="0" w:footer="720" w:gutter="0"/>
      <w:cols w:space="720"/>
      <w:formProt w:val="0"/>
      <w:docGrid w:linePitch="272" w:charSpace="819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2C68" w:rsidRDefault="00862C68" w:rsidP="004B4C30">
      <w:r>
        <w:separator/>
      </w:r>
    </w:p>
  </w:endnote>
  <w:endnote w:type="continuationSeparator" w:id="0">
    <w:p w:rsidR="00862C68" w:rsidRDefault="00862C68" w:rsidP="004B4C3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Liberation Sans">
    <w:altName w:val="Arial"/>
    <w:panose1 w:val="020B0604020202020204"/>
    <w:charset w:val="00"/>
    <w:family w:val="swiss"/>
    <w:pitch w:val="variable"/>
    <w:sig w:usb0="E0000AFF" w:usb1="500078FF" w:usb2="00000021" w:usb3="00000000" w:csb0="000001BF" w:csb1="00000000"/>
  </w:font>
  <w:font w:name="Source Han Sans CN">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MS Y 10">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229E" w:rsidRDefault="0038229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4C30" w:rsidRDefault="00FE228D">
    <w:pPr>
      <w:pStyle w:val="Footer"/>
      <w:tabs>
        <w:tab w:val="clear" w:pos="8640"/>
        <w:tab w:val="right" w:pos="10080"/>
      </w:tabs>
    </w:pPr>
    <w:r>
      <w:rPr>
        <w:i/>
        <w:sz w:val="18"/>
        <w:szCs w:val="18"/>
      </w:rPr>
      <w:t xml:space="preserve">2020 Paper No. </w:t>
    </w:r>
    <w:r w:rsidR="00AC6685">
      <w:rPr>
        <w:i/>
        <w:sz w:val="18"/>
        <w:szCs w:val="18"/>
      </w:rPr>
      <w:t>20335</w:t>
    </w:r>
    <w:r w:rsidR="00090EB0">
      <w:rPr>
        <w:i/>
        <w:sz w:val="18"/>
        <w:szCs w:val="18"/>
      </w:rPr>
      <w:t xml:space="preserve"> Page </w:t>
    </w:r>
    <w:r w:rsidR="00B04ADE">
      <w:rPr>
        <w:i/>
        <w:sz w:val="18"/>
        <w:szCs w:val="18"/>
      </w:rPr>
      <w:fldChar w:fldCharType="begin"/>
    </w:r>
    <w:r w:rsidR="00090EB0">
      <w:rPr>
        <w:i/>
        <w:sz w:val="18"/>
        <w:szCs w:val="18"/>
      </w:rPr>
      <w:instrText>PAGE</w:instrText>
    </w:r>
    <w:r w:rsidR="00B04ADE">
      <w:rPr>
        <w:i/>
        <w:sz w:val="18"/>
        <w:szCs w:val="18"/>
      </w:rPr>
      <w:fldChar w:fldCharType="separate"/>
    </w:r>
    <w:r w:rsidR="000D2DE6">
      <w:rPr>
        <w:i/>
        <w:noProof/>
        <w:sz w:val="18"/>
        <w:szCs w:val="18"/>
      </w:rPr>
      <w:t>5</w:t>
    </w:r>
    <w:r w:rsidR="00B04ADE">
      <w:rPr>
        <w:i/>
        <w:sz w:val="18"/>
        <w:szCs w:val="18"/>
      </w:rPr>
      <w:fldChar w:fldCharType="end"/>
    </w:r>
    <w:r w:rsidR="00090EB0">
      <w:rPr>
        <w:i/>
        <w:sz w:val="18"/>
        <w:szCs w:val="18"/>
      </w:rPr>
      <w:t xml:space="preserve"> of </w:t>
    </w:r>
    <w:r w:rsidR="00B04ADE">
      <w:rPr>
        <w:i/>
        <w:sz w:val="18"/>
        <w:szCs w:val="18"/>
      </w:rPr>
      <w:fldChar w:fldCharType="begin"/>
    </w:r>
    <w:r w:rsidR="00090EB0">
      <w:rPr>
        <w:i/>
        <w:sz w:val="18"/>
        <w:szCs w:val="18"/>
      </w:rPr>
      <w:instrText>NUMPAGES</w:instrText>
    </w:r>
    <w:r w:rsidR="00B04ADE">
      <w:rPr>
        <w:i/>
        <w:sz w:val="18"/>
        <w:szCs w:val="18"/>
      </w:rPr>
      <w:fldChar w:fldCharType="separate"/>
    </w:r>
    <w:r w:rsidR="000D2DE6">
      <w:rPr>
        <w:i/>
        <w:noProof/>
        <w:sz w:val="18"/>
        <w:szCs w:val="18"/>
      </w:rPr>
      <w:t>12</w:t>
    </w:r>
    <w:r w:rsidR="00B04ADE">
      <w:rPr>
        <w:i/>
        <w:sz w:val="18"/>
        <w:szCs w:val="18"/>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229E" w:rsidRDefault="0038229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2C68" w:rsidRDefault="00862C68" w:rsidP="004B4C30">
      <w:r>
        <w:separator/>
      </w:r>
    </w:p>
  </w:footnote>
  <w:footnote w:type="continuationSeparator" w:id="0">
    <w:p w:rsidR="00862C68" w:rsidRDefault="00862C68" w:rsidP="004B4C3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229E" w:rsidRDefault="0038229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4C30" w:rsidRDefault="004B4C30">
    <w:pPr>
      <w:pStyle w:val="Header"/>
      <w:ind w:right="-90"/>
      <w:jc w:val="right"/>
      <w:rPr>
        <w:i/>
        <w:iCs/>
        <w:sz w:val="16"/>
      </w:rPr>
    </w:pPr>
  </w:p>
  <w:p w:rsidR="004B4C30" w:rsidRDefault="004B4C30">
    <w:pPr>
      <w:pStyle w:val="Header"/>
      <w:jc w:val="right"/>
      <w:rPr>
        <w:i/>
        <w:iCs/>
        <w:sz w:val="16"/>
      </w:rPr>
    </w:pPr>
  </w:p>
  <w:p w:rsidR="004B4C30" w:rsidRDefault="004B4C30">
    <w:pPr>
      <w:pStyle w:val="Header"/>
      <w:jc w:val="right"/>
      <w:rPr>
        <w:i/>
        <w:iCs/>
        <w:sz w:val="18"/>
      </w:rPr>
    </w:pPr>
  </w:p>
  <w:p w:rsidR="0038229E" w:rsidRDefault="0038229E" w:rsidP="0038229E">
    <w:pPr>
      <w:pStyle w:val="Header"/>
      <w:tabs>
        <w:tab w:val="clear" w:pos="8640"/>
        <w:tab w:val="left" w:pos="9360"/>
      </w:tabs>
      <w:jc w:val="right"/>
      <w:rPr>
        <w:i/>
        <w:iCs/>
        <w:sz w:val="18"/>
      </w:rPr>
    </w:pPr>
    <w:r>
      <w:rPr>
        <w:i/>
        <w:iCs/>
        <w:sz w:val="18"/>
      </w:rPr>
      <w:t>Interservice/Industry Training, Simulation, and Education Conference (I/ITSEC)</w:t>
    </w:r>
  </w:p>
  <w:p w:rsidR="004B4C30" w:rsidRDefault="004B4C30" w:rsidP="0038229E">
    <w:pPr>
      <w:pStyle w:val="Header"/>
      <w:tabs>
        <w:tab w:val="clear" w:pos="8640"/>
        <w:tab w:val="left" w:pos="9360"/>
      </w:tabs>
      <w:jc w:val="right"/>
      <w:rPr>
        <w:i/>
        <w:iCs/>
        <w:sz w:val="18"/>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229E" w:rsidRDefault="0038229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615300"/>
    <w:multiLevelType w:val="hybridMultilevel"/>
    <w:tmpl w:val="C6F43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6204048"/>
    <w:multiLevelType w:val="hybridMultilevel"/>
    <w:tmpl w:val="BBECF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91B2256"/>
    <w:multiLevelType w:val="multilevel"/>
    <w:tmpl w:val="E87451B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3A7A07FA"/>
    <w:multiLevelType w:val="hybridMultilevel"/>
    <w:tmpl w:val="454286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1015C41"/>
    <w:multiLevelType w:val="hybridMultilevel"/>
    <w:tmpl w:val="D6227C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57660BB"/>
    <w:multiLevelType w:val="multilevel"/>
    <w:tmpl w:val="83E2E50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5DE96E10"/>
    <w:multiLevelType w:val="hybridMultilevel"/>
    <w:tmpl w:val="A46428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3051397"/>
    <w:multiLevelType w:val="hybridMultilevel"/>
    <w:tmpl w:val="0DEC6B26"/>
    <w:lvl w:ilvl="0" w:tplc="F512769A">
      <w:start w:val="1"/>
      <w:numFmt w:val="decimal"/>
      <w:pStyle w:val="SIW-Ref"/>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
    <w:nsid w:val="64FD075F"/>
    <w:multiLevelType w:val="multilevel"/>
    <w:tmpl w:val="EDC8BC9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7A8E6E51"/>
    <w:multiLevelType w:val="hybridMultilevel"/>
    <w:tmpl w:val="2EAA85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C675B0C"/>
    <w:multiLevelType w:val="multilevel"/>
    <w:tmpl w:val="63C4E1B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9"/>
  </w:num>
  <w:num w:numId="2">
    <w:abstractNumId w:val="6"/>
  </w:num>
  <w:num w:numId="3">
    <w:abstractNumId w:val="3"/>
  </w:num>
  <w:num w:numId="4">
    <w:abstractNumId w:val="0"/>
  </w:num>
  <w:num w:numId="5">
    <w:abstractNumId w:val="1"/>
  </w:num>
  <w:num w:numId="6">
    <w:abstractNumId w:val="7"/>
  </w:num>
  <w:num w:numId="7">
    <w:abstractNumId w:val="4"/>
  </w:num>
  <w:num w:numId="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rk Davis">
    <w15:presenceInfo w15:providerId="Windows Live" w15:userId="d86e53e640625ce6"/>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embedSystemFonts/>
  <w:proofState w:spelling="clean" w:grammar="clean"/>
  <w:trackRevisions/>
  <w:defaultTabStop w:val="720"/>
  <w:characterSpacingControl w:val="doNotCompress"/>
  <w:footnotePr>
    <w:footnote w:id="-1"/>
    <w:footnote w:id="0"/>
  </w:footnotePr>
  <w:endnotePr>
    <w:endnote w:id="-1"/>
    <w:endnote w:id="0"/>
  </w:endnotePr>
  <w:compat/>
  <w:rsids>
    <w:rsidRoot w:val="004B4C30"/>
    <w:rsid w:val="00006A3D"/>
    <w:rsid w:val="00020964"/>
    <w:rsid w:val="00026C73"/>
    <w:rsid w:val="00044B73"/>
    <w:rsid w:val="0005670C"/>
    <w:rsid w:val="00080A72"/>
    <w:rsid w:val="00081106"/>
    <w:rsid w:val="00090106"/>
    <w:rsid w:val="00090EB0"/>
    <w:rsid w:val="000A460D"/>
    <w:rsid w:val="000B4780"/>
    <w:rsid w:val="000B4AA9"/>
    <w:rsid w:val="000C1512"/>
    <w:rsid w:val="000C6F43"/>
    <w:rsid w:val="000D2DE6"/>
    <w:rsid w:val="00107710"/>
    <w:rsid w:val="00113C89"/>
    <w:rsid w:val="00130A88"/>
    <w:rsid w:val="0013570D"/>
    <w:rsid w:val="0019547C"/>
    <w:rsid w:val="00201FDD"/>
    <w:rsid w:val="00252ABD"/>
    <w:rsid w:val="002729DF"/>
    <w:rsid w:val="002B35B9"/>
    <w:rsid w:val="002D6BA6"/>
    <w:rsid w:val="002F7640"/>
    <w:rsid w:val="00300377"/>
    <w:rsid w:val="00303E6A"/>
    <w:rsid w:val="003528BA"/>
    <w:rsid w:val="00352AC0"/>
    <w:rsid w:val="00363056"/>
    <w:rsid w:val="00364114"/>
    <w:rsid w:val="0038229E"/>
    <w:rsid w:val="0039093E"/>
    <w:rsid w:val="003C2C05"/>
    <w:rsid w:val="004112A3"/>
    <w:rsid w:val="00441D36"/>
    <w:rsid w:val="0044739E"/>
    <w:rsid w:val="004527E7"/>
    <w:rsid w:val="00473E70"/>
    <w:rsid w:val="004852CB"/>
    <w:rsid w:val="00485412"/>
    <w:rsid w:val="004B1364"/>
    <w:rsid w:val="004B4C30"/>
    <w:rsid w:val="004D113B"/>
    <w:rsid w:val="004D50AA"/>
    <w:rsid w:val="004E7AFA"/>
    <w:rsid w:val="0052213B"/>
    <w:rsid w:val="0052459B"/>
    <w:rsid w:val="00560733"/>
    <w:rsid w:val="00563970"/>
    <w:rsid w:val="00573CFD"/>
    <w:rsid w:val="005813AD"/>
    <w:rsid w:val="005841E9"/>
    <w:rsid w:val="005A62CF"/>
    <w:rsid w:val="005B751F"/>
    <w:rsid w:val="005B78A4"/>
    <w:rsid w:val="005F112E"/>
    <w:rsid w:val="00625475"/>
    <w:rsid w:val="00633B1B"/>
    <w:rsid w:val="00635719"/>
    <w:rsid w:val="00673292"/>
    <w:rsid w:val="00694FAA"/>
    <w:rsid w:val="006B2F33"/>
    <w:rsid w:val="0073410A"/>
    <w:rsid w:val="007B267F"/>
    <w:rsid w:val="007C4F55"/>
    <w:rsid w:val="007C6423"/>
    <w:rsid w:val="007D344A"/>
    <w:rsid w:val="007F3E1F"/>
    <w:rsid w:val="007F519D"/>
    <w:rsid w:val="00827E09"/>
    <w:rsid w:val="00837375"/>
    <w:rsid w:val="00843C2B"/>
    <w:rsid w:val="00862C68"/>
    <w:rsid w:val="008715A2"/>
    <w:rsid w:val="0088638A"/>
    <w:rsid w:val="008A1C77"/>
    <w:rsid w:val="008B7240"/>
    <w:rsid w:val="008F0B42"/>
    <w:rsid w:val="008F651C"/>
    <w:rsid w:val="00947F8B"/>
    <w:rsid w:val="00955532"/>
    <w:rsid w:val="0095782D"/>
    <w:rsid w:val="0096378A"/>
    <w:rsid w:val="009819EF"/>
    <w:rsid w:val="0098783A"/>
    <w:rsid w:val="00991445"/>
    <w:rsid w:val="00992C00"/>
    <w:rsid w:val="009935BB"/>
    <w:rsid w:val="009A5B9A"/>
    <w:rsid w:val="009A714E"/>
    <w:rsid w:val="009B4FB0"/>
    <w:rsid w:val="009E7F7E"/>
    <w:rsid w:val="009F0642"/>
    <w:rsid w:val="009F564B"/>
    <w:rsid w:val="00A356AC"/>
    <w:rsid w:val="00A4305D"/>
    <w:rsid w:val="00A712E6"/>
    <w:rsid w:val="00A754E1"/>
    <w:rsid w:val="00AB655C"/>
    <w:rsid w:val="00AC542A"/>
    <w:rsid w:val="00AC6685"/>
    <w:rsid w:val="00AC679B"/>
    <w:rsid w:val="00AD23BE"/>
    <w:rsid w:val="00AD7F03"/>
    <w:rsid w:val="00AF6425"/>
    <w:rsid w:val="00B04ADE"/>
    <w:rsid w:val="00B15238"/>
    <w:rsid w:val="00B3096C"/>
    <w:rsid w:val="00B3437F"/>
    <w:rsid w:val="00B728A7"/>
    <w:rsid w:val="00B730B4"/>
    <w:rsid w:val="00B822C4"/>
    <w:rsid w:val="00B9228A"/>
    <w:rsid w:val="00BA3D82"/>
    <w:rsid w:val="00BB2735"/>
    <w:rsid w:val="00BF2EAD"/>
    <w:rsid w:val="00C01E83"/>
    <w:rsid w:val="00C03066"/>
    <w:rsid w:val="00C05CAA"/>
    <w:rsid w:val="00C2779F"/>
    <w:rsid w:val="00C5600C"/>
    <w:rsid w:val="00C61701"/>
    <w:rsid w:val="00C95958"/>
    <w:rsid w:val="00CA2B4A"/>
    <w:rsid w:val="00CE53D6"/>
    <w:rsid w:val="00D1187F"/>
    <w:rsid w:val="00D33BE5"/>
    <w:rsid w:val="00D44746"/>
    <w:rsid w:val="00D74D18"/>
    <w:rsid w:val="00D84A04"/>
    <w:rsid w:val="00D91386"/>
    <w:rsid w:val="00DB3C95"/>
    <w:rsid w:val="00DB75DD"/>
    <w:rsid w:val="00DC7CAD"/>
    <w:rsid w:val="00DE49D2"/>
    <w:rsid w:val="00E31C80"/>
    <w:rsid w:val="00E4691E"/>
    <w:rsid w:val="00E51232"/>
    <w:rsid w:val="00E60D00"/>
    <w:rsid w:val="00E76DC9"/>
    <w:rsid w:val="00E8689D"/>
    <w:rsid w:val="00EB05FF"/>
    <w:rsid w:val="00EB6A9D"/>
    <w:rsid w:val="00EE641C"/>
    <w:rsid w:val="00F860B9"/>
    <w:rsid w:val="00FA0662"/>
    <w:rsid w:val="00FC6827"/>
    <w:rsid w:val="00FE228D"/>
    <w:rsid w:val="00FE7EE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4C30"/>
  </w:style>
  <w:style w:type="paragraph" w:styleId="Heading1">
    <w:name w:val="heading 1"/>
    <w:basedOn w:val="Normal"/>
    <w:next w:val="Normal"/>
    <w:qFormat/>
    <w:rsid w:val="00955532"/>
    <w:pPr>
      <w:keepNext/>
      <w:outlineLvl w:val="0"/>
    </w:pPr>
    <w:rPr>
      <w:b/>
      <w:caps/>
    </w:rPr>
  </w:style>
  <w:style w:type="paragraph" w:styleId="Heading2">
    <w:name w:val="heading 2"/>
    <w:basedOn w:val="Normal"/>
    <w:next w:val="Normal"/>
    <w:qFormat/>
    <w:rsid w:val="004B4C30"/>
    <w:pPr>
      <w:keepNext/>
      <w:jc w:val="both"/>
      <w:outlineLvl w:val="1"/>
    </w:pPr>
    <w:rPr>
      <w:b/>
      <w:bCs/>
    </w:rPr>
  </w:style>
  <w:style w:type="paragraph" w:styleId="Heading3">
    <w:name w:val="heading 3"/>
    <w:basedOn w:val="Normal"/>
    <w:next w:val="Normal"/>
    <w:qFormat/>
    <w:rsid w:val="004B4C30"/>
    <w:pPr>
      <w:keepNext/>
      <w:outlineLvl w:val="2"/>
    </w:pPr>
    <w:rPr>
      <w:b/>
      <w:bCs/>
    </w:rPr>
  </w:style>
  <w:style w:type="paragraph" w:styleId="Heading4">
    <w:name w:val="heading 4"/>
    <w:basedOn w:val="Normal"/>
    <w:next w:val="Normal"/>
    <w:qFormat/>
    <w:rsid w:val="004B4C30"/>
    <w:pPr>
      <w:keepNext/>
      <w:keepLines/>
      <w:spacing w:before="200"/>
      <w:outlineLvl w:val="3"/>
    </w:pPr>
    <w:rPr>
      <w:rFonts w:ascii="Cambria" w:hAnsi="Cambria"/>
      <w:b/>
      <w:bCs/>
      <w:i/>
      <w:iCs/>
      <w:color w:val="4F81BD"/>
    </w:rPr>
  </w:style>
  <w:style w:type="paragraph" w:styleId="Heading5">
    <w:name w:val="heading 5"/>
    <w:basedOn w:val="Normal"/>
    <w:next w:val="Normal"/>
    <w:qFormat/>
    <w:rsid w:val="004B4C30"/>
    <w:pPr>
      <w:keepNext/>
      <w:keepLines/>
      <w:spacing w:before="200"/>
      <w:outlineLvl w:val="4"/>
    </w:pPr>
    <w:rPr>
      <w:rFonts w:ascii="Cambria" w:hAnsi="Cambria"/>
      <w:color w:val="243F60"/>
    </w:rPr>
  </w:style>
  <w:style w:type="paragraph" w:styleId="Heading6">
    <w:name w:val="heading 6"/>
    <w:basedOn w:val="Normal"/>
    <w:next w:val="Normal"/>
    <w:qFormat/>
    <w:rsid w:val="004B4C30"/>
    <w:pPr>
      <w:keepNext/>
      <w:keepLines/>
      <w:spacing w:before="200"/>
      <w:outlineLvl w:val="5"/>
    </w:pPr>
    <w:rPr>
      <w:rFonts w:ascii="Cambria" w:hAnsi="Cambria"/>
      <w:i/>
      <w:iCs/>
      <w:color w:val="243F60"/>
    </w:rPr>
  </w:style>
  <w:style w:type="paragraph" w:styleId="Heading7">
    <w:name w:val="heading 7"/>
    <w:basedOn w:val="Normal"/>
    <w:next w:val="Normal"/>
    <w:qFormat/>
    <w:rsid w:val="004B4C30"/>
    <w:pPr>
      <w:keepNext/>
      <w:keepLines/>
      <w:spacing w:before="200"/>
      <w:outlineLvl w:val="6"/>
    </w:pPr>
    <w:rPr>
      <w:rFonts w:ascii="Cambria" w:hAnsi="Cambria"/>
      <w:i/>
      <w:iCs/>
      <w:color w:val="404040"/>
    </w:rPr>
  </w:style>
  <w:style w:type="paragraph" w:styleId="Heading8">
    <w:name w:val="heading 8"/>
    <w:basedOn w:val="Normal"/>
    <w:next w:val="Normal"/>
    <w:qFormat/>
    <w:rsid w:val="004B4C30"/>
    <w:pPr>
      <w:keepNext/>
      <w:keepLines/>
      <w:spacing w:before="200"/>
      <w:outlineLvl w:val="7"/>
    </w:pPr>
    <w:rPr>
      <w:rFonts w:ascii="Cambria" w:hAnsi="Cambria"/>
      <w:color w:val="404040"/>
    </w:rPr>
  </w:style>
  <w:style w:type="paragraph" w:styleId="Heading9">
    <w:name w:val="heading 9"/>
    <w:basedOn w:val="Normal"/>
    <w:next w:val="Normal"/>
    <w:qFormat/>
    <w:rsid w:val="004B4C30"/>
    <w:pPr>
      <w:keepNext/>
      <w:keepLines/>
      <w:spacing w:before="200"/>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rsid w:val="004B4C30"/>
    <w:rPr>
      <w:color w:val="0000FF"/>
      <w:u w:val="single"/>
    </w:rPr>
  </w:style>
  <w:style w:type="character" w:styleId="FollowedHyperlink">
    <w:name w:val="FollowedHyperlink"/>
    <w:basedOn w:val="DefaultParagraphFont"/>
    <w:qFormat/>
    <w:rsid w:val="004B4C30"/>
    <w:rPr>
      <w:color w:val="800080"/>
      <w:u w:val="single"/>
    </w:rPr>
  </w:style>
  <w:style w:type="character" w:styleId="PageNumber">
    <w:name w:val="page number"/>
    <w:qFormat/>
    <w:rsid w:val="004B4C30"/>
    <w:rPr>
      <w:b/>
    </w:rPr>
  </w:style>
  <w:style w:type="character" w:customStyle="1" w:styleId="ArtclJustChar">
    <w:name w:val="ArtclJust Char"/>
    <w:basedOn w:val="DefaultParagraphFont"/>
    <w:qFormat/>
    <w:rsid w:val="004B4C30"/>
    <w:rPr>
      <w:iCs/>
    </w:rPr>
  </w:style>
  <w:style w:type="character" w:styleId="Emphasis">
    <w:name w:val="Emphasis"/>
    <w:basedOn w:val="DefaultParagraphFont"/>
    <w:qFormat/>
    <w:rsid w:val="004B4C30"/>
    <w:rPr>
      <w:i/>
      <w:iCs/>
    </w:rPr>
  </w:style>
  <w:style w:type="character" w:customStyle="1" w:styleId="RefChar">
    <w:name w:val="Ref Char"/>
    <w:basedOn w:val="DefaultParagraphFont"/>
    <w:qFormat/>
    <w:rsid w:val="004B4C30"/>
  </w:style>
  <w:style w:type="character" w:customStyle="1" w:styleId="RefsChar">
    <w:name w:val="Refs Char"/>
    <w:basedOn w:val="RefChar"/>
    <w:qFormat/>
    <w:rsid w:val="004B4C30"/>
  </w:style>
  <w:style w:type="character" w:customStyle="1" w:styleId="Heading4Char">
    <w:name w:val="Heading 4 Char"/>
    <w:basedOn w:val="DefaultParagraphFont"/>
    <w:qFormat/>
    <w:rsid w:val="004B4C30"/>
    <w:rPr>
      <w:rFonts w:ascii="Cambria" w:eastAsia="Times New Roman" w:hAnsi="Cambria" w:cs="Times New Roman"/>
      <w:b/>
      <w:bCs/>
      <w:i/>
      <w:iCs/>
      <w:color w:val="4F81BD"/>
    </w:rPr>
  </w:style>
  <w:style w:type="character" w:customStyle="1" w:styleId="Heading5Char">
    <w:name w:val="Heading 5 Char"/>
    <w:basedOn w:val="DefaultParagraphFont"/>
    <w:qFormat/>
    <w:rsid w:val="004B4C30"/>
    <w:rPr>
      <w:rFonts w:ascii="Cambria" w:eastAsia="Times New Roman" w:hAnsi="Cambria" w:cs="Times New Roman"/>
      <w:color w:val="243F60"/>
    </w:rPr>
  </w:style>
  <w:style w:type="character" w:customStyle="1" w:styleId="Heading6Char">
    <w:name w:val="Heading 6 Char"/>
    <w:basedOn w:val="DefaultParagraphFont"/>
    <w:qFormat/>
    <w:rsid w:val="004B4C30"/>
    <w:rPr>
      <w:rFonts w:ascii="Cambria" w:eastAsia="Times New Roman" w:hAnsi="Cambria" w:cs="Times New Roman"/>
      <w:i/>
      <w:iCs/>
      <w:color w:val="243F60"/>
    </w:rPr>
  </w:style>
  <w:style w:type="character" w:customStyle="1" w:styleId="Heading7Char">
    <w:name w:val="Heading 7 Char"/>
    <w:basedOn w:val="DefaultParagraphFont"/>
    <w:qFormat/>
    <w:rsid w:val="004B4C30"/>
    <w:rPr>
      <w:rFonts w:ascii="Cambria" w:eastAsia="Times New Roman" w:hAnsi="Cambria" w:cs="Times New Roman"/>
      <w:i/>
      <w:iCs/>
      <w:color w:val="404040"/>
    </w:rPr>
  </w:style>
  <w:style w:type="character" w:customStyle="1" w:styleId="Heading8Char">
    <w:name w:val="Heading 8 Char"/>
    <w:basedOn w:val="DefaultParagraphFont"/>
    <w:qFormat/>
    <w:rsid w:val="004B4C30"/>
    <w:rPr>
      <w:rFonts w:ascii="Cambria" w:eastAsia="Times New Roman" w:hAnsi="Cambria" w:cs="Times New Roman"/>
      <w:color w:val="404040"/>
    </w:rPr>
  </w:style>
  <w:style w:type="character" w:customStyle="1" w:styleId="Heading9Char">
    <w:name w:val="Heading 9 Char"/>
    <w:basedOn w:val="DefaultParagraphFont"/>
    <w:qFormat/>
    <w:rsid w:val="004B4C30"/>
    <w:rPr>
      <w:rFonts w:ascii="Cambria" w:eastAsia="Times New Roman" w:hAnsi="Cambria" w:cs="Times New Roman"/>
      <w:i/>
      <w:iCs/>
      <w:color w:val="404040"/>
    </w:rPr>
  </w:style>
  <w:style w:type="character" w:customStyle="1" w:styleId="BodyText3Char">
    <w:name w:val="Body Text 3 Char"/>
    <w:basedOn w:val="DefaultParagraphFont"/>
    <w:qFormat/>
    <w:rsid w:val="004B4C30"/>
    <w:rPr>
      <w:sz w:val="16"/>
      <w:szCs w:val="16"/>
    </w:rPr>
  </w:style>
  <w:style w:type="character" w:customStyle="1" w:styleId="BodyTextChar">
    <w:name w:val="Body Text Char"/>
    <w:basedOn w:val="DefaultParagraphFont"/>
    <w:qFormat/>
    <w:rsid w:val="004B4C30"/>
    <w:rPr>
      <w:b/>
      <w:color w:val="FF0000"/>
    </w:rPr>
  </w:style>
  <w:style w:type="character" w:customStyle="1" w:styleId="BodyTextFirstIndentChar">
    <w:name w:val="Body Text First Indent Char"/>
    <w:basedOn w:val="BodyTextChar"/>
    <w:qFormat/>
    <w:rsid w:val="004B4C30"/>
    <w:rPr>
      <w:b/>
      <w:color w:val="FF0000"/>
    </w:rPr>
  </w:style>
  <w:style w:type="character" w:customStyle="1" w:styleId="BodyTextIndentChar">
    <w:name w:val="Body Text Indent Char"/>
    <w:basedOn w:val="DefaultParagraphFont"/>
    <w:qFormat/>
    <w:rsid w:val="004B4C30"/>
  </w:style>
  <w:style w:type="character" w:customStyle="1" w:styleId="BodyTextFirstIndent2Char">
    <w:name w:val="Body Text First Indent 2 Char"/>
    <w:basedOn w:val="BodyTextIndentChar"/>
    <w:qFormat/>
    <w:rsid w:val="004B4C30"/>
  </w:style>
  <w:style w:type="character" w:customStyle="1" w:styleId="BodyTextIndent2Char">
    <w:name w:val="Body Text Indent 2 Char"/>
    <w:basedOn w:val="DefaultParagraphFont"/>
    <w:qFormat/>
    <w:rsid w:val="004B4C30"/>
  </w:style>
  <w:style w:type="character" w:customStyle="1" w:styleId="BodyTextIndent3Char">
    <w:name w:val="Body Text Indent 3 Char"/>
    <w:basedOn w:val="DefaultParagraphFont"/>
    <w:qFormat/>
    <w:rsid w:val="004B4C30"/>
    <w:rPr>
      <w:sz w:val="16"/>
      <w:szCs w:val="16"/>
    </w:rPr>
  </w:style>
  <w:style w:type="character" w:customStyle="1" w:styleId="ClosingChar">
    <w:name w:val="Closing Char"/>
    <w:basedOn w:val="DefaultParagraphFont"/>
    <w:qFormat/>
    <w:rsid w:val="004B4C30"/>
  </w:style>
  <w:style w:type="character" w:customStyle="1" w:styleId="CommentTextChar">
    <w:name w:val="Comment Text Char"/>
    <w:basedOn w:val="DefaultParagraphFont"/>
    <w:qFormat/>
    <w:rsid w:val="004B4C30"/>
  </w:style>
  <w:style w:type="character" w:customStyle="1" w:styleId="CommentSubjectChar">
    <w:name w:val="Comment Subject Char"/>
    <w:basedOn w:val="CommentTextChar"/>
    <w:qFormat/>
    <w:rsid w:val="004B4C30"/>
    <w:rPr>
      <w:b/>
      <w:bCs/>
    </w:rPr>
  </w:style>
  <w:style w:type="character" w:customStyle="1" w:styleId="DateChar">
    <w:name w:val="Date Char"/>
    <w:basedOn w:val="DefaultParagraphFont"/>
    <w:qFormat/>
    <w:rsid w:val="004B4C30"/>
  </w:style>
  <w:style w:type="character" w:customStyle="1" w:styleId="DocumentMapChar">
    <w:name w:val="Document Map Char"/>
    <w:basedOn w:val="DefaultParagraphFont"/>
    <w:qFormat/>
    <w:rsid w:val="004B4C30"/>
    <w:rPr>
      <w:rFonts w:ascii="Tahoma" w:hAnsi="Tahoma"/>
      <w:sz w:val="16"/>
      <w:szCs w:val="16"/>
    </w:rPr>
  </w:style>
  <w:style w:type="character" w:customStyle="1" w:styleId="E-mailSignatureChar">
    <w:name w:val="E-mail Signature Char"/>
    <w:basedOn w:val="DefaultParagraphFont"/>
    <w:qFormat/>
    <w:rsid w:val="004B4C30"/>
  </w:style>
  <w:style w:type="character" w:customStyle="1" w:styleId="EndnoteTextChar">
    <w:name w:val="Endnote Text Char"/>
    <w:basedOn w:val="DefaultParagraphFont"/>
    <w:qFormat/>
    <w:rsid w:val="004B4C30"/>
  </w:style>
  <w:style w:type="character" w:customStyle="1" w:styleId="FootnoteTextChar">
    <w:name w:val="Footnote Text Char"/>
    <w:basedOn w:val="DefaultParagraphFont"/>
    <w:qFormat/>
    <w:rsid w:val="004B4C30"/>
  </w:style>
  <w:style w:type="character" w:customStyle="1" w:styleId="HTMLAddressChar">
    <w:name w:val="HTML Address Char"/>
    <w:basedOn w:val="DefaultParagraphFont"/>
    <w:qFormat/>
    <w:rsid w:val="004B4C30"/>
    <w:rPr>
      <w:i/>
      <w:iCs/>
    </w:rPr>
  </w:style>
  <w:style w:type="character" w:customStyle="1" w:styleId="IntenseQuoteChar">
    <w:name w:val="Intense Quote Char"/>
    <w:basedOn w:val="DefaultParagraphFont"/>
    <w:qFormat/>
    <w:rsid w:val="004B4C30"/>
    <w:rPr>
      <w:b/>
      <w:bCs/>
      <w:i/>
      <w:iCs/>
      <w:color w:val="4F81BD"/>
    </w:rPr>
  </w:style>
  <w:style w:type="character" w:customStyle="1" w:styleId="MacroTextChar">
    <w:name w:val="Macro Text Char"/>
    <w:basedOn w:val="DefaultParagraphFont"/>
    <w:qFormat/>
    <w:rsid w:val="004B4C30"/>
    <w:rPr>
      <w:rFonts w:ascii="Consolas" w:hAnsi="Consolas"/>
    </w:rPr>
  </w:style>
  <w:style w:type="character" w:customStyle="1" w:styleId="MessageHeaderChar">
    <w:name w:val="Message Header Char"/>
    <w:basedOn w:val="DefaultParagraphFont"/>
    <w:qFormat/>
    <w:rsid w:val="004B4C30"/>
    <w:rPr>
      <w:rFonts w:ascii="Cambria" w:eastAsia="Times New Roman" w:hAnsi="Cambria" w:cs="Times New Roman"/>
      <w:sz w:val="24"/>
      <w:szCs w:val="24"/>
      <w:highlight w:val="lightGray"/>
    </w:rPr>
  </w:style>
  <w:style w:type="character" w:customStyle="1" w:styleId="NoteHeadingChar">
    <w:name w:val="Note Heading Char"/>
    <w:basedOn w:val="DefaultParagraphFont"/>
    <w:qFormat/>
    <w:rsid w:val="004B4C30"/>
  </w:style>
  <w:style w:type="character" w:customStyle="1" w:styleId="PlainTextChar">
    <w:name w:val="Plain Text Char"/>
    <w:basedOn w:val="DefaultParagraphFont"/>
    <w:qFormat/>
    <w:rsid w:val="004B4C30"/>
    <w:rPr>
      <w:rFonts w:ascii="Consolas" w:hAnsi="Consolas"/>
      <w:sz w:val="21"/>
      <w:szCs w:val="21"/>
    </w:rPr>
  </w:style>
  <w:style w:type="character" w:customStyle="1" w:styleId="QuoteChar">
    <w:name w:val="Quote Char"/>
    <w:basedOn w:val="DefaultParagraphFont"/>
    <w:qFormat/>
    <w:rsid w:val="004B4C30"/>
    <w:rPr>
      <w:i/>
      <w:iCs/>
      <w:color w:val="000000"/>
    </w:rPr>
  </w:style>
  <w:style w:type="character" w:customStyle="1" w:styleId="SalutationChar">
    <w:name w:val="Salutation Char"/>
    <w:basedOn w:val="DefaultParagraphFont"/>
    <w:qFormat/>
    <w:rsid w:val="004B4C30"/>
  </w:style>
  <w:style w:type="character" w:customStyle="1" w:styleId="SignatureChar">
    <w:name w:val="Signature Char"/>
    <w:basedOn w:val="DefaultParagraphFont"/>
    <w:qFormat/>
    <w:rsid w:val="004B4C30"/>
  </w:style>
  <w:style w:type="character" w:customStyle="1" w:styleId="SubtitleChar">
    <w:name w:val="Subtitle Char"/>
    <w:basedOn w:val="DefaultParagraphFont"/>
    <w:qFormat/>
    <w:rsid w:val="004B4C30"/>
    <w:rPr>
      <w:rFonts w:ascii="Cambria" w:eastAsia="Times New Roman" w:hAnsi="Cambria" w:cs="Times New Roman"/>
      <w:i/>
      <w:iCs/>
      <w:color w:val="4F81BD"/>
      <w:spacing w:val="15"/>
      <w:sz w:val="24"/>
      <w:szCs w:val="24"/>
    </w:rPr>
  </w:style>
  <w:style w:type="character" w:styleId="CommentReference">
    <w:name w:val="annotation reference"/>
    <w:basedOn w:val="DefaultParagraphFont"/>
    <w:qFormat/>
    <w:rsid w:val="004B4C30"/>
    <w:rPr>
      <w:sz w:val="16"/>
      <w:szCs w:val="16"/>
    </w:rPr>
  </w:style>
  <w:style w:type="character" w:customStyle="1" w:styleId="ListLabel1">
    <w:name w:val="ListLabel 1"/>
    <w:qFormat/>
    <w:rsid w:val="004B4C30"/>
    <w:rPr>
      <w:rFonts w:cs="Courier New"/>
    </w:rPr>
  </w:style>
  <w:style w:type="character" w:customStyle="1" w:styleId="ListLabel2">
    <w:name w:val="ListLabel 2"/>
    <w:qFormat/>
    <w:rsid w:val="004B4C30"/>
    <w:rPr>
      <w:rFonts w:cs="Courier New"/>
    </w:rPr>
  </w:style>
  <w:style w:type="character" w:customStyle="1" w:styleId="ListLabel3">
    <w:name w:val="ListLabel 3"/>
    <w:qFormat/>
    <w:rsid w:val="004B4C30"/>
    <w:rPr>
      <w:rFonts w:cs="Courier New"/>
    </w:rPr>
  </w:style>
  <w:style w:type="character" w:customStyle="1" w:styleId="ListLabel4">
    <w:name w:val="ListLabel 4"/>
    <w:qFormat/>
    <w:rsid w:val="004B4C30"/>
    <w:rPr>
      <w:rFonts w:cs="Courier New"/>
    </w:rPr>
  </w:style>
  <w:style w:type="character" w:customStyle="1" w:styleId="ListLabel5">
    <w:name w:val="ListLabel 5"/>
    <w:qFormat/>
    <w:rsid w:val="004B4C30"/>
    <w:rPr>
      <w:rFonts w:cs="Courier New"/>
    </w:rPr>
  </w:style>
  <w:style w:type="character" w:customStyle="1" w:styleId="ListLabel6">
    <w:name w:val="ListLabel 6"/>
    <w:qFormat/>
    <w:rsid w:val="004B4C30"/>
    <w:rPr>
      <w:rFonts w:cs="Courier New"/>
    </w:rPr>
  </w:style>
  <w:style w:type="character" w:customStyle="1" w:styleId="ListLabel7">
    <w:name w:val="ListLabel 7"/>
    <w:qFormat/>
    <w:rsid w:val="004B4C30"/>
    <w:rPr>
      <w:rFonts w:eastAsia="Times New Roman" w:cs="Times New Roman"/>
    </w:rPr>
  </w:style>
  <w:style w:type="character" w:customStyle="1" w:styleId="ListLabel8">
    <w:name w:val="ListLabel 8"/>
    <w:qFormat/>
    <w:rsid w:val="004B4C30"/>
    <w:rPr>
      <w:rFonts w:cs="Courier New"/>
    </w:rPr>
  </w:style>
  <w:style w:type="character" w:customStyle="1" w:styleId="ListLabel9">
    <w:name w:val="ListLabel 9"/>
    <w:qFormat/>
    <w:rsid w:val="004B4C30"/>
    <w:rPr>
      <w:rFonts w:cs="Courier New"/>
    </w:rPr>
  </w:style>
  <w:style w:type="character" w:customStyle="1" w:styleId="ListLabel10">
    <w:name w:val="ListLabel 10"/>
    <w:qFormat/>
    <w:rsid w:val="004B4C30"/>
    <w:rPr>
      <w:rFonts w:cs="Courier New"/>
    </w:rPr>
  </w:style>
  <w:style w:type="character" w:customStyle="1" w:styleId="ListLabel11">
    <w:name w:val="ListLabel 11"/>
    <w:qFormat/>
    <w:rsid w:val="004B4C30"/>
    <w:rPr>
      <w:rFonts w:eastAsia="Times New Roman" w:cs="Times New Roman"/>
    </w:rPr>
  </w:style>
  <w:style w:type="character" w:customStyle="1" w:styleId="ListLabel12">
    <w:name w:val="ListLabel 12"/>
    <w:qFormat/>
    <w:rsid w:val="004B4C30"/>
    <w:rPr>
      <w:rFonts w:cs="Courier New"/>
    </w:rPr>
  </w:style>
  <w:style w:type="character" w:customStyle="1" w:styleId="ListLabel13">
    <w:name w:val="ListLabel 13"/>
    <w:qFormat/>
    <w:rsid w:val="004B4C30"/>
    <w:rPr>
      <w:rFonts w:cs="Courier New"/>
    </w:rPr>
  </w:style>
  <w:style w:type="character" w:customStyle="1" w:styleId="ListLabel14">
    <w:name w:val="ListLabel 14"/>
    <w:qFormat/>
    <w:rsid w:val="004B4C30"/>
    <w:rPr>
      <w:rFonts w:cs="Courier New"/>
    </w:rPr>
  </w:style>
  <w:style w:type="character" w:customStyle="1" w:styleId="ListLabel15">
    <w:name w:val="ListLabel 15"/>
    <w:qFormat/>
    <w:rsid w:val="004B4C30"/>
    <w:rPr>
      <w:rFonts w:eastAsia="Times New Roman" w:cs="Times New Roman"/>
    </w:rPr>
  </w:style>
  <w:style w:type="character" w:customStyle="1" w:styleId="ListLabel16">
    <w:name w:val="ListLabel 16"/>
    <w:qFormat/>
    <w:rsid w:val="004B4C30"/>
    <w:rPr>
      <w:rFonts w:cs="Courier New"/>
    </w:rPr>
  </w:style>
  <w:style w:type="character" w:customStyle="1" w:styleId="ListLabel17">
    <w:name w:val="ListLabel 17"/>
    <w:qFormat/>
    <w:rsid w:val="004B4C30"/>
    <w:rPr>
      <w:rFonts w:cs="Courier New"/>
    </w:rPr>
  </w:style>
  <w:style w:type="character" w:customStyle="1" w:styleId="ListLabel18">
    <w:name w:val="ListLabel 18"/>
    <w:qFormat/>
    <w:rsid w:val="004B4C30"/>
    <w:rPr>
      <w:rFonts w:cs="Courier New"/>
    </w:rPr>
  </w:style>
  <w:style w:type="character" w:customStyle="1" w:styleId="ListLabel19">
    <w:name w:val="ListLabel 19"/>
    <w:qFormat/>
    <w:rsid w:val="004B4C30"/>
    <w:rPr>
      <w:rFonts w:eastAsia="Times New Roman" w:cs="Times New Roman"/>
    </w:rPr>
  </w:style>
  <w:style w:type="character" w:customStyle="1" w:styleId="ListLabel20">
    <w:name w:val="ListLabel 20"/>
    <w:qFormat/>
    <w:rsid w:val="004B4C30"/>
    <w:rPr>
      <w:rFonts w:cs="Courier New"/>
    </w:rPr>
  </w:style>
  <w:style w:type="character" w:customStyle="1" w:styleId="ListLabel21">
    <w:name w:val="ListLabel 21"/>
    <w:qFormat/>
    <w:rsid w:val="004B4C30"/>
    <w:rPr>
      <w:rFonts w:cs="Courier New"/>
    </w:rPr>
  </w:style>
  <w:style w:type="character" w:customStyle="1" w:styleId="ListLabel22">
    <w:name w:val="ListLabel 22"/>
    <w:qFormat/>
    <w:rsid w:val="004B4C30"/>
    <w:rPr>
      <w:rFonts w:cs="Courier New"/>
    </w:rPr>
  </w:style>
  <w:style w:type="paragraph" w:customStyle="1" w:styleId="Heading">
    <w:name w:val="Heading"/>
    <w:basedOn w:val="Normal"/>
    <w:next w:val="BodyText"/>
    <w:qFormat/>
    <w:rsid w:val="004B4C30"/>
    <w:pPr>
      <w:keepNext/>
      <w:spacing w:before="240" w:after="120"/>
    </w:pPr>
    <w:rPr>
      <w:rFonts w:ascii="Liberation Sans" w:eastAsia="Source Han Sans CN" w:hAnsi="Liberation Sans" w:cs="Lohit Devanagari"/>
      <w:sz w:val="28"/>
      <w:szCs w:val="28"/>
    </w:rPr>
  </w:style>
  <w:style w:type="paragraph" w:styleId="BodyText">
    <w:name w:val="Body Text"/>
    <w:basedOn w:val="Normal"/>
    <w:rsid w:val="004B4C30"/>
    <w:pPr>
      <w:jc w:val="both"/>
    </w:pPr>
    <w:rPr>
      <w:b/>
      <w:color w:val="FF0000"/>
    </w:rPr>
  </w:style>
  <w:style w:type="paragraph" w:styleId="List">
    <w:name w:val="List"/>
    <w:basedOn w:val="Normal"/>
    <w:rsid w:val="004B4C30"/>
    <w:pPr>
      <w:ind w:left="360" w:hanging="360"/>
      <w:contextualSpacing/>
    </w:pPr>
  </w:style>
  <w:style w:type="paragraph" w:styleId="Caption">
    <w:name w:val="caption"/>
    <w:basedOn w:val="Normal"/>
    <w:next w:val="Normal"/>
    <w:qFormat/>
    <w:rsid w:val="004B4C30"/>
    <w:pPr>
      <w:spacing w:after="200"/>
    </w:pPr>
    <w:rPr>
      <w:b/>
      <w:bCs/>
      <w:color w:val="4F81BD"/>
      <w:sz w:val="18"/>
      <w:szCs w:val="18"/>
    </w:rPr>
  </w:style>
  <w:style w:type="paragraph" w:customStyle="1" w:styleId="Index">
    <w:name w:val="Index"/>
    <w:basedOn w:val="Normal"/>
    <w:qFormat/>
    <w:rsid w:val="004B4C30"/>
    <w:pPr>
      <w:suppressLineNumbers/>
    </w:pPr>
    <w:rPr>
      <w:rFonts w:cs="Lohit Devanagari"/>
    </w:rPr>
  </w:style>
  <w:style w:type="paragraph" w:customStyle="1" w:styleId="Names">
    <w:name w:val="Names"/>
    <w:basedOn w:val="Normal"/>
    <w:qFormat/>
    <w:rsid w:val="004B4C30"/>
    <w:pPr>
      <w:ind w:firstLine="181"/>
      <w:jc w:val="both"/>
    </w:pPr>
    <w:rPr>
      <w:b/>
      <w:sz w:val="36"/>
      <w:lang w:val="en-AU"/>
    </w:rPr>
  </w:style>
  <w:style w:type="paragraph" w:styleId="BodyText2">
    <w:name w:val="Body Text 2"/>
    <w:basedOn w:val="Normal"/>
    <w:qFormat/>
    <w:rsid w:val="004B4C30"/>
    <w:pPr>
      <w:jc w:val="both"/>
    </w:pPr>
    <w:rPr>
      <w:iCs/>
    </w:rPr>
  </w:style>
  <w:style w:type="paragraph" w:styleId="HTMLPreformatted">
    <w:name w:val="HTML Preformatted"/>
    <w:basedOn w:val="Normal"/>
    <w:qFormat/>
    <w:rsid w:val="004B4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NormalWeb">
    <w:name w:val="Normal (Web)"/>
    <w:basedOn w:val="Normal"/>
    <w:qFormat/>
    <w:rsid w:val="004B4C30"/>
    <w:pPr>
      <w:spacing w:before="280" w:after="280"/>
    </w:pPr>
    <w:rPr>
      <w:rFonts w:ascii="Arial Unicode MS" w:eastAsia="Arial Unicode MS" w:hAnsi="Arial Unicode MS" w:cs="Arial Unicode MS"/>
      <w:sz w:val="24"/>
      <w:szCs w:val="24"/>
    </w:rPr>
  </w:style>
  <w:style w:type="paragraph" w:styleId="Footer">
    <w:name w:val="footer"/>
    <w:basedOn w:val="Normal"/>
    <w:rsid w:val="004B4C30"/>
    <w:pPr>
      <w:keepLines/>
      <w:tabs>
        <w:tab w:val="center" w:pos="4320"/>
        <w:tab w:val="right" w:pos="8640"/>
      </w:tabs>
    </w:pPr>
  </w:style>
  <w:style w:type="paragraph" w:styleId="Header">
    <w:name w:val="header"/>
    <w:basedOn w:val="Normal"/>
    <w:rsid w:val="004B4C30"/>
    <w:pPr>
      <w:tabs>
        <w:tab w:val="center" w:pos="4320"/>
        <w:tab w:val="right" w:pos="8640"/>
      </w:tabs>
    </w:pPr>
  </w:style>
  <w:style w:type="paragraph" w:styleId="Title">
    <w:name w:val="Title"/>
    <w:basedOn w:val="Normal"/>
    <w:qFormat/>
    <w:rsid w:val="004B4C30"/>
    <w:pPr>
      <w:jc w:val="center"/>
    </w:pPr>
    <w:rPr>
      <w:b/>
      <w:sz w:val="28"/>
    </w:rPr>
  </w:style>
  <w:style w:type="paragraph" w:customStyle="1" w:styleId="Figure">
    <w:name w:val="Figure"/>
    <w:basedOn w:val="Normal"/>
    <w:qFormat/>
    <w:rsid w:val="004B4C30"/>
    <w:pPr>
      <w:jc w:val="center"/>
    </w:pPr>
    <w:rPr>
      <w:b/>
      <w:bCs/>
    </w:rPr>
  </w:style>
  <w:style w:type="paragraph" w:customStyle="1" w:styleId="Acknowlegements">
    <w:name w:val="Acknowlegements"/>
    <w:basedOn w:val="Heading1"/>
    <w:qFormat/>
    <w:rsid w:val="004B4C30"/>
    <w:pPr>
      <w:spacing w:before="200"/>
      <w:jc w:val="both"/>
    </w:pPr>
  </w:style>
  <w:style w:type="paragraph" w:styleId="BalloonText">
    <w:name w:val="Balloon Text"/>
    <w:basedOn w:val="Normal"/>
    <w:qFormat/>
    <w:rsid w:val="004B4C30"/>
    <w:rPr>
      <w:rFonts w:ascii="Tahoma" w:hAnsi="Tahoma" w:cs="Tahoma"/>
      <w:sz w:val="16"/>
      <w:szCs w:val="16"/>
    </w:rPr>
  </w:style>
  <w:style w:type="paragraph" w:customStyle="1" w:styleId="TableCaption">
    <w:name w:val="TableCaption"/>
    <w:basedOn w:val="Heading3"/>
    <w:qFormat/>
    <w:rsid w:val="004B4C30"/>
    <w:pPr>
      <w:jc w:val="center"/>
    </w:pPr>
  </w:style>
  <w:style w:type="paragraph" w:customStyle="1" w:styleId="FigureCaption">
    <w:name w:val="FigureCaption"/>
    <w:basedOn w:val="Heading1"/>
    <w:qFormat/>
    <w:rsid w:val="004B4C30"/>
    <w:rPr>
      <w:bCs/>
    </w:rPr>
  </w:style>
  <w:style w:type="paragraph" w:customStyle="1" w:styleId="Ref">
    <w:name w:val="Ref"/>
    <w:basedOn w:val="Normal"/>
    <w:qFormat/>
    <w:rsid w:val="004B4C30"/>
    <w:pPr>
      <w:keepLines/>
      <w:jc w:val="both"/>
    </w:pPr>
  </w:style>
  <w:style w:type="paragraph" w:customStyle="1" w:styleId="ArtclJust">
    <w:name w:val="ArtclJust"/>
    <w:basedOn w:val="Normal"/>
    <w:qFormat/>
    <w:rsid w:val="004B4C30"/>
    <w:pPr>
      <w:jc w:val="both"/>
    </w:pPr>
    <w:rPr>
      <w:iCs/>
    </w:rPr>
  </w:style>
  <w:style w:type="paragraph" w:customStyle="1" w:styleId="Refs">
    <w:name w:val="Refs"/>
    <w:basedOn w:val="Ref"/>
    <w:qFormat/>
    <w:rsid w:val="004B4C30"/>
    <w:pPr>
      <w:spacing w:before="120"/>
      <w:ind w:left="187" w:hanging="187"/>
    </w:pPr>
  </w:style>
  <w:style w:type="paragraph" w:styleId="NoSpacing">
    <w:name w:val="No Spacing"/>
    <w:qFormat/>
    <w:rsid w:val="004B4C30"/>
  </w:style>
  <w:style w:type="paragraph" w:styleId="Revision">
    <w:name w:val="Revision"/>
    <w:qFormat/>
    <w:rsid w:val="004B4C30"/>
  </w:style>
  <w:style w:type="paragraph" w:styleId="Bibliography">
    <w:name w:val="Bibliography"/>
    <w:basedOn w:val="Normal"/>
    <w:next w:val="Normal"/>
    <w:qFormat/>
    <w:rsid w:val="004B4C30"/>
  </w:style>
  <w:style w:type="paragraph" w:styleId="BlockText">
    <w:name w:val="Block Text"/>
    <w:basedOn w:val="Normal"/>
    <w:qFormat/>
    <w:rsid w:val="004B4C30"/>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paragraph" w:styleId="BodyText3">
    <w:name w:val="Body Text 3"/>
    <w:basedOn w:val="Normal"/>
    <w:qFormat/>
    <w:rsid w:val="004B4C30"/>
    <w:pPr>
      <w:spacing w:after="120"/>
    </w:pPr>
    <w:rPr>
      <w:sz w:val="16"/>
      <w:szCs w:val="16"/>
    </w:rPr>
  </w:style>
  <w:style w:type="paragraph" w:styleId="BodyTextIndent">
    <w:name w:val="Body Text Indent"/>
    <w:basedOn w:val="Normal"/>
    <w:rsid w:val="004B4C30"/>
    <w:pPr>
      <w:spacing w:after="120"/>
      <w:ind w:left="360"/>
    </w:pPr>
  </w:style>
  <w:style w:type="paragraph" w:styleId="BodyTextFirstIndent2">
    <w:name w:val="Body Text First Indent 2"/>
    <w:basedOn w:val="BodyTextIndent"/>
    <w:qFormat/>
    <w:rsid w:val="004B4C30"/>
    <w:pPr>
      <w:spacing w:after="0"/>
      <w:ind w:firstLine="360"/>
    </w:pPr>
  </w:style>
  <w:style w:type="paragraph" w:styleId="BodyTextIndent2">
    <w:name w:val="Body Text Indent 2"/>
    <w:basedOn w:val="Normal"/>
    <w:qFormat/>
    <w:rsid w:val="004B4C30"/>
    <w:pPr>
      <w:spacing w:after="120" w:line="480" w:lineRule="auto"/>
      <w:ind w:left="360"/>
    </w:pPr>
  </w:style>
  <w:style w:type="paragraph" w:styleId="BodyTextIndent3">
    <w:name w:val="Body Text Indent 3"/>
    <w:basedOn w:val="Normal"/>
    <w:qFormat/>
    <w:rsid w:val="004B4C30"/>
    <w:pPr>
      <w:spacing w:after="120"/>
      <w:ind w:left="360"/>
    </w:pPr>
    <w:rPr>
      <w:sz w:val="16"/>
      <w:szCs w:val="16"/>
    </w:rPr>
  </w:style>
  <w:style w:type="paragraph" w:styleId="Closing">
    <w:name w:val="Closing"/>
    <w:basedOn w:val="Normal"/>
    <w:qFormat/>
    <w:rsid w:val="004B4C30"/>
    <w:pPr>
      <w:ind w:left="4320"/>
    </w:pPr>
  </w:style>
  <w:style w:type="paragraph" w:styleId="CommentText">
    <w:name w:val="annotation text"/>
    <w:basedOn w:val="Normal"/>
    <w:qFormat/>
    <w:rsid w:val="004B4C30"/>
  </w:style>
  <w:style w:type="paragraph" w:styleId="CommentSubject">
    <w:name w:val="annotation subject"/>
    <w:basedOn w:val="CommentText"/>
    <w:next w:val="CommentText"/>
    <w:qFormat/>
    <w:rsid w:val="004B4C30"/>
    <w:rPr>
      <w:b/>
      <w:bCs/>
    </w:rPr>
  </w:style>
  <w:style w:type="paragraph" w:styleId="Date">
    <w:name w:val="Date"/>
    <w:basedOn w:val="Normal"/>
    <w:next w:val="Normal"/>
    <w:qFormat/>
    <w:rsid w:val="004B4C30"/>
  </w:style>
  <w:style w:type="paragraph" w:styleId="DocumentMap">
    <w:name w:val="Document Map"/>
    <w:basedOn w:val="Normal"/>
    <w:qFormat/>
    <w:rsid w:val="004B4C30"/>
    <w:rPr>
      <w:rFonts w:ascii="Tahoma" w:hAnsi="Tahoma"/>
      <w:sz w:val="16"/>
      <w:szCs w:val="16"/>
    </w:rPr>
  </w:style>
  <w:style w:type="paragraph" w:styleId="E-mailSignature">
    <w:name w:val="E-mail Signature"/>
    <w:basedOn w:val="Normal"/>
    <w:qFormat/>
    <w:rsid w:val="004B4C30"/>
  </w:style>
  <w:style w:type="paragraph" w:styleId="EndnoteText">
    <w:name w:val="endnote text"/>
    <w:basedOn w:val="Normal"/>
    <w:rsid w:val="004B4C30"/>
  </w:style>
  <w:style w:type="paragraph" w:styleId="EnvelopeAddress">
    <w:name w:val="envelope address"/>
    <w:basedOn w:val="Normal"/>
    <w:qFormat/>
    <w:rsid w:val="004B4C30"/>
    <w:pPr>
      <w:ind w:left="2880"/>
    </w:pPr>
    <w:rPr>
      <w:rFonts w:ascii="Cambria" w:hAnsi="Cambria"/>
      <w:sz w:val="24"/>
      <w:szCs w:val="24"/>
    </w:rPr>
  </w:style>
  <w:style w:type="paragraph" w:styleId="EnvelopeReturn">
    <w:name w:val="envelope return"/>
    <w:basedOn w:val="Normal"/>
    <w:qFormat/>
    <w:rsid w:val="004B4C30"/>
    <w:rPr>
      <w:rFonts w:ascii="Cambria" w:hAnsi="Cambria"/>
    </w:rPr>
  </w:style>
  <w:style w:type="paragraph" w:styleId="FootnoteText">
    <w:name w:val="footnote text"/>
    <w:basedOn w:val="Normal"/>
    <w:rsid w:val="004B4C30"/>
  </w:style>
  <w:style w:type="paragraph" w:styleId="HTMLAddress">
    <w:name w:val="HTML Address"/>
    <w:basedOn w:val="Normal"/>
    <w:qFormat/>
    <w:rsid w:val="004B4C30"/>
    <w:rPr>
      <w:i/>
      <w:iCs/>
    </w:rPr>
  </w:style>
  <w:style w:type="paragraph" w:styleId="Index1">
    <w:name w:val="index 1"/>
    <w:basedOn w:val="Normal"/>
    <w:next w:val="Normal"/>
    <w:autoRedefine/>
    <w:qFormat/>
    <w:rsid w:val="004B4C30"/>
    <w:pPr>
      <w:ind w:left="200" w:hanging="200"/>
    </w:pPr>
  </w:style>
  <w:style w:type="paragraph" w:styleId="Index2">
    <w:name w:val="index 2"/>
    <w:basedOn w:val="Normal"/>
    <w:next w:val="Normal"/>
    <w:autoRedefine/>
    <w:qFormat/>
    <w:rsid w:val="004B4C30"/>
    <w:pPr>
      <w:ind w:left="400" w:hanging="200"/>
    </w:pPr>
  </w:style>
  <w:style w:type="paragraph" w:styleId="Index3">
    <w:name w:val="index 3"/>
    <w:basedOn w:val="Normal"/>
    <w:next w:val="Normal"/>
    <w:autoRedefine/>
    <w:qFormat/>
    <w:rsid w:val="004B4C30"/>
    <w:pPr>
      <w:ind w:left="600" w:hanging="200"/>
    </w:pPr>
  </w:style>
  <w:style w:type="paragraph" w:styleId="Index4">
    <w:name w:val="index 4"/>
    <w:basedOn w:val="Normal"/>
    <w:next w:val="Normal"/>
    <w:autoRedefine/>
    <w:qFormat/>
    <w:rsid w:val="004B4C30"/>
    <w:pPr>
      <w:ind w:left="800" w:hanging="200"/>
    </w:pPr>
  </w:style>
  <w:style w:type="paragraph" w:styleId="Index5">
    <w:name w:val="index 5"/>
    <w:basedOn w:val="Normal"/>
    <w:next w:val="Normal"/>
    <w:autoRedefine/>
    <w:qFormat/>
    <w:rsid w:val="004B4C30"/>
    <w:pPr>
      <w:ind w:left="1000" w:hanging="200"/>
    </w:pPr>
  </w:style>
  <w:style w:type="paragraph" w:styleId="Index6">
    <w:name w:val="index 6"/>
    <w:basedOn w:val="Normal"/>
    <w:next w:val="Normal"/>
    <w:autoRedefine/>
    <w:qFormat/>
    <w:rsid w:val="004B4C30"/>
    <w:pPr>
      <w:ind w:left="1200" w:hanging="200"/>
    </w:pPr>
  </w:style>
  <w:style w:type="paragraph" w:styleId="Index7">
    <w:name w:val="index 7"/>
    <w:basedOn w:val="Normal"/>
    <w:next w:val="Normal"/>
    <w:autoRedefine/>
    <w:qFormat/>
    <w:rsid w:val="004B4C30"/>
    <w:pPr>
      <w:ind w:left="1400" w:hanging="200"/>
    </w:pPr>
  </w:style>
  <w:style w:type="paragraph" w:styleId="Index8">
    <w:name w:val="index 8"/>
    <w:basedOn w:val="Normal"/>
    <w:next w:val="Normal"/>
    <w:autoRedefine/>
    <w:qFormat/>
    <w:rsid w:val="004B4C30"/>
    <w:pPr>
      <w:ind w:left="1600" w:hanging="200"/>
    </w:pPr>
  </w:style>
  <w:style w:type="paragraph" w:styleId="Index9">
    <w:name w:val="index 9"/>
    <w:basedOn w:val="Normal"/>
    <w:next w:val="Normal"/>
    <w:autoRedefine/>
    <w:qFormat/>
    <w:rsid w:val="004B4C30"/>
    <w:pPr>
      <w:ind w:left="1800" w:hanging="200"/>
    </w:pPr>
  </w:style>
  <w:style w:type="paragraph" w:styleId="IndexHeading">
    <w:name w:val="index heading"/>
    <w:basedOn w:val="Normal"/>
    <w:next w:val="Index1"/>
    <w:qFormat/>
    <w:rsid w:val="004B4C30"/>
    <w:rPr>
      <w:rFonts w:ascii="Cambria" w:hAnsi="Cambria"/>
      <w:b/>
      <w:bCs/>
    </w:rPr>
  </w:style>
  <w:style w:type="paragraph" w:styleId="IntenseQuote">
    <w:name w:val="Intense Quote"/>
    <w:basedOn w:val="Normal"/>
    <w:next w:val="Normal"/>
    <w:qFormat/>
    <w:rsid w:val="004B4C30"/>
    <w:pPr>
      <w:pBdr>
        <w:bottom w:val="single" w:sz="4" w:space="4" w:color="4F81BD"/>
      </w:pBdr>
      <w:spacing w:before="200" w:after="280"/>
      <w:ind w:left="936" w:right="936"/>
    </w:pPr>
    <w:rPr>
      <w:b/>
      <w:bCs/>
      <w:i/>
      <w:iCs/>
      <w:color w:val="4F81BD"/>
    </w:rPr>
  </w:style>
  <w:style w:type="paragraph" w:styleId="ListBullet3">
    <w:name w:val="List Bullet 3"/>
    <w:basedOn w:val="Normal"/>
    <w:qFormat/>
    <w:rsid w:val="004B4C30"/>
    <w:pPr>
      <w:contextualSpacing/>
    </w:pPr>
  </w:style>
  <w:style w:type="paragraph" w:styleId="ListBullet4">
    <w:name w:val="List Bullet 4"/>
    <w:basedOn w:val="Normal"/>
    <w:qFormat/>
    <w:rsid w:val="004B4C30"/>
    <w:pPr>
      <w:contextualSpacing/>
    </w:pPr>
  </w:style>
  <w:style w:type="paragraph" w:styleId="ListBullet5">
    <w:name w:val="List Bullet 5"/>
    <w:basedOn w:val="Normal"/>
    <w:qFormat/>
    <w:rsid w:val="004B4C30"/>
    <w:pPr>
      <w:contextualSpacing/>
    </w:pPr>
  </w:style>
  <w:style w:type="paragraph" w:styleId="ListNumber">
    <w:name w:val="List Number"/>
    <w:basedOn w:val="Normal"/>
    <w:qFormat/>
    <w:rsid w:val="004B4C30"/>
    <w:pPr>
      <w:contextualSpacing/>
    </w:pPr>
  </w:style>
  <w:style w:type="paragraph" w:styleId="ListBullet">
    <w:name w:val="List Bullet"/>
    <w:basedOn w:val="Normal"/>
    <w:qFormat/>
    <w:rsid w:val="004B4C30"/>
    <w:pPr>
      <w:contextualSpacing/>
    </w:pPr>
  </w:style>
  <w:style w:type="paragraph" w:styleId="ListBullet2">
    <w:name w:val="List Bullet 2"/>
    <w:basedOn w:val="Normal"/>
    <w:qFormat/>
    <w:rsid w:val="004B4C30"/>
    <w:pPr>
      <w:contextualSpacing/>
    </w:pPr>
  </w:style>
  <w:style w:type="paragraph" w:styleId="ListContinue">
    <w:name w:val="List Continue"/>
    <w:basedOn w:val="Normal"/>
    <w:qFormat/>
    <w:rsid w:val="004B4C30"/>
    <w:pPr>
      <w:spacing w:after="120"/>
      <w:ind w:left="360"/>
      <w:contextualSpacing/>
    </w:pPr>
  </w:style>
  <w:style w:type="paragraph" w:styleId="ListContinue2">
    <w:name w:val="List Continue 2"/>
    <w:basedOn w:val="Normal"/>
    <w:qFormat/>
    <w:rsid w:val="004B4C30"/>
    <w:pPr>
      <w:spacing w:after="120"/>
      <w:ind w:left="720"/>
      <w:contextualSpacing/>
    </w:pPr>
  </w:style>
  <w:style w:type="paragraph" w:styleId="ListContinue3">
    <w:name w:val="List Continue 3"/>
    <w:basedOn w:val="Normal"/>
    <w:qFormat/>
    <w:rsid w:val="004B4C30"/>
    <w:pPr>
      <w:spacing w:after="120"/>
      <w:ind w:left="1080"/>
      <w:contextualSpacing/>
    </w:pPr>
  </w:style>
  <w:style w:type="paragraph" w:styleId="ListContinue4">
    <w:name w:val="List Continue 4"/>
    <w:basedOn w:val="Normal"/>
    <w:qFormat/>
    <w:rsid w:val="004B4C30"/>
    <w:pPr>
      <w:spacing w:after="120"/>
      <w:ind w:left="1440"/>
      <w:contextualSpacing/>
    </w:pPr>
  </w:style>
  <w:style w:type="paragraph" w:styleId="ListContinue5">
    <w:name w:val="List Continue 5"/>
    <w:basedOn w:val="Normal"/>
    <w:qFormat/>
    <w:rsid w:val="004B4C30"/>
    <w:pPr>
      <w:spacing w:after="120"/>
      <w:ind w:left="1800"/>
      <w:contextualSpacing/>
    </w:pPr>
  </w:style>
  <w:style w:type="paragraph" w:styleId="ListNumber2">
    <w:name w:val="List Number 2"/>
    <w:basedOn w:val="Normal"/>
    <w:qFormat/>
    <w:rsid w:val="004B4C30"/>
    <w:pPr>
      <w:contextualSpacing/>
    </w:pPr>
  </w:style>
  <w:style w:type="paragraph" w:styleId="ListNumber3">
    <w:name w:val="List Number 3"/>
    <w:basedOn w:val="Normal"/>
    <w:qFormat/>
    <w:rsid w:val="004B4C30"/>
    <w:pPr>
      <w:contextualSpacing/>
    </w:pPr>
  </w:style>
  <w:style w:type="paragraph" w:styleId="ListNumber4">
    <w:name w:val="List Number 4"/>
    <w:basedOn w:val="Normal"/>
    <w:qFormat/>
    <w:rsid w:val="004B4C30"/>
    <w:pPr>
      <w:contextualSpacing/>
    </w:pPr>
  </w:style>
  <w:style w:type="paragraph" w:styleId="ListNumber5">
    <w:name w:val="List Number 5"/>
    <w:basedOn w:val="Normal"/>
    <w:qFormat/>
    <w:rsid w:val="004B4C30"/>
    <w:pPr>
      <w:contextualSpacing/>
    </w:pPr>
  </w:style>
  <w:style w:type="paragraph" w:styleId="ListParagraph">
    <w:name w:val="List Paragraph"/>
    <w:basedOn w:val="Normal"/>
    <w:uiPriority w:val="34"/>
    <w:qFormat/>
    <w:rsid w:val="004B4C30"/>
    <w:pPr>
      <w:ind w:left="720"/>
      <w:contextualSpacing/>
    </w:pPr>
  </w:style>
  <w:style w:type="paragraph" w:styleId="MacroText">
    <w:name w:val="macro"/>
    <w:qFormat/>
    <w:rsid w:val="004B4C30"/>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paragraph" w:styleId="MessageHeader">
    <w:name w:val="Message Header"/>
    <w:basedOn w:val="Normal"/>
    <w:qFormat/>
    <w:rsid w:val="004B4C30"/>
    <w:pPr>
      <w:pBdr>
        <w:top w:val="single" w:sz="6" w:space="1" w:color="000000"/>
        <w:left w:val="single" w:sz="6" w:space="1" w:color="000000"/>
        <w:bottom w:val="single" w:sz="6" w:space="1" w:color="000000"/>
        <w:right w:val="single" w:sz="6" w:space="1" w:color="000000"/>
      </w:pBdr>
      <w:shd w:val="clear" w:color="auto" w:fill="CCCCCC"/>
      <w:ind w:left="1080" w:hanging="1080"/>
    </w:pPr>
    <w:rPr>
      <w:rFonts w:ascii="Cambria" w:hAnsi="Cambria"/>
      <w:sz w:val="24"/>
      <w:szCs w:val="24"/>
    </w:rPr>
  </w:style>
  <w:style w:type="paragraph" w:styleId="NormalIndent">
    <w:name w:val="Normal Indent"/>
    <w:basedOn w:val="Normal"/>
    <w:qFormat/>
    <w:rsid w:val="004B4C30"/>
    <w:pPr>
      <w:ind w:left="720"/>
    </w:pPr>
  </w:style>
  <w:style w:type="paragraph" w:styleId="NoteHeading">
    <w:name w:val="Note Heading"/>
    <w:basedOn w:val="Normal"/>
    <w:next w:val="Normal"/>
    <w:qFormat/>
    <w:rsid w:val="004B4C30"/>
  </w:style>
  <w:style w:type="paragraph" w:styleId="PlainText">
    <w:name w:val="Plain Text"/>
    <w:basedOn w:val="Normal"/>
    <w:qFormat/>
    <w:rsid w:val="004B4C30"/>
    <w:rPr>
      <w:rFonts w:ascii="Consolas" w:hAnsi="Consolas"/>
      <w:sz w:val="21"/>
      <w:szCs w:val="21"/>
    </w:rPr>
  </w:style>
  <w:style w:type="paragraph" w:styleId="Quote">
    <w:name w:val="Quote"/>
    <w:basedOn w:val="Normal"/>
    <w:next w:val="Normal"/>
    <w:qFormat/>
    <w:rsid w:val="004B4C30"/>
    <w:rPr>
      <w:i/>
      <w:iCs/>
      <w:color w:val="000000"/>
    </w:rPr>
  </w:style>
  <w:style w:type="paragraph" w:styleId="Salutation">
    <w:name w:val="Salutation"/>
    <w:basedOn w:val="Normal"/>
    <w:next w:val="Normal"/>
    <w:rsid w:val="004B4C30"/>
  </w:style>
  <w:style w:type="paragraph" w:styleId="Signature">
    <w:name w:val="Signature"/>
    <w:basedOn w:val="Normal"/>
    <w:rsid w:val="004B4C30"/>
    <w:pPr>
      <w:ind w:left="4320"/>
    </w:pPr>
  </w:style>
  <w:style w:type="paragraph" w:styleId="Subtitle">
    <w:name w:val="Subtitle"/>
    <w:basedOn w:val="Normal"/>
    <w:next w:val="Normal"/>
    <w:qFormat/>
    <w:rsid w:val="004B4C30"/>
    <w:rPr>
      <w:rFonts w:ascii="Cambria" w:hAnsi="Cambria"/>
      <w:i/>
      <w:iCs/>
      <w:color w:val="4F81BD"/>
      <w:spacing w:val="15"/>
      <w:sz w:val="24"/>
      <w:szCs w:val="24"/>
    </w:rPr>
  </w:style>
  <w:style w:type="paragraph" w:styleId="TableofAuthorities">
    <w:name w:val="table of authorities"/>
    <w:basedOn w:val="Normal"/>
    <w:next w:val="Normal"/>
    <w:qFormat/>
    <w:rsid w:val="004B4C30"/>
    <w:pPr>
      <w:ind w:left="200" w:hanging="200"/>
    </w:pPr>
  </w:style>
  <w:style w:type="paragraph" w:styleId="TableofFigures">
    <w:name w:val="table of figures"/>
    <w:basedOn w:val="Normal"/>
    <w:next w:val="Normal"/>
    <w:qFormat/>
    <w:rsid w:val="004B4C30"/>
  </w:style>
  <w:style w:type="paragraph" w:styleId="TOAHeading">
    <w:name w:val="toa heading"/>
    <w:basedOn w:val="Normal"/>
    <w:next w:val="Normal"/>
    <w:qFormat/>
    <w:rsid w:val="004B4C30"/>
    <w:pPr>
      <w:spacing w:before="120"/>
    </w:pPr>
    <w:rPr>
      <w:rFonts w:ascii="Cambria" w:hAnsi="Cambria"/>
      <w:b/>
      <w:bCs/>
      <w:sz w:val="24"/>
      <w:szCs w:val="24"/>
    </w:rPr>
  </w:style>
  <w:style w:type="paragraph" w:styleId="TOC1">
    <w:name w:val="toc 1"/>
    <w:basedOn w:val="Normal"/>
    <w:next w:val="Normal"/>
    <w:autoRedefine/>
    <w:rsid w:val="004B4C30"/>
    <w:pPr>
      <w:spacing w:after="100"/>
    </w:pPr>
  </w:style>
  <w:style w:type="paragraph" w:styleId="TOC2">
    <w:name w:val="toc 2"/>
    <w:basedOn w:val="Normal"/>
    <w:next w:val="Normal"/>
    <w:autoRedefine/>
    <w:rsid w:val="004B4C30"/>
    <w:pPr>
      <w:spacing w:after="100"/>
      <w:ind w:left="200"/>
    </w:pPr>
  </w:style>
  <w:style w:type="paragraph" w:styleId="TOC3">
    <w:name w:val="toc 3"/>
    <w:basedOn w:val="Normal"/>
    <w:next w:val="Normal"/>
    <w:autoRedefine/>
    <w:rsid w:val="004B4C30"/>
    <w:pPr>
      <w:spacing w:after="100"/>
      <w:ind w:left="400"/>
    </w:pPr>
  </w:style>
  <w:style w:type="paragraph" w:styleId="TOC4">
    <w:name w:val="toc 4"/>
    <w:basedOn w:val="Normal"/>
    <w:next w:val="Normal"/>
    <w:autoRedefine/>
    <w:rsid w:val="004B4C30"/>
    <w:pPr>
      <w:spacing w:after="100"/>
      <w:ind w:left="600"/>
    </w:pPr>
  </w:style>
  <w:style w:type="paragraph" w:styleId="TOC5">
    <w:name w:val="toc 5"/>
    <w:basedOn w:val="Normal"/>
    <w:next w:val="Normal"/>
    <w:autoRedefine/>
    <w:rsid w:val="004B4C30"/>
    <w:pPr>
      <w:spacing w:after="100"/>
      <w:ind w:left="800"/>
    </w:pPr>
  </w:style>
  <w:style w:type="paragraph" w:styleId="TOC6">
    <w:name w:val="toc 6"/>
    <w:basedOn w:val="Normal"/>
    <w:next w:val="Normal"/>
    <w:autoRedefine/>
    <w:rsid w:val="004B4C30"/>
    <w:pPr>
      <w:spacing w:after="100"/>
      <w:ind w:left="1000"/>
    </w:pPr>
  </w:style>
  <w:style w:type="paragraph" w:styleId="TOC7">
    <w:name w:val="toc 7"/>
    <w:basedOn w:val="Normal"/>
    <w:next w:val="Normal"/>
    <w:autoRedefine/>
    <w:rsid w:val="004B4C30"/>
    <w:pPr>
      <w:spacing w:after="100"/>
      <w:ind w:left="1200"/>
    </w:pPr>
  </w:style>
  <w:style w:type="paragraph" w:styleId="TOC8">
    <w:name w:val="toc 8"/>
    <w:basedOn w:val="Normal"/>
    <w:next w:val="Normal"/>
    <w:autoRedefine/>
    <w:rsid w:val="004B4C30"/>
    <w:pPr>
      <w:spacing w:after="100"/>
      <w:ind w:left="1400"/>
    </w:pPr>
  </w:style>
  <w:style w:type="paragraph" w:styleId="TOC9">
    <w:name w:val="toc 9"/>
    <w:basedOn w:val="Normal"/>
    <w:next w:val="Normal"/>
    <w:autoRedefine/>
    <w:rsid w:val="004B4C30"/>
    <w:pPr>
      <w:spacing w:after="100"/>
      <w:ind w:left="1600"/>
    </w:pPr>
  </w:style>
  <w:style w:type="paragraph" w:styleId="TOCHeading">
    <w:name w:val="TOC Heading"/>
    <w:basedOn w:val="Heading1"/>
    <w:next w:val="Normal"/>
    <w:qFormat/>
    <w:rsid w:val="004B4C30"/>
    <w:pPr>
      <w:keepLines/>
      <w:spacing w:before="480"/>
    </w:pPr>
    <w:rPr>
      <w:rFonts w:ascii="Cambria" w:hAnsi="Cambria"/>
      <w:bCs/>
      <w:color w:val="365F91"/>
      <w:sz w:val="28"/>
      <w:szCs w:val="28"/>
    </w:rPr>
  </w:style>
  <w:style w:type="paragraph" w:customStyle="1" w:styleId="TableContents">
    <w:name w:val="Table Contents"/>
    <w:basedOn w:val="Normal"/>
    <w:qFormat/>
    <w:rsid w:val="004B4C30"/>
    <w:pPr>
      <w:suppressLineNumbers/>
    </w:pPr>
  </w:style>
  <w:style w:type="numbering" w:customStyle="1" w:styleId="Style1">
    <w:name w:val="Style1"/>
    <w:qFormat/>
    <w:rsid w:val="004B4C30"/>
  </w:style>
  <w:style w:type="character" w:styleId="Hyperlink">
    <w:name w:val="Hyperlink"/>
    <w:basedOn w:val="DefaultParagraphFont"/>
    <w:uiPriority w:val="99"/>
    <w:semiHidden/>
    <w:unhideWhenUsed/>
    <w:rsid w:val="00107710"/>
    <w:rPr>
      <w:color w:val="0000FF"/>
      <w:u w:val="single"/>
    </w:rPr>
  </w:style>
  <w:style w:type="paragraph" w:customStyle="1" w:styleId="SIW-Norm">
    <w:name w:val="SIW-Norm"/>
    <w:basedOn w:val="Normal"/>
    <w:link w:val="SIW-NormChar"/>
    <w:qFormat/>
    <w:rsid w:val="0052213B"/>
    <w:pPr>
      <w:widowControl w:val="0"/>
      <w:tabs>
        <w:tab w:val="left" w:pos="363"/>
      </w:tabs>
      <w:jc w:val="both"/>
    </w:pPr>
    <w:rPr>
      <w:rFonts w:cstheme="minorBidi"/>
      <w:spacing w:val="-1"/>
      <w:szCs w:val="24"/>
    </w:rPr>
  </w:style>
  <w:style w:type="character" w:customStyle="1" w:styleId="SIW-NormChar">
    <w:name w:val="SIW-Norm Char"/>
    <w:basedOn w:val="DefaultParagraphFont"/>
    <w:link w:val="SIW-Norm"/>
    <w:rsid w:val="0052213B"/>
    <w:rPr>
      <w:rFonts w:cstheme="minorBidi"/>
      <w:spacing w:val="-1"/>
      <w:szCs w:val="24"/>
    </w:rPr>
  </w:style>
  <w:style w:type="paragraph" w:customStyle="1" w:styleId="SIW-Ref">
    <w:name w:val="SIW-Ref"/>
    <w:basedOn w:val="BodyText"/>
    <w:link w:val="SIW-RefChar"/>
    <w:qFormat/>
    <w:rsid w:val="00E60D00"/>
    <w:pPr>
      <w:widowControl w:val="0"/>
      <w:numPr>
        <w:numId w:val="6"/>
      </w:numPr>
      <w:tabs>
        <w:tab w:val="left" w:pos="450"/>
      </w:tabs>
      <w:spacing w:before="120" w:line="250" w:lineRule="auto"/>
      <w:ind w:left="720" w:right="101" w:hanging="630"/>
    </w:pPr>
    <w:rPr>
      <w:rFonts w:eastAsia="CMS Y 10" w:cstheme="minorBidi"/>
      <w:b w:val="0"/>
      <w:color w:val="auto"/>
    </w:rPr>
  </w:style>
  <w:style w:type="character" w:customStyle="1" w:styleId="SIW-RefChar">
    <w:name w:val="SIW-Ref Char"/>
    <w:basedOn w:val="DefaultParagraphFont"/>
    <w:link w:val="SIW-Ref"/>
    <w:rsid w:val="00E60D00"/>
    <w:rPr>
      <w:rFonts w:eastAsia="CMS Y 10" w:cstheme="minorBidi"/>
    </w:rPr>
  </w:style>
  <w:style w:type="paragraph" w:customStyle="1" w:styleId="ModSimRefs">
    <w:name w:val="ModSimRefs"/>
    <w:basedOn w:val="SIW-Ref"/>
    <w:qFormat/>
    <w:rsid w:val="00843C2B"/>
    <w:pPr>
      <w:keepLines/>
      <w:widowControl/>
      <w:numPr>
        <w:numId w:val="0"/>
      </w:numPr>
      <w:tabs>
        <w:tab w:val="clear" w:pos="450"/>
      </w:tabs>
      <w:spacing w:before="0" w:after="120" w:line="240" w:lineRule="auto"/>
      <w:ind w:left="461" w:right="187" w:hanging="274"/>
    </w:pPr>
    <w:rPr>
      <w:rFonts w:eastAsia="Times New Roman" w:cs="Times New Roman"/>
    </w:rPr>
  </w:style>
  <w:style w:type="table" w:styleId="TableGrid">
    <w:name w:val="Table Grid"/>
    <w:basedOn w:val="TableNormal"/>
    <w:uiPriority w:val="59"/>
    <w:rsid w:val="00C01E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903679711">
      <w:bodyDiv w:val="1"/>
      <w:marLeft w:val="0"/>
      <w:marRight w:val="0"/>
      <w:marTop w:val="0"/>
      <w:marBottom w:val="0"/>
      <w:divBdr>
        <w:top w:val="none" w:sz="0" w:space="0" w:color="auto"/>
        <w:left w:val="none" w:sz="0" w:space="0" w:color="auto"/>
        <w:bottom w:val="none" w:sz="0" w:space="0" w:color="auto"/>
        <w:right w:val="none" w:sz="0" w:space="0" w:color="auto"/>
      </w:divBdr>
    </w:div>
    <w:div w:id="1347487551">
      <w:bodyDiv w:val="1"/>
      <w:marLeft w:val="0"/>
      <w:marRight w:val="0"/>
      <w:marTop w:val="0"/>
      <w:marBottom w:val="0"/>
      <w:divBdr>
        <w:top w:val="none" w:sz="0" w:space="0" w:color="auto"/>
        <w:left w:val="none" w:sz="0" w:space="0" w:color="auto"/>
        <w:bottom w:val="none" w:sz="0" w:space="0" w:color="auto"/>
        <w:right w:val="none" w:sz="0" w:space="0" w:color="auto"/>
      </w:divBdr>
      <w:divsChild>
        <w:div w:id="191840090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23" Type="http://schemas.microsoft.com/office/2011/relationships/people" Target="people.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007CF1-91DE-427C-B0F7-91D3E8322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5882</Words>
  <Characters>33529</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I/ITSEC Author's Paper Template</vt:lpstr>
    </vt:vector>
  </TitlesOfParts>
  <Company>Soar Technology, Inc.</Company>
  <LinksUpToDate>false</LinksUpToDate>
  <CharactersWithSpaces>39333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I/ITSEC Author's Paper Template</dc:title>
  <dc:creator>MCD</dc:creator>
  <cp:lastModifiedBy>DaveBarnhill</cp:lastModifiedBy>
  <cp:revision>2</cp:revision>
  <cp:lastPrinted>2020-03-25T15:26:00Z</cp:lastPrinted>
  <dcterms:created xsi:type="dcterms:W3CDTF">2020-04-15T20:14:00Z</dcterms:created>
  <dcterms:modified xsi:type="dcterms:W3CDTF">2020-04-15T20:14:00Z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Soar Technology, Inc.</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