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t xml:space="preserve">  </w:t>
      </w:r>
      <w:r w:rsidR="007E75EE">
        <w:t xml:space="preserve">Identifying and deploying technologies that can reduce the costs and improve the outcomes of combat have been a centuries-long quest from the improvement in metal weapons, through the introduction of the Gatling gun and on to the Manhattan Project (Keegan, 2911, Marcot 1862,).  </w:t>
      </w:r>
      <w:r w:rsidR="00156C5D">
        <w:t xml:space="preserve">Advancements in technology </w:t>
      </w:r>
      <w:r w:rsidR="00A23E6F">
        <w:t xml:space="preserve">have </w:t>
      </w:r>
      <w:r w:rsidR="00156C5D">
        <w:t>enabled new weapons systems with more capability.  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  This t</w:t>
      </w:r>
      <w:r>
        <w:t>echnology has brought its own problems</w:t>
      </w:r>
      <w:r w:rsidR="00DC7CAD">
        <w:t xml:space="preserve">: </w:t>
      </w:r>
      <w:r w:rsidR="00A23E6F">
        <w:t>notably i</w:t>
      </w:r>
      <w:r>
        <w:t xml:space="preserve">nformation overflow and efficient </w:t>
      </w:r>
      <w:r w:rsidR="00A23E6F">
        <w:t xml:space="preserve">fail-safe </w:t>
      </w:r>
      <w:r>
        <w:t>control.  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A23E6F">
        <w:t xml:space="preserve">.  The authors offer both their research and operational experience involving the use of </w:t>
      </w:r>
      <w:r w:rsidR="007E75EE">
        <w:t>autonomous</w:t>
      </w:r>
      <w:r w:rsidR="00A23E6F">
        <w:t xml:space="preserve"> entities, followed by enumerating issues of control and ethics.  This is followed by an outline of the paper’s vision </w:t>
      </w:r>
      <w:r w:rsidR="007E75EE">
        <w:t>and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207E67"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fit-shape-to-text:t" inset="0,0,0,0">
              <w:txbxContent>
                <w:p w:rsidR="009858FD" w:rsidRDefault="00361AAC" w:rsidP="009858FD">
                  <w:pPr>
                    <w:pStyle w:val="Caption"/>
                    <w:jc w:val="center"/>
                    <w:rPr>
                      <w:noProof/>
                    </w:rPr>
                  </w:pPr>
                  <w:bookmarkStart w:id="0" w:name="_Ref42153322"/>
                  <w:r w:rsidRPr="009E45B6">
                    <w:rPr>
                      <w:color w:val="auto"/>
                    </w:rPr>
                    <w:t xml:space="preserve">Figure </w:t>
                  </w:r>
                  <w:r w:rsidR="00207E67" w:rsidRPr="009E45B6">
                    <w:rPr>
                      <w:color w:val="auto"/>
                    </w:rPr>
                    <w:fldChar w:fldCharType="begin"/>
                  </w:r>
                  <w:r w:rsidRPr="009E45B6">
                    <w:rPr>
                      <w:color w:val="auto"/>
                    </w:rPr>
                    <w:instrText xml:space="preserve"> SEQ Figure \* ARABIC </w:instrText>
                  </w:r>
                  <w:r w:rsidR="00207E67" w:rsidRPr="009E45B6">
                    <w:rPr>
                      <w:color w:val="auto"/>
                    </w:rPr>
                    <w:fldChar w:fldCharType="separate"/>
                  </w:r>
                  <w:r w:rsidRPr="009E45B6">
                    <w:rPr>
                      <w:noProof/>
                      <w:color w:val="auto"/>
                    </w:rPr>
                    <w:t>1</w:t>
                  </w:r>
                  <w:r w:rsidR="00207E67"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070298" w:rsidP="00070298">
      <w:r>
        <w:t>Technology for autonomous warfighting entities is 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passive intelligence gathering capabilities, but at manifestly lethal weapons with on-board capabilities to identify and actively target both facilities and human beings. </w:t>
      </w:r>
      <w:r w:rsidR="001D6576">
        <w:t xml:space="preserve">(NY Times, 2020).  </w:t>
      </w:r>
      <w:r w:rsidR="00207E67">
        <w:fldChar w:fldCharType="begin"/>
      </w:r>
      <w:r w:rsidR="006D46CD">
        <w:instrText xml:space="preserve"> REF _Ref42153322 \h </w:instrText>
      </w:r>
      <w:r w:rsidR="00207E67">
        <w:fldChar w:fldCharType="separate"/>
      </w:r>
      <w:r w:rsidR="006D46CD" w:rsidRPr="009E45B6">
        <w:t xml:space="preserve">Figure </w:t>
      </w:r>
      <w:r w:rsidR="006D46CD" w:rsidRPr="009E45B6">
        <w:rPr>
          <w:noProof/>
        </w:rPr>
        <w:t>1</w:t>
      </w:r>
      <w:r w:rsidR="00207E67">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 xml:space="preserve">major obstacles.  </w:t>
      </w:r>
      <w:r w:rsidR="001534FA">
        <w:br/>
        <w:t xml:space="preserve">Two are important to the thesis of this paper.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  The second is that the information flow</w:t>
      </w:r>
      <w:r w:rsidR="008F1E90">
        <w:t>s</w:t>
      </w:r>
      <w:r>
        <w:t xml:space="preserve"> from the autonomous </w:t>
      </w:r>
      <w:r w:rsidR="008F1E90">
        <w:t xml:space="preserve">entities have </w:t>
      </w:r>
      <w:r>
        <w:t xml:space="preserve">now dramatically </w:t>
      </w:r>
      <w:r w:rsidR="007E75EE">
        <w:t>increased (</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 xml:space="preserve">Development and deployment of autonomous weapons has proceeded since WW II.  The introduction of radar detonated anti-aircraft shells </w:t>
      </w:r>
      <w:r w:rsidR="000B45DD">
        <w:t>(Brennan, 1969)</w:t>
      </w:r>
      <w:r>
        <w:t xml:space="preserve"> and self-guided torpedoes </w:t>
      </w:r>
      <w:r w:rsidR="00361AAC">
        <w:t>(Jolie, 1978)</w:t>
      </w:r>
      <w:r>
        <w:t xml:space="preserve"> progressed to more sophisticated fire and forget weapons.  These developments were straight forward because the target was designated before the weapon was fired.  All of the ethical decision concerning correctness and rightness of the target were made before weapon launch.  </w:t>
      </w:r>
      <w:r w:rsidR="007945E7">
        <w:t xml:space="preserve">In this case </w:t>
      </w:r>
      <w:r>
        <w:t>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 xml:space="preserve">Technology has progressed to enable more capable autonomous vehicles.  Much of the work required for autonomous automobiles such as image recognition, route strategy and emergency response is directly applicable to combat machines.  </w:t>
      </w:r>
      <w:r w:rsidR="002B1E82">
        <w:t xml:space="preserve">Current autonomous automobile technology has progressed to solve almost every driving </w:t>
      </w:r>
      <w:r w:rsidR="002B1E82">
        <w:lastRenderedPageBreak/>
        <w:t xml:space="preserve">environment.  Shipped products have </w:t>
      </w:r>
      <w:r w:rsidR="007E75EE">
        <w:t>the</w:t>
      </w:r>
      <w:r w:rsidR="002B1E82">
        <w:t xml:space="preserve"> capability to drive from coast to coast, find a parking space and then pick up the driver at a nearby location.</w:t>
      </w:r>
      <w:r w:rsidR="00070298">
        <w:t xml:space="preserve">  </w:t>
      </w:r>
      <w:r w:rsidR="009858FD" w:rsidRPr="009858FD">
        <w:rPr>
          <w:i/>
        </w:rPr>
        <w:t>Robotaxi</w:t>
      </w:r>
      <w:r w:rsidR="00070298">
        <w:t xml:space="preserve"> demonstrations are already being conducted in some locations &lt;</w:t>
      </w:r>
      <w:r w:rsidR="00817C68">
        <w:t>Krumwiede, K &amp; Liou R., 2019)</w:t>
      </w:r>
      <w:r w:rsidR="00070298">
        <w:t>&gt;.</w:t>
      </w:r>
      <w:r w:rsidR="002B1E82">
        <w:t xml:space="preserve">  The 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207E67" w:rsidP="00734BE3">
      <w:r>
        <w:pict>
          <v:shape id="_x0000_s1044" type="#_x0000_t202" style="position:absolute;left:0;text-align:left;margin-left:246.5pt;margin-top:25pt;width:227.7pt;height:156.1pt;z-index:251672576;mso-width-relative:margin;mso-height-relative:margin" stroked="f">
            <v:textbox>
              <w:txbxContent>
                <w:p w:rsidR="00361AAC" w:rsidRDefault="00361AAC"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361AAC" w:rsidRDefault="00361AAC" w:rsidP="00734BE3"/>
                <w:p w:rsidR="00361AAC" w:rsidRDefault="00361AAC" w:rsidP="00734BE3">
                  <w:pPr>
                    <w:pStyle w:val="Caption"/>
                    <w:jc w:val="center"/>
                    <w:rPr>
                      <w:color w:val="auto"/>
                    </w:rPr>
                  </w:pPr>
                  <w:bookmarkStart w:id="1" w:name="_Ref42153429"/>
                  <w:r>
                    <w:rPr>
                      <w:color w:val="auto"/>
                    </w:rPr>
                    <w:t xml:space="preserve">Figure </w:t>
                  </w:r>
                  <w:r w:rsidR="00207E67">
                    <w:rPr>
                      <w:color w:val="auto"/>
                    </w:rPr>
                    <w:fldChar w:fldCharType="begin"/>
                  </w:r>
                  <w:r>
                    <w:rPr>
                      <w:color w:val="auto"/>
                    </w:rPr>
                    <w:instrText xml:space="preserve"> SEQ Figure \* ARABIC </w:instrText>
                  </w:r>
                  <w:r w:rsidR="00207E67">
                    <w:rPr>
                      <w:color w:val="auto"/>
                    </w:rPr>
                    <w:fldChar w:fldCharType="separate"/>
                  </w:r>
                  <w:r>
                    <w:rPr>
                      <w:noProof/>
                      <w:color w:val="auto"/>
                    </w:rPr>
                    <w:t>2</w:t>
                  </w:r>
                  <w:r w:rsidR="00207E67">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  This illuminates a number of challenges that are perhaps manifest in manned operations but are now largely ancillary. (Callahan, 2014) Using manned aircraft as an example, the pilot is the ultimate arbiter or what they decide to act upon.  The use of situational awareness to make informed decisions is a key tenet in the operation of any aircraft.  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6D46CD">
        <w:t xml:space="preserve">Figure </w:t>
      </w:r>
      <w:r w:rsidR="006D46CD">
        <w:rPr>
          <w:noProof/>
        </w:rPr>
        <w:t>2</w:t>
      </w:r>
      <w:r>
        <w:fldChar w:fldCharType="end"/>
      </w:r>
      <w:r w:rsidR="006D46CD">
        <w:t>)</w:t>
      </w:r>
      <w:proofErr w:type="gramStart"/>
      <w:r w:rsidR="00734BE3">
        <w:t>.</w:t>
      </w:r>
      <w:proofErr w:type="gramEnd"/>
      <w:r w:rsidR="00734BE3">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sidR="00734BE3">
        <w:rPr>
          <w:u w:val="single"/>
        </w:rPr>
        <w:t>sees</w:t>
      </w:r>
      <w:r w:rsidR="00734BE3">
        <w:t xml:space="preserve"> it and immediately references gauges associated with the light.  Once the gauges are evaluated, the pilot may evaluate the </w:t>
      </w:r>
      <w:r w:rsidR="00734BE3">
        <w:rPr>
          <w:u w:val="single"/>
        </w:rPr>
        <w:t>feel</w:t>
      </w:r>
      <w:r w:rsidR="00734BE3">
        <w:t xml:space="preserve"> of the aircraft (</w:t>
      </w:r>
      <w:r w:rsidR="00734BE3">
        <w:rPr>
          <w:i/>
        </w:rPr>
        <w:t>i.e</w:t>
      </w:r>
      <w:r w:rsidR="00734BE3">
        <w:t xml:space="preserve">. vibrations, sounds, smells).  Ultimately, a decision is made.  The senses help build the extra information necessary to make informed decisions.  All of this happens, usually, in a matter of seconds. </w:t>
      </w:r>
    </w:p>
    <w:p w:rsidR="00734BE3" w:rsidRDefault="00734BE3" w:rsidP="00734BE3"/>
    <w:p w:rsidR="00734BE3" w:rsidRDefault="00734BE3" w:rsidP="00734BE3"/>
    <w:p w:rsidR="00734BE3" w:rsidRDefault="00734BE3" w:rsidP="00734BE3">
      <w:r>
        <w:t xml:space="preserve">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return to its base of operations.  There is little troubleshooting that an operator can do to fix a remote problematic situation.  </w:t>
      </w:r>
    </w:p>
    <w:p w:rsidR="00734BE3" w:rsidRDefault="00734BE3" w:rsidP="00734BE3"/>
    <w:p w:rsidR="00734BE3" w:rsidRDefault="00734BE3" w:rsidP="00734BE3">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evaluate situations whether it be mission or aircraft-related.  This “filtering” idea is further compounded by the communications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734BE3" w:rsidRDefault="00734BE3" w:rsidP="00734BE3"/>
    <w:p w:rsidR="00734BE3" w:rsidRDefault="00734BE3" w:rsidP="00734BE3">
      <w:r>
        <w:t>This leads inevitably to further discussion on what unmanned aircraft should be “allowed” to do.  In a military context, decisions using drones are not taken at face-value.  Drone usage has often been confined to environments that allow them to be there.  There is no threat to their being destroyed or shot down.  To put it simply, there is no appreciable threat to their destruction.  However, implementation of drones in a real-time combat situation will require careful evaluation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734BE3" w:rsidRDefault="00734BE3" w:rsidP="00734BE3"/>
    <w:p w:rsidR="00734BE3" w:rsidRDefault="00734BE3" w:rsidP="00734BE3">
      <w:r>
        <w:t xml:space="preserve">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(Hoppe </w:t>
      </w:r>
      <w:r>
        <w:rPr>
          <w:i/>
        </w:rPr>
        <w:t>et al</w:t>
      </w:r>
      <w:r>
        <w:t xml:space="preserve">., 2019).  Part </w:t>
      </w:r>
      <w:r>
        <w:lastRenderedPageBreak/>
        <w:t xml:space="preserve">of this distrust is resultant from the fact that a decision maker cannot easily ask further questions of a drone like they might of a human.  Basically, the limited sensor data one sees from a drone is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clarification.  </w:t>
      </w:r>
    </w:p>
    <w:p w:rsidR="00734BE3" w:rsidRDefault="00734BE3" w:rsidP="00734BE3"/>
    <w:p w:rsidR="00734BE3" w:rsidRDefault="00734BE3" w:rsidP="00734BE3">
      <w:r>
        <w:t>In order for unmanned systems to execute more than rudimentary functional military tasks, the interaction between operator and remote vehicle must resemble that of a typical human experience.  Interfaces must allow for greater situational awareness that allows the operator to “feel” the drone as it operates (Knierim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 xml:space="preserve">Information flow and specifically too much information has been a major and well-studied problem.  It is widely acknowledged that information overflow can be deadly to warfighters </w:t>
      </w:r>
      <w:r w:rsidR="00855FD0">
        <w:t>(</w:t>
      </w:r>
      <w:r>
        <w:t>Shankar</w:t>
      </w:r>
      <w:r w:rsidR="00855FD0">
        <w:t xml:space="preserve"> &amp; Richtel, 2011)</w:t>
      </w:r>
      <w:r>
        <w:t>&gt;, &lt;</w:t>
      </w:r>
      <w:r w:rsidR="00855FD0">
        <w:t>,(</w:t>
      </w:r>
      <w:r w:rsidR="00855FD0" w:rsidRPr="00855FD0">
        <w:t xml:space="preserve"> </w:t>
      </w:r>
      <w:r w:rsidR="00855FD0">
        <w:t>Bateman, 1998)</w:t>
      </w:r>
      <w:r>
        <w:t xml:space="preserve">.  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 xml:space="preserve">&gt;.  Rather than create a totally new approach to warfare, a logical development is to integrate the autonomous entity into existing military command relationships with minimal changes.  </w:t>
      </w:r>
      <w:r w:rsidR="007E75EE">
        <w:t xml:space="preserve">By limiting the ethical decision making to well-trained,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734BE3">
      <w:pPr>
        <w:pStyle w:val="Heading2"/>
      </w:pPr>
      <w:r>
        <w:t>Elements of the Concept</w:t>
      </w:r>
    </w:p>
    <w:p w:rsidR="009858FD" w:rsidRDefault="009858FD" w:rsidP="009858FD"/>
    <w:p w:rsidR="00AD23BE" w:rsidRDefault="00AD23BE" w:rsidP="00107710">
      <w:r>
        <w:lastRenderedPageBreak/>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E97F52" w:rsidP="00AD23BE">
      <w:pPr>
        <w:pStyle w:val="ListParagraph"/>
        <w:numPr>
          <w:ilvl w:val="0"/>
          <w:numId w:val="2"/>
        </w:numPr>
      </w:pPr>
      <w:r>
        <w:t>A</w:t>
      </w:r>
      <w:r w:rsidR="002B35B9">
        <w:t xml:space="preserve"> command structure utilizing the function of the device including human</w:t>
      </w:r>
      <w:r>
        <w:t>s</w:t>
      </w:r>
      <w:r w:rsidR="002B35B9">
        <w:t xml:space="preserve"> designated to control the device</w:t>
      </w:r>
    </w:p>
    <w:p w:rsidR="005B78A4" w:rsidRDefault="002B35B9">
      <w:pPr>
        <w:pStyle w:val="ListParagraph"/>
        <w:numPr>
          <w:ilvl w:val="0"/>
          <w:numId w:val="2"/>
        </w:numPr>
      </w:pPr>
      <w:r>
        <w:t>An optimal user interface to efficiently use the abilities of the device and the human controller</w:t>
      </w:r>
    </w:p>
    <w:p w:rsidR="00AD23BE" w:rsidRDefault="00AD23BE" w:rsidP="00107710"/>
    <w:p w:rsidR="002B35B9" w:rsidRDefault="001850A1" w:rsidP="00107710">
      <w:r>
        <w:t xml:space="preserve">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w:t>
      </w:r>
      <w:r w:rsidR="002B35B9">
        <w:t>The interface for this task may be Virtual Humans.</w:t>
      </w:r>
      <w:r>
        <w:t xml:space="preserve">  This technology is introduced below.</w:t>
      </w:r>
      <w:r w:rsidR="00341021">
        <w:t xml:space="preserve">  It should be noted that advancements in artificial intelligence will enhance both the interface and the capability of the autonomous entities.  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live teachers can be presented.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w:t>
      </w:r>
      <w:r w:rsidR="006D46CD">
        <w:t xml:space="preserve"> </w:t>
      </w:r>
      <w:r w:rsidR="00207E67">
        <w:fldChar w:fldCharType="begin"/>
      </w:r>
      <w:r w:rsidR="006D46CD">
        <w:instrText xml:space="preserve"> REF _Ref42153518 \h </w:instrText>
      </w:r>
      <w:r w:rsidR="00207E67">
        <w:fldChar w:fldCharType="separate"/>
      </w:r>
      <w:r w:rsidR="006D46CD">
        <w:rPr>
          <w:b/>
          <w:noProof/>
        </w:rPr>
        <w:t>3</w:t>
      </w:r>
      <w:r w:rsidR="00207E67">
        <w:fldChar w:fldCharType="end"/>
      </w:r>
      <w:r w:rsidR="006D46CD">
        <w:t>,</w:t>
      </w:r>
      <w:r w:rsidR="00207E67">
        <w:fldChar w:fldCharType="begin"/>
      </w:r>
      <w:r w:rsidR="006D46CD">
        <w:instrText xml:space="preserve"> REF _Ref42153543 \h </w:instrText>
      </w:r>
      <w:r w:rsidR="00207E67">
        <w:fldChar w:fldCharType="separate"/>
      </w:r>
      <w:r w:rsidR="006D46CD" w:rsidRPr="009819EF">
        <w:t xml:space="preserve"> </w:t>
      </w:r>
      <w:r w:rsidR="006D46CD">
        <w:rPr>
          <w:noProof/>
        </w:rPr>
        <w:t>4</w:t>
      </w:r>
      <w:r w:rsidR="00207E67">
        <w:fldChar w:fldCharType="end"/>
      </w:r>
      <w:r w:rsidR="006D46CD">
        <w:t xml:space="preserve"> &amp;</w:t>
      </w:r>
      <w:r w:rsidR="00207E67">
        <w:fldChar w:fldCharType="begin"/>
      </w:r>
      <w:r w:rsidR="006D46CD">
        <w:instrText xml:space="preserve"> REF _Ref42153607 \h </w:instrText>
      </w:r>
      <w:r w:rsidR="00207E67">
        <w:fldChar w:fldCharType="separate"/>
      </w:r>
      <w:r w:rsidR="006D46CD" w:rsidRPr="009819EF">
        <w:rPr>
          <w:b/>
        </w:rPr>
        <w:t xml:space="preserve"> </w:t>
      </w:r>
      <w:r w:rsidR="006D46CD">
        <w:rPr>
          <w:b/>
          <w:noProof/>
        </w:rPr>
        <w:t>5</w:t>
      </w:r>
      <w:r w:rsidR="00207E67">
        <w:fldChar w:fldCharType="end"/>
      </w:r>
      <w:r w:rsidR="006D46CD">
        <w:t xml:space="preserve"> </w:t>
      </w:r>
      <w:r>
        <w:t>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207E67" w:rsidRPr="009819EF">
              <w:rPr>
                <w:b/>
              </w:rPr>
              <w:fldChar w:fldCharType="begin"/>
            </w:r>
            <w:r w:rsidRPr="009819EF">
              <w:rPr>
                <w:b/>
              </w:rPr>
              <w:instrText xml:space="preserve"> SEQ Figure \* ARABIC </w:instrText>
            </w:r>
            <w:r w:rsidR="00207E67" w:rsidRPr="009819EF">
              <w:rPr>
                <w:b/>
              </w:rPr>
              <w:fldChar w:fldCharType="separate"/>
            </w:r>
            <w:r w:rsidR="009E45B6">
              <w:rPr>
                <w:b/>
                <w:noProof/>
              </w:rPr>
              <w:t>3</w:t>
            </w:r>
            <w:r w:rsidR="00207E67" w:rsidRPr="009819EF">
              <w:rPr>
                <w:b/>
              </w:rPr>
              <w:fldChar w:fldCharType="end"/>
            </w:r>
            <w:bookmarkEnd w:id="2"/>
            <w:r w:rsidR="001B3333">
              <w:rPr>
                <w:b/>
              </w:rPr>
              <w:t>,</w:t>
            </w:r>
            <w:r w:rsidRPr="009819EF">
              <w:rPr>
                <w:b/>
              </w:rPr>
              <w:t xml:space="preserve"> </w:t>
            </w:r>
            <w:r w:rsidR="00E22014">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207E67" w:rsidRPr="009819EF">
              <w:rPr>
                <w:color w:val="auto"/>
              </w:rPr>
              <w:fldChar w:fldCharType="begin"/>
            </w:r>
            <w:r w:rsidR="00CA2B4A" w:rsidRPr="009819EF">
              <w:rPr>
                <w:color w:val="auto"/>
              </w:rPr>
              <w:instrText xml:space="preserve"> SEQ Figure \* ARABIC </w:instrText>
            </w:r>
            <w:r w:rsidR="00207E67" w:rsidRPr="009819EF">
              <w:rPr>
                <w:color w:val="auto"/>
              </w:rPr>
              <w:fldChar w:fldCharType="separate"/>
            </w:r>
            <w:r w:rsidR="009E45B6">
              <w:rPr>
                <w:noProof/>
                <w:color w:val="auto"/>
              </w:rPr>
              <w:t>4</w:t>
            </w:r>
            <w:r w:rsidR="00207E67"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207E67" w:rsidRPr="009819EF">
              <w:rPr>
                <w:b/>
              </w:rPr>
              <w:fldChar w:fldCharType="begin"/>
            </w:r>
            <w:r w:rsidRPr="009819EF">
              <w:rPr>
                <w:b/>
              </w:rPr>
              <w:instrText xml:space="preserve"> SEQ Figure \* ARABIC </w:instrText>
            </w:r>
            <w:r w:rsidR="00207E67" w:rsidRPr="009819EF">
              <w:rPr>
                <w:b/>
              </w:rPr>
              <w:fldChar w:fldCharType="separate"/>
            </w:r>
            <w:r w:rsidR="009E45B6">
              <w:rPr>
                <w:b/>
                <w:noProof/>
              </w:rPr>
              <w:t>5</w:t>
            </w:r>
            <w:r w:rsidR="00207E67"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rPr>
          <w:ins w:id="5" w:author="DaveBarnhill" w:date="2020-06-05T13:00:00Z"/>
        </w:rPr>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046DCF" w:rsidRDefault="00046DCF" w:rsidP="0044739E">
      <w:pPr>
        <w:pStyle w:val="SIW-Norm"/>
        <w:tabs>
          <w:tab w:val="left" w:pos="5346"/>
        </w:tabs>
        <w:rPr>
          <w:ins w:id="6" w:author="DaveBarnhill" w:date="2020-06-05T13:00:00Z"/>
        </w:rPr>
      </w:pPr>
    </w:p>
    <w:p w:rsidR="00046DCF" w:rsidRDefault="00046DCF" w:rsidP="0044739E">
      <w:pPr>
        <w:pStyle w:val="SIW-Norm"/>
        <w:tabs>
          <w:tab w:val="left" w:pos="5346"/>
        </w:tabs>
        <w:rPr>
          <w:ins w:id="7" w:author="DaveBarnhill" w:date="2020-06-05T13:05:00Z"/>
        </w:rPr>
        <w:sectPr w:rsidR="00046DCF" w:rsidSect="004B4C30">
          <w:headerReference w:type="default" r:id="rId13"/>
          <w:footerReference w:type="default" r:id="rId14"/>
          <w:pgSz w:w="12240" w:h="15840"/>
          <w:pgMar w:top="1260" w:right="1440" w:bottom="1080" w:left="1440" w:header="0" w:footer="720" w:gutter="0"/>
          <w:cols w:space="720"/>
          <w:formProt w:val="0"/>
          <w:docGrid w:linePitch="272" w:charSpace="8192"/>
        </w:sectPr>
      </w:pPr>
    </w:p>
    <w:p w:rsidR="00DD0FB7" w:rsidRDefault="00DD0FB7" w:rsidP="0044739E">
      <w:pPr>
        <w:pStyle w:val="SIW-Norm"/>
        <w:tabs>
          <w:tab w:val="left" w:pos="5346"/>
        </w:tabs>
        <w:rPr>
          <w:ins w:id="8" w:author="DaveBarnhill" w:date="2020-06-05T13:29:00Z"/>
        </w:rPr>
      </w:pPr>
      <w:ins w:id="9" w:author="DaveBarnhill" w:date="2020-06-05T13:23:00Z">
        <w:r>
          <w:lastRenderedPageBreak/>
          <w:t xml:space="preserve">The MentorPal project at ICT was designed to produce a virtual </w:t>
        </w:r>
        <w:proofErr w:type="spellStart"/>
        <w:r>
          <w:t>conversationsal</w:t>
        </w:r>
        <w:proofErr w:type="spellEnd"/>
        <w:r>
          <w:t xml:space="preserve"> computer agent to </w:t>
        </w:r>
      </w:ins>
      <w:ins w:id="10" w:author="DaveBarnhill" w:date="2020-06-05T13:24:00Z">
        <w:r>
          <w:t xml:space="preserve">high school students select a career. </w:t>
        </w:r>
      </w:ins>
      <w:ins w:id="11" w:author="DaveBarnhill" w:date="2020-06-05T13:25:00Z">
        <w:r>
          <w:t xml:space="preserve">In order for the project to gain some insight into the </w:t>
        </w:r>
      </w:ins>
      <w:ins w:id="12" w:author="DaveBarnhill" w:date="2020-06-05T13:26:00Z">
        <w:r>
          <w:t>“conversationality” of the mentors, they made the product available in three settings: an engineering fair on campus, a class room setting at a private tutorial organization, and in a computer lab at the Naval Postgraduate School</w:t>
        </w:r>
      </w:ins>
      <w:ins w:id="13" w:author="DaveBarnhill" w:date="2020-06-05T13:28:00Z">
        <w:r>
          <w:t xml:space="preserve">’s summer program for high school students. </w:t>
        </w:r>
      </w:ins>
      <w:ins w:id="14" w:author="DaveBarnhill" w:date="2020-06-05T13:05:00Z">
        <w:r w:rsidR="00046DCF" w:rsidRPr="00046DCF">
          <w:t xml:space="preserve">For students using the system individually, they were content to ask questions from MentorPal for fairly long periods of time, approaching ﬁfteen minutes. However, it should be noted that these students were </w:t>
        </w:r>
      </w:ins>
      <w:ins w:id="15" w:author="DaveBarnhill" w:date="2020-06-07T00:13:00Z">
        <w:r w:rsidR="009601D4">
          <w:t xml:space="preserve">not randomly selected and </w:t>
        </w:r>
      </w:ins>
      <w:ins w:id="16" w:author="DaveBarnhill" w:date="2020-06-07T00:14:00Z">
        <w:r w:rsidR="009601D4">
          <w:t xml:space="preserve">the data </w:t>
        </w:r>
      </w:ins>
      <w:ins w:id="17" w:author="DaveBarnhill" w:date="2020-06-07T00:13:00Z">
        <w:r w:rsidR="009601D4">
          <w:t xml:space="preserve">does not presume to be </w:t>
        </w:r>
      </w:ins>
      <w:ins w:id="18" w:author="DaveBarnhill" w:date="2020-06-07T00:14:00Z">
        <w:r w:rsidR="009601D4">
          <w:t xml:space="preserve">probative of a </w:t>
        </w:r>
        <w:proofErr w:type="spellStart"/>
        <w:r w:rsidR="009601D4">
          <w:t>foral</w:t>
        </w:r>
        <w:proofErr w:type="spellEnd"/>
        <w:r w:rsidR="009601D4">
          <w:t xml:space="preserve"> thesis</w:t>
        </w:r>
      </w:ins>
      <w:ins w:id="19" w:author="DaveBarnhill" w:date="2020-06-05T13:05:00Z">
        <w:r w:rsidR="00046DCF" w:rsidRPr="00046DCF">
          <w:t xml:space="preserve">. As the intent of the project was to create a conversational easiness with the student that would encourage the mentor-mentee relationship, one of the areas in which the team was most interested was the students’ </w:t>
        </w:r>
      </w:ins>
      <w:ins w:id="20" w:author="DaveBarnhill" w:date="2020-06-07T00:15:00Z">
        <w:r w:rsidR="009601D4">
          <w:t>casual impression</w:t>
        </w:r>
      </w:ins>
      <w:ins w:id="21" w:author="DaveBarnhill" w:date="2020-06-05T13:05:00Z">
        <w:r w:rsidR="00046DCF" w:rsidRPr="00046DCF">
          <w:t xml:space="preserve"> of their dialogue with the mentor. </w:t>
        </w:r>
      </w:ins>
    </w:p>
    <w:p w:rsidR="00046DCF" w:rsidRPr="009617AF" w:rsidDel="00DD0FB7" w:rsidRDefault="00207E67" w:rsidP="0044739E">
      <w:pPr>
        <w:pStyle w:val="SIW-Norm"/>
        <w:tabs>
          <w:tab w:val="left" w:pos="5346"/>
        </w:tabs>
        <w:rPr>
          <w:del w:id="22" w:author="DaveBarnhill" w:date="2020-06-05T13:31:00Z"/>
        </w:rPr>
      </w:pPr>
      <w:ins w:id="23" w:author="DaveBarnhill" w:date="2020-06-05T13:31:00Z">
        <w:r w:rsidRPr="00207E67">
          <w:rPr>
            <w:noProof/>
            <w:lang w:eastAsia="zh-TW"/>
          </w:rPr>
          <w:lastRenderedPageBreak/>
          <w:pict>
            <v:shape id="_x0000_s1052" type="#_x0000_t202" style="position:absolute;left:0;text-align:left;margin-left:245.45pt;margin-top:-12.8pt;width:228.45pt;height:138.75pt;z-index:251677696;mso-width-relative:margin;mso-height-relative:margin" stroked="f">
              <v:textbox>
                <w:txbxContent>
                  <w:p w:rsidR="00DD0FB7" w:rsidRDefault="00DD0FB7">
                    <w:pPr>
                      <w:rPr>
                        <w:ins w:id="24" w:author="DaveBarnhill" w:date="2020-06-05T13:39:00Z"/>
                      </w:rPr>
                    </w:pPr>
                    <w:r>
                      <w:rPr>
                        <w:noProof/>
                      </w:rPr>
                      <w:drawing>
                        <wp:inline distT="0" distB="0" distL="0" distR="0">
                          <wp:extent cx="2613153" cy="1519063"/>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5"/>
                                  <a:stretch>
                                    <a:fillRect/>
                                  </a:stretch>
                                </pic:blipFill>
                                <pic:spPr>
                                  <a:xfrm>
                                    <a:off x="0" y="0"/>
                                    <a:ext cx="2614863" cy="1520057"/>
                                  </a:xfrm>
                                  <a:prstGeom prst="rect">
                                    <a:avLst/>
                                  </a:prstGeom>
                                </pic:spPr>
                              </pic:pic>
                            </a:graphicData>
                          </a:graphic>
                        </wp:inline>
                      </w:drawing>
                    </w:r>
                  </w:p>
                  <w:p w:rsidR="00D752CA" w:rsidRPr="00D752CA" w:rsidRDefault="00D752CA" w:rsidP="00D752CA">
                    <w:pPr>
                      <w:pStyle w:val="Caption"/>
                      <w:rPr>
                        <w:ins w:id="25" w:author="DaveBarnhill" w:date="2020-06-05T13:39:00Z"/>
                        <w:color w:val="auto"/>
                      </w:rPr>
                    </w:pPr>
                    <w:bookmarkStart w:id="26" w:name="_Ref42256546"/>
                    <w:proofErr w:type="gramStart"/>
                    <w:ins w:id="27" w:author="DaveBarnhill" w:date="2020-06-05T13:39:00Z">
                      <w:r w:rsidRPr="00D752CA">
                        <w:rPr>
                          <w:color w:val="auto"/>
                        </w:rPr>
                        <w:t xml:space="preserve">Table </w:t>
                      </w:r>
                      <w:r w:rsidR="00207E67" w:rsidRPr="00D752CA">
                        <w:rPr>
                          <w:color w:val="auto"/>
                        </w:rPr>
                        <w:fldChar w:fldCharType="begin"/>
                      </w:r>
                      <w:r w:rsidRPr="00D752CA">
                        <w:rPr>
                          <w:color w:val="auto"/>
                        </w:rPr>
                        <w:instrText xml:space="preserve"> SEQ Table \* ARABIC </w:instrText>
                      </w:r>
                      <w:r w:rsidR="00207E67" w:rsidRPr="00D752CA">
                        <w:rPr>
                          <w:color w:val="auto"/>
                        </w:rPr>
                        <w:fldChar w:fldCharType="separate"/>
                      </w:r>
                      <w:r w:rsidRPr="00D752CA">
                        <w:rPr>
                          <w:noProof/>
                          <w:color w:val="auto"/>
                        </w:rPr>
                        <w:t>1</w:t>
                      </w:r>
                      <w:r w:rsidR="00207E67" w:rsidRPr="00D752CA">
                        <w:rPr>
                          <w:color w:val="auto"/>
                        </w:rPr>
                        <w:fldChar w:fldCharType="end"/>
                      </w:r>
                      <w:bookmarkEnd w:id="26"/>
                      <w:r w:rsidRPr="00D752CA">
                        <w:rPr>
                          <w:color w:val="auto"/>
                        </w:rPr>
                        <w:t>.</w:t>
                      </w:r>
                      <w:proofErr w:type="gramEnd"/>
                      <w:r w:rsidRPr="00D752CA">
                        <w:rPr>
                          <w:color w:val="auto"/>
                        </w:rPr>
                        <w:t xml:space="preserve"> </w:t>
                      </w:r>
                      <w:proofErr w:type="gramStart"/>
                      <w:r w:rsidRPr="00D752CA">
                        <w:rPr>
                          <w:color w:val="auto"/>
                        </w:rPr>
                        <w:t>Likert-style Straw Poll on “Conversationality?</w:t>
                      </w:r>
                      <w:proofErr w:type="gramEnd"/>
                    </w:ins>
                  </w:p>
                  <w:p w:rsidR="00D752CA" w:rsidRDefault="00D752CA"/>
                </w:txbxContent>
              </v:textbox>
              <w10:wrap type="square"/>
            </v:shape>
          </w:pict>
        </w:r>
      </w:ins>
      <w:proofErr w:type="gramStart"/>
      <w:ins w:id="28" w:author="DaveBarnhill" w:date="2020-06-05T13:05:00Z">
        <w:r w:rsidR="00046DCF" w:rsidRPr="00046DCF">
          <w:t xml:space="preserve">Since this </w:t>
        </w:r>
      </w:ins>
      <w:ins w:id="29" w:author="DaveBarnhill" w:date="2020-06-07T00:16:00Z">
        <w:r w:rsidR="009601D4">
          <w:t>effort was to help guide the programmers</w:t>
        </w:r>
      </w:ins>
      <w:ins w:id="30" w:author="DaveBarnhill" w:date="2020-06-05T13:05:00Z">
        <w:r w:rsidR="00046DCF" w:rsidRPr="00046DCF">
          <w:t>, rather than as a research study, no formal survey was done of their views.</w:t>
        </w:r>
        <w:proofErr w:type="gramEnd"/>
        <w:r w:rsidR="00046DCF" w:rsidRPr="00046DCF">
          <w:t xml:space="preserve"> However, to help </w:t>
        </w:r>
      </w:ins>
      <w:ins w:id="31" w:author="DaveBarnhill" w:date="2020-06-07T00:18:00Z">
        <w:r w:rsidR="009601D4">
          <w:t>record suggestions</w:t>
        </w:r>
      </w:ins>
      <w:ins w:id="32" w:author="DaveBarnhill" w:date="2020-06-05T13:05:00Z">
        <w:r w:rsidR="00046DCF" w:rsidRPr="00046DCF">
          <w:t xml:space="preserve"> about how to improve the system and </w:t>
        </w:r>
      </w:ins>
      <w:ins w:id="33" w:author="DaveBarnhill" w:date="2020-06-07T00:28:00Z">
        <w:r w:rsidR="006A330C">
          <w:t>collect</w:t>
        </w:r>
      </w:ins>
      <w:ins w:id="34" w:author="DaveBarnhill" w:date="2020-06-05T13:05:00Z">
        <w:r w:rsidR="00046DCF" w:rsidRPr="00046DCF">
          <w:t xml:space="preserve"> visitor reactions, a straw poll was oﬀered to students and adults who spent </w:t>
        </w:r>
      </w:ins>
      <w:ins w:id="35" w:author="DaveBarnhill" w:date="2020-06-07T00:19:00Z">
        <w:r w:rsidR="009601D4">
          <w:t>significant</w:t>
        </w:r>
      </w:ins>
      <w:ins w:id="36" w:author="DaveBarnhill" w:date="2020-06-05T13:05:00Z">
        <w:r w:rsidR="00046DCF" w:rsidRPr="00046DCF">
          <w:t xml:space="preserve"> time with the mentors. The </w:t>
        </w:r>
      </w:ins>
      <w:ins w:id="37" w:author="DaveBarnhill" w:date="2020-06-07T00:20:00Z">
        <w:r w:rsidR="006A330C">
          <w:t>data from</w:t>
        </w:r>
      </w:ins>
      <w:ins w:id="38" w:author="DaveBarnhill" w:date="2020-06-05T13:05:00Z">
        <w:r w:rsidR="00046DCF" w:rsidRPr="00046DCF">
          <w:t xml:space="preserve"> this straw poll are summarized in </w:t>
        </w:r>
      </w:ins>
      <w:ins w:id="39" w:author="DaveBarnhill" w:date="2020-06-05T13:35:00Z">
        <w:r>
          <w:fldChar w:fldCharType="begin"/>
        </w:r>
        <w:r w:rsidR="00D752CA">
          <w:instrText xml:space="preserve"> REF _Ref42256546 \h </w:instrText>
        </w:r>
      </w:ins>
      <w:r>
        <w:fldChar w:fldCharType="separate"/>
      </w:r>
      <w:ins w:id="40" w:author="DaveBarnhill" w:date="2020-06-05T13:35:00Z">
        <w:r w:rsidR="00D752CA">
          <w:t xml:space="preserve">Table </w:t>
        </w:r>
        <w:r w:rsidR="00D752CA">
          <w:rPr>
            <w:noProof/>
          </w:rPr>
          <w:t>1</w:t>
        </w:r>
        <w:r>
          <w:fldChar w:fldCharType="end"/>
        </w:r>
      </w:ins>
      <w:ins w:id="41" w:author="DaveBarnhill" w:date="2020-06-05T13:05:00Z">
        <w:r w:rsidR="00046DCF" w:rsidRPr="00046DCF">
          <w:t>.</w:t>
        </w:r>
      </w:ins>
      <w:ins w:id="42" w:author="DaveBarnhill" w:date="2020-06-05T13:31:00Z">
        <w:r w:rsidR="00DD0FB7">
          <w:t xml:space="preserve"> </w:t>
        </w:r>
      </w:ins>
      <w:ins w:id="43" w:author="DaveBarnhill" w:date="2020-06-07T00:21:00Z">
        <w:r w:rsidR="006A330C">
          <w:t xml:space="preserve">A smaller </w:t>
        </w:r>
      </w:ins>
      <w:ins w:id="44" w:author="DaveBarnhill" w:date="2020-06-07T00:26:00Z">
        <w:r w:rsidR="006A330C">
          <w:t>preliminar</w:t>
        </w:r>
        <w:r w:rsidR="006A330C">
          <w:t xml:space="preserve">y </w:t>
        </w:r>
      </w:ins>
      <w:ins w:id="45" w:author="DaveBarnhill" w:date="2020-06-07T00:21:00Z">
        <w:r w:rsidR="006A330C">
          <w:t>subset of this data was reported in an earlier paper by the authors (</w:t>
        </w:r>
      </w:ins>
      <w:ins w:id="46" w:author="DaveBarnhill" w:date="2020-06-07T00:24:00Z">
        <w:r w:rsidR="006A330C">
          <w:t>Beck</w:t>
        </w:r>
      </w:ins>
      <w:ins w:id="47" w:author="DaveBarnhill" w:date="2020-06-07T00:25:00Z">
        <w:r w:rsidR="006A330C">
          <w:t xml:space="preserve"> </w:t>
        </w:r>
        <w:r w:rsidR="006A330C" w:rsidRPr="006A330C">
          <w:rPr>
            <w:i/>
          </w:rPr>
          <w:t>et al</w:t>
        </w:r>
        <w:r w:rsidR="006A330C">
          <w:t>.</w:t>
        </w:r>
      </w:ins>
      <w:ins w:id="48" w:author="DaveBarnhill" w:date="2020-06-07T00:24:00Z">
        <w:r w:rsidR="006A330C">
          <w:t xml:space="preserve">, 2018). </w:t>
        </w:r>
      </w:ins>
      <w:ins w:id="49" w:author="DaveBarnhill" w:date="2020-06-05T13:35:00Z">
        <w:r w:rsidR="00D752CA">
          <w:t>The most dramat</w:t>
        </w:r>
        <w:r w:rsidR="006A330C">
          <w:t xml:space="preserve">ic factor was the high level of </w:t>
        </w:r>
      </w:ins>
      <w:ins w:id="50" w:author="DaveBarnhill" w:date="2020-06-05T13:36:00Z">
        <w:r w:rsidR="00D752CA">
          <w:t xml:space="preserve">“conversationality” perceived by the students and the few adults who also </w:t>
        </w:r>
      </w:ins>
      <w:ins w:id="51" w:author="DaveBarnhill" w:date="2020-06-07T00:27:00Z">
        <w:r w:rsidR="006A330C">
          <w:t>opted</w:t>
        </w:r>
      </w:ins>
      <w:ins w:id="52" w:author="DaveBarnhill" w:date="2020-06-05T13:36:00Z">
        <w:r w:rsidR="00D752CA">
          <w:t xml:space="preserve"> to </w:t>
        </w:r>
      </w:ins>
      <w:ins w:id="53" w:author="DaveBarnhill" w:date="2020-06-07T00:27:00Z">
        <w:r w:rsidR="006A330C">
          <w:t>assess it</w:t>
        </w:r>
      </w:ins>
      <w:ins w:id="54" w:author="DaveBarnhill" w:date="2020-06-05T13:36:00Z">
        <w:r w:rsidR="00D752CA">
          <w:t>.</w:t>
        </w:r>
      </w:ins>
    </w:p>
    <w:p w:rsidR="00046DCF" w:rsidRDefault="00046DCF" w:rsidP="0044739E">
      <w:pPr>
        <w:pStyle w:val="SIW-Norm"/>
        <w:rPr>
          <w:ins w:id="55" w:author="DaveBarnhill" w:date="2020-06-05T13:05:00Z"/>
        </w:rPr>
        <w:sectPr w:rsidR="00046DCF" w:rsidSect="00046DCF">
          <w:type w:val="continuous"/>
          <w:pgSz w:w="12240" w:h="15840"/>
          <w:pgMar w:top="1260" w:right="1440" w:bottom="1080" w:left="1440" w:header="0" w:footer="720" w:gutter="0"/>
          <w:cols w:space="720"/>
          <w:formProt w:val="0"/>
          <w:docGrid w:linePitch="272" w:charSpace="8192"/>
        </w:sectPr>
      </w:pP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44739E" w:rsidP="0044739E">
      <w:pPr>
        <w:pStyle w:val="SIW-Norm"/>
      </w:pPr>
    </w:p>
    <w:p w:rsidR="0044739E" w:rsidRPr="009617AF" w:rsidRDefault="00207E67" w:rsidP="0044739E">
      <w:pPr>
        <w:pStyle w:val="SIW-Norm"/>
      </w:pPr>
      <w:r>
        <w:rPr>
          <w:noProof/>
          <w:lang w:eastAsia="zh-TW"/>
        </w:rPr>
        <w:pict>
          <v:shape id="_x0000_s1032" type="#_x0000_t202" style="position:absolute;left:0;text-align:left;margin-left:217.8pt;margin-top:23.2pt;width:269.35pt;height:167.1pt;z-index:251668480;mso-width-relative:margin;mso-height-relative:margin" stroked="f">
            <v:textbox style="mso-next-textbox:#_x0000_s1032">
              <w:txbxContent>
                <w:p w:rsidR="00361AAC" w:rsidRDefault="00361AAC"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6"/>
                                <a:stretch>
                                  <a:fillRect/>
                                </a:stretch>
                              </pic:blipFill>
                              <pic:spPr>
                                <a:xfrm>
                                  <a:off x="0" y="0"/>
                                  <a:ext cx="3136288" cy="1769346"/>
                                </a:xfrm>
                                <a:prstGeom prst="rect">
                                  <a:avLst/>
                                </a:prstGeom>
                              </pic:spPr>
                            </pic:pic>
                          </a:graphicData>
                        </a:graphic>
                      </wp:inline>
                    </w:drawing>
                  </w:r>
                </w:p>
                <w:p w:rsidR="00361AAC" w:rsidRPr="00B002BF" w:rsidRDefault="00361AAC" w:rsidP="0044739E">
                  <w:pPr>
                    <w:pStyle w:val="Caption"/>
                    <w:jc w:val="center"/>
                    <w:rPr>
                      <w:color w:val="auto"/>
                    </w:rPr>
                  </w:pPr>
                  <w:bookmarkStart w:id="56" w:name="_Ref536373318"/>
                  <w:r w:rsidRPr="00B002BF">
                    <w:rPr>
                      <w:color w:val="auto"/>
                    </w:rPr>
                    <w:t xml:space="preserve">Figure </w:t>
                  </w:r>
                  <w:r w:rsidR="00207E67">
                    <w:rPr>
                      <w:color w:val="auto"/>
                    </w:rPr>
                    <w:fldChar w:fldCharType="begin"/>
                  </w:r>
                  <w:r>
                    <w:rPr>
                      <w:color w:val="auto"/>
                    </w:rPr>
                    <w:instrText xml:space="preserve"> SEQ Figure \* ARABIC </w:instrText>
                  </w:r>
                  <w:r w:rsidR="00207E67">
                    <w:rPr>
                      <w:color w:val="auto"/>
                    </w:rPr>
                    <w:fldChar w:fldCharType="separate"/>
                  </w:r>
                  <w:r>
                    <w:rPr>
                      <w:noProof/>
                      <w:color w:val="auto"/>
                    </w:rPr>
                    <w:t>6</w:t>
                  </w:r>
                  <w:r w:rsidR="00207E67">
                    <w:rPr>
                      <w:color w:val="auto"/>
                    </w:rPr>
                    <w:fldChar w:fldCharType="end"/>
                  </w:r>
                  <w:bookmarkEnd w:id="56"/>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61AAC" w:rsidRDefault="00361AAC" w:rsidP="0044739E"/>
              </w:txbxContent>
            </v:textbox>
            <w10:wrap type="square"/>
          </v:shape>
        </w:pict>
      </w:r>
      <w:r w:rsidR="0044739E">
        <w:t xml:space="preserve">A closer analog may be found in the area of storytelling and gaming. </w:t>
      </w:r>
      <w:r w:rsidR="0044739E" w:rsidRPr="009617AF">
        <w:t>The New Dimensions in Testimony project “allows people to have an interactive conversation with a human storyteller (a Holocaust survivor) who has recorded a number of dialogue contributions</w:t>
      </w:r>
      <w:r w:rsidR="0044739E">
        <w:t xml:space="preserve"> (</w:t>
      </w:r>
      <w:r>
        <w:fldChar w:fldCharType="begin"/>
      </w:r>
      <w:r w:rsidR="0044739E">
        <w:instrText xml:space="preserve"> REF _Ref536373318 \h </w:instrText>
      </w:r>
      <w:r>
        <w:fldChar w:fldCharType="separate"/>
      </w:r>
      <w:r w:rsidR="0065206C" w:rsidRPr="00B002BF">
        <w:t xml:space="preserve">Figure </w:t>
      </w:r>
      <w:r w:rsidR="0065206C">
        <w:rPr>
          <w:noProof/>
        </w:rPr>
        <w:t>6</w:t>
      </w:r>
      <w:r w:rsidR="0065206C" w:rsidDel="009E45B6">
        <w:rPr>
          <w:noProof/>
        </w:rPr>
        <w:t>4</w:t>
      </w:r>
      <w:r>
        <w:fldChar w:fldCharType="end"/>
      </w:r>
      <w:r w:rsidR="0044739E">
        <w:t>)</w:t>
      </w:r>
      <w:r w:rsidR="0044739E" w:rsidRPr="009617AF">
        <w:t xml:space="preserve">, including many compelling narratives of his experiences and thoughts” </w:t>
      </w:r>
      <w:r w:rsidR="0044739E">
        <w:t xml:space="preserve">(Traum </w:t>
      </w:r>
      <w:r w:rsidR="0044739E" w:rsidRPr="00894852">
        <w:rPr>
          <w:i/>
        </w:rPr>
        <w:t>et al</w:t>
      </w:r>
      <w:r w:rsidR="0044739E">
        <w:t>., 2015)</w:t>
      </w:r>
      <w:r w:rsidR="0044739E"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620E95"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w:t>
      </w:r>
    </w:p>
    <w:p w:rsidR="00620E95" w:rsidRDefault="00620E95" w:rsidP="0044739E">
      <w:pPr>
        <w:pStyle w:val="SIW-Norm"/>
      </w:pPr>
    </w:p>
    <w:p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w:t>
      </w:r>
      <w:r w:rsidRPr="009617AF">
        <w:lastRenderedPageBreak/>
        <w:t>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 xml:space="preserve">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rPr>
          <w:ins w:id="57" w:author="DaveBarnhill" w:date="2020-06-05T13:52:00Z"/>
        </w:rPr>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ins w:id="58" w:author="DaveBarnhill" w:date="2020-06-05T13:56:00Z">
        <w:r w:rsidR="00C114F5">
          <w:t xml:space="preserve">These networks are called </w:t>
        </w:r>
        <w:proofErr w:type="spellStart"/>
        <w:r w:rsidR="00C114F5">
          <w:t>Convolutinal</w:t>
        </w:r>
        <w:proofErr w:type="spellEnd"/>
        <w:r w:rsidR="00C114F5">
          <w:t xml:space="preserve"> Neural Networks (CNN). </w:t>
        </w:r>
      </w:ins>
      <w:r w:rsidR="00F16881">
        <w:t>Word vector representation or word embeddings learned using neural networks capture the meaning of words by</w:t>
      </w:r>
      <w:r w:rsidR="00302911">
        <w:t xml:space="preserve"> embedding similar words closer to each other in vector space (Mikolov</w:t>
      </w:r>
      <w:r w:rsidR="00FE32AE">
        <w:t>,</w:t>
      </w:r>
      <w:r w:rsidR="00302911">
        <w:t xml:space="preserve"> 2013).  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ins w:id="59" w:author="DaveBarnhill" w:date="2020-06-05T13:54:00Z">
        <w:r w:rsidR="00C114F5">
          <w:t xml:space="preserve"> </w:t>
        </w:r>
      </w:ins>
      <w:del w:id="60" w:author="DaveBarnhill" w:date="2020-06-05T13:56:00Z">
        <w:r w:rsidR="00FE32AE" w:rsidDel="00C114F5">
          <w:delText xml:space="preserve"> </w:delText>
        </w:r>
      </w:del>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rPr>
          <w:ins w:id="61" w:author="DaveBarnhill" w:date="2020-06-05T13:52:00Z"/>
        </w:rPr>
      </w:pPr>
    </w:p>
    <w:p w:rsidR="00260E6C" w:rsidRDefault="003C1103" w:rsidP="0044739E">
      <w:pPr>
        <w:pStyle w:val="SIW-Norm"/>
        <w:rPr>
          <w:ins w:id="62" w:author="DaveBarnhill" w:date="2020-06-05T13:57:00Z"/>
        </w:rPr>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 </w:t>
      </w:r>
      <w:r w:rsidR="00F36F14">
        <w:t xml:space="preserve"> </w:t>
      </w:r>
      <w:r w:rsidR="00260E6C">
        <w:t>This ability to remember long distance information enables LSTM to perform well in applications like natural language translation and dialogue systems.</w:t>
      </w:r>
      <w:r w:rsidR="00370E5C">
        <w:t xml:space="preserve"> </w:t>
      </w:r>
      <w:r w:rsidR="00054A27">
        <w:t xml:space="preserve"> </w:t>
      </w:r>
    </w:p>
    <w:p w:rsidR="00C114F5" w:rsidRDefault="00C114F5" w:rsidP="0044739E">
      <w:pPr>
        <w:pStyle w:val="SIW-Norm"/>
      </w:pPr>
    </w:p>
    <w:p w:rsidR="00AE2073" w:rsidRDefault="00F8431E" w:rsidP="0044739E">
      <w:pPr>
        <w:pStyle w:val="SIW-Norm"/>
        <w:rPr>
          <w:ins w:id="63" w:author="DaveBarnhill" w:date="2020-06-05T13:48:00Z"/>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rPr>
          <w:ins w:id="64" w:author="DaveBarnhill" w:date="2020-06-05T13:48:00Z"/>
        </w:rPr>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rPr>
          <w:ins w:id="65" w:author="DaveBarnhill" w:date="2020-06-05T13:50:00Z"/>
        </w:rPr>
      </w:pPr>
      <w:r>
        <w:t xml:space="preserve">At </w:t>
      </w:r>
      <w:r w:rsidR="0054164B">
        <w:t xml:space="preserve">the </w:t>
      </w:r>
      <w:r w:rsidR="00A06F39">
        <w:t>University</w:t>
      </w:r>
      <w:r w:rsidR="0054164B">
        <w:t xml:space="preserve"> of southern California’s Information Sciences Institute (</w:t>
      </w:r>
      <w:r>
        <w:t>USC</w:t>
      </w:r>
      <w:r w:rsidR="0054164B">
        <w:t>’s</w:t>
      </w:r>
      <w:r>
        <w:t xml:space="preserve"> ISI</w:t>
      </w:r>
      <w:r w:rsidR="0054164B">
        <w:t>)</w:t>
      </w:r>
      <w:r>
        <w:t xml:space="preserve"> </w:t>
      </w:r>
      <w:r w:rsidR="0054164B">
        <w:t xml:space="preserve"> 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054A27">
        <w:t xml:space="preserve">  This advance should enable more realistic and “human” virtual computer agents.</w:t>
      </w:r>
      <w:r w:rsidR="00A06F39" w:rsidRPr="00A06F39">
        <w:t xml:space="preserve"> </w:t>
      </w:r>
    </w:p>
    <w:p w:rsidR="00AE2073" w:rsidRDefault="00AE2073" w:rsidP="0044739E">
      <w:pPr>
        <w:pStyle w:val="SIW-Norm"/>
        <w:rPr>
          <w:ins w:id="66" w:author="DaveBarnhill" w:date="2020-06-05T13:50:00Z"/>
        </w:rPr>
      </w:pPr>
    </w:p>
    <w:p w:rsidR="00AE2073" w:rsidRDefault="00AE2073" w:rsidP="00AE2073">
      <w:r>
        <w:t xml:space="preserve">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w:t>
      </w:r>
      <w:r>
        <w:lastRenderedPageBreak/>
        <w:t>controlling the virtual battlefield superimposed on the real battlefield. In previous work, the authors had to ascertain the corpus of questions to be asked.  They developed useful techniques for ascertaining this corpus.</w:t>
      </w:r>
    </w:p>
    <w:p w:rsidR="00AE2073" w:rsidRDefault="00AE2073" w:rsidP="0044739E">
      <w:pPr>
        <w:pStyle w:val="SIW-Norm"/>
        <w:rPr>
          <w:ins w:id="67" w:author="DaveBarnhill" w:date="2020-06-05T13:50:00Z"/>
        </w:rPr>
      </w:pPr>
    </w:p>
    <w:p w:rsidR="0004413B" w:rsidRDefault="00A06F39" w:rsidP="0044739E">
      <w:pPr>
        <w:pStyle w:val="SIW-Norm"/>
      </w:pPr>
      <w:r>
        <w:t>These advances are significantly interesting and have attracted inquiries for various agencies of the government (</w:t>
      </w:r>
      <w:fldSimple w:instr=" REF _Ref39308318 \h  \* MERGEFORMAT ">
        <w:r w:rsidR="0065206C" w:rsidRPr="00FA659E">
          <w:rPr>
            <w:bCs/>
          </w:rPr>
          <w:t>Figure 7</w:t>
        </w:r>
      </w:fldSimple>
      <w:r>
        <w:t>).</w:t>
      </w:r>
      <w:r w:rsidRPr="00054A27">
        <w:t xml:space="preserve"> </w:t>
      </w:r>
      <w:proofErr w:type="gramStart"/>
      <w:r w:rsidR="007E75EE">
        <w:t>who</w:t>
      </w:r>
      <w:proofErr w:type="gramEnd"/>
      <w:r w:rsidR="007E75EE">
        <w:t xml:space="preserve"> also often have questions about the size of current quantum machines (</w:t>
      </w:r>
      <w:r w:rsidR="00207E67">
        <w:fldChar w:fldCharType="begin"/>
      </w:r>
      <w:r w:rsidR="007E75EE">
        <w:instrText xml:space="preserve"> REF _Ref42153914 \h </w:instrText>
      </w:r>
      <w:r w:rsidR="00207E67">
        <w:fldChar w:fldCharType="separate"/>
      </w:r>
      <w:r w:rsidR="007E75EE" w:rsidRPr="00BC68EA">
        <w:t xml:space="preserve">Figure </w:t>
      </w:r>
      <w:r w:rsidR="007E75EE">
        <w:rPr>
          <w:noProof/>
        </w:rPr>
        <w:t>8</w:t>
      </w:r>
      <w:r w:rsidR="00207E67">
        <w:fldChar w:fldCharType="end"/>
      </w:r>
      <w:r w:rsidR="007E75EE">
        <w:t xml:space="preserve">) </w:t>
      </w:r>
    </w:p>
    <w:p w:rsidR="00A06F39" w:rsidRDefault="00A06F39" w:rsidP="00A06F39">
      <w:pPr>
        <w:pStyle w:val="SIW-Norm"/>
        <w:jc w:val="center"/>
      </w:pPr>
    </w:p>
    <w:p w:rsidR="00A06F39" w:rsidRDefault="00AE2073" w:rsidP="00AE2073">
      <w:pPr>
        <w:pStyle w:val="SIW-Norm"/>
      </w:pPr>
      <w:ins w:id="68" w:author="DaveBarnhill" w:date="2020-06-05T13:47:00Z">
        <w:r>
          <w:rPr>
            <w:rFonts w:cs="Times New Roman"/>
            <w:b/>
            <w:bCs/>
            <w:spacing w:val="0"/>
            <w:sz w:val="18"/>
            <w:szCs w:val="18"/>
          </w:rPr>
          <w:t xml:space="preserve">   </w:t>
        </w:r>
      </w:ins>
      <w:del w:id="69" w:author="DaveBarnhill" w:date="2020-06-05T13:44:00Z">
        <w:r w:rsidR="00207E67" w:rsidRPr="00207E67">
          <w:pict>
            <v:shape id="_x0000_s1054" type="#_x0000_t202" style="width:234.1pt;height:151.55pt;mso-position-horizontal-relative:char;mso-position-vertical-relative:line;mso-width-relative:margin;mso-height-relative:margin" stroked="f">
              <v:textbox style="mso-next-textbox:#_x0000_s1054">
                <w:txbxContent>
                  <w:p w:rsidR="00361AAC" w:rsidRDefault="00361AAC" w:rsidP="00A06F39">
                    <w:pPr>
                      <w:jc w:val="center"/>
                    </w:pPr>
                    <w:r>
                      <w:rPr>
                        <w:noProof/>
                      </w:rPr>
                      <w:drawing>
                        <wp:inline distT="0" distB="0" distL="0" distR="0">
                          <wp:extent cx="2064887" cy="1548666"/>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059974" cy="1544981"/>
                                  </a:xfrm>
                                  <a:prstGeom prst="rect">
                                    <a:avLst/>
                                  </a:prstGeom>
                                </pic:spPr>
                              </pic:pic>
                            </a:graphicData>
                          </a:graphic>
                        </wp:inline>
                      </w:drawing>
                    </w:r>
                  </w:p>
                  <w:p w:rsidR="00361AAC" w:rsidRPr="00BC68EA" w:rsidRDefault="00361AAC" w:rsidP="00A06F39">
                    <w:pPr>
                      <w:pStyle w:val="Caption"/>
                      <w:jc w:val="center"/>
                      <w:rPr>
                        <w:color w:val="auto"/>
                      </w:rPr>
                    </w:pPr>
                    <w:proofErr w:type="gramStart"/>
                    <w:r w:rsidRPr="00BC68EA">
                      <w:rPr>
                        <w:color w:val="auto"/>
                      </w:rPr>
                      <w:t xml:space="preserve">Figure </w:t>
                    </w:r>
                    <w:r w:rsidR="00207E67" w:rsidRPr="00BC68EA">
                      <w:rPr>
                        <w:color w:val="auto"/>
                      </w:rPr>
                      <w:fldChar w:fldCharType="begin"/>
                    </w:r>
                    <w:r w:rsidRPr="00BC68EA">
                      <w:rPr>
                        <w:color w:val="auto"/>
                      </w:rPr>
                      <w:instrText xml:space="preserve"> SEQ Figure \* ARABIC </w:instrText>
                    </w:r>
                    <w:r w:rsidR="00207E67" w:rsidRPr="00BC68EA">
                      <w:rPr>
                        <w:color w:val="auto"/>
                      </w:rPr>
                      <w:fldChar w:fldCharType="separate"/>
                    </w:r>
                    <w:r>
                      <w:rPr>
                        <w:noProof/>
                        <w:color w:val="auto"/>
                      </w:rPr>
                      <w:t>7</w:t>
                    </w:r>
                    <w:r w:rsidR="00207E67" w:rsidRPr="00BC68EA">
                      <w:rPr>
                        <w:color w:val="auto"/>
                      </w:rPr>
                      <w:fldChar w:fldCharType="end"/>
                    </w:r>
                    <w:r>
                      <w:rPr>
                        <w:color w:val="auto"/>
                      </w:rPr>
                      <w:t>.</w:t>
                    </w:r>
                    <w:proofErr w:type="gramEnd"/>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del>
      <w:r w:rsidR="00A06F39">
        <w:t xml:space="preserve"> </w:t>
      </w:r>
      <w:ins w:id="70" w:author="DaveBarnhill" w:date="2020-06-05T13:46:00Z">
        <w:r>
          <w:t xml:space="preserve"> </w:t>
        </w:r>
      </w:ins>
      <w:r w:rsidR="00A06F39">
        <w:t xml:space="preserve"> </w:t>
      </w:r>
      <w:r w:rsidR="00207E67">
        <w:pict>
          <v:shape id="_x0000_s1053" type="#_x0000_t202" style="width:213.3pt;height:148.8pt;mso-position-horizontal-relative:char;mso-position-vertical-relative:line;mso-width-relative:margin;mso-height-relative:margin" stroked="f">
            <v:textbox style="mso-next-textbox:#_x0000_s1053">
              <w:txbxContent>
                <w:p w:rsidR="00361AAC" w:rsidRDefault="00361AAC" w:rsidP="00A06F39">
                  <w:pPr>
                    <w:jc w:val="center"/>
                  </w:pPr>
                  <w:r>
                    <w:rPr>
                      <w:noProof/>
                    </w:rPr>
                    <w:drawing>
                      <wp:inline distT="0" distB="0" distL="0" distR="0">
                        <wp:extent cx="1879517" cy="1532810"/>
                        <wp:effectExtent l="19050" t="0" r="6433"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1879363" cy="1532684"/>
                                </a:xfrm>
                                <a:prstGeom prst="rect">
                                  <a:avLst/>
                                </a:prstGeom>
                              </pic:spPr>
                            </pic:pic>
                          </a:graphicData>
                        </a:graphic>
                      </wp:inline>
                    </w:drawing>
                  </w:r>
                </w:p>
                <w:p w:rsidR="00361AAC" w:rsidRPr="00BC68EA" w:rsidRDefault="00361AAC" w:rsidP="00A06F39">
                  <w:pPr>
                    <w:pStyle w:val="Caption"/>
                    <w:jc w:val="center"/>
                    <w:rPr>
                      <w:color w:val="auto"/>
                    </w:rPr>
                  </w:pPr>
                  <w:bookmarkStart w:id="71" w:name="_Ref42153914"/>
                  <w:bookmarkStart w:id="72" w:name="_Ref39308423"/>
                  <w:r w:rsidRPr="00BC68EA">
                    <w:rPr>
                      <w:color w:val="auto"/>
                    </w:rPr>
                    <w:t xml:space="preserve">Figure </w:t>
                  </w:r>
                  <w:r w:rsidR="00207E67" w:rsidRPr="00BC68EA">
                    <w:rPr>
                      <w:color w:val="auto"/>
                    </w:rPr>
                    <w:fldChar w:fldCharType="begin"/>
                  </w:r>
                  <w:r w:rsidRPr="00BC68EA">
                    <w:rPr>
                      <w:color w:val="auto"/>
                    </w:rPr>
                    <w:instrText xml:space="preserve"> SEQ Figure \* ARABIC </w:instrText>
                  </w:r>
                  <w:r w:rsidR="00207E67" w:rsidRPr="00BC68EA">
                    <w:rPr>
                      <w:color w:val="auto"/>
                    </w:rPr>
                    <w:fldChar w:fldCharType="separate"/>
                  </w:r>
                  <w:r>
                    <w:rPr>
                      <w:noProof/>
                      <w:color w:val="auto"/>
                    </w:rPr>
                    <w:t>8</w:t>
                  </w:r>
                  <w:r w:rsidR="00207E67" w:rsidRPr="00BC68EA">
                    <w:rPr>
                      <w:color w:val="auto"/>
                    </w:rPr>
                    <w:fldChar w:fldCharType="end"/>
                  </w:r>
                  <w:bookmarkEnd w:id="71"/>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72"/>
                </w:p>
              </w:txbxContent>
            </v:textbox>
            <w10:wrap type="none"/>
            <w10:anchorlock/>
          </v:shape>
        </w:pict>
      </w:r>
    </w:p>
    <w:p w:rsidR="00620E95" w:rsidRDefault="00620E95" w:rsidP="0044739E"/>
    <w:p w:rsidR="0044739E" w:rsidRDefault="0044739E" w:rsidP="0044739E"/>
    <w:p w:rsidR="001850A1" w:rsidRDefault="001850A1" w:rsidP="00734BE3">
      <w:pPr>
        <w:pStyle w:val="Heading2"/>
      </w:pPr>
      <w:r w:rsidRPr="00054372">
        <w:t>Extensibility</w:t>
      </w:r>
    </w:p>
    <w:p w:rsidR="002266B9" w:rsidRPr="002266B9" w:rsidRDefault="002266B9" w:rsidP="002266B9"/>
    <w:p w:rsidR="001850A1" w:rsidRDefault="001850A1" w:rsidP="001850A1">
      <w:r>
        <w:t>It is the authors experience that not only are there an unfathomable plethora of military situations, technolog</w:t>
      </w:r>
      <w:r w:rsidR="002266B9">
        <w:t>ies</w:t>
      </w:r>
      <w:r>
        <w:t xml:space="preserve">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1850A1" w:rsidRDefault="001850A1" w:rsidP="001850A1"/>
    <w:p w:rsidR="001850A1" w:rsidRDefault="001850A1" w:rsidP="001850A1">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t>Inculcating Appropriate Behavioral and Communication Styles</w:t>
      </w:r>
    </w:p>
    <w:p w:rsidR="002266B9" w:rsidRPr="002266B9" w:rsidRDefault="002266B9" w:rsidP="002266B9"/>
    <w:p w:rsidR="001850A1" w:rsidRDefault="001850A1" w:rsidP="001850A1">
      <w:r>
        <w:t>One area of potential is the area of computer agent personality, whether the agent is a pure virtual human, e.g. an animated agent, or a live human, e.g. the use of a library of video-clips as in the Mento</w:t>
      </w:r>
      <w:r w:rsidR="00341021">
        <w:t>r</w:t>
      </w:r>
      <w:r>
        <w:t>Pal project (Burns</w:t>
      </w:r>
      <w:r w:rsidRPr="00E2726B">
        <w:rPr>
          <w:i/>
        </w:rPr>
        <w:t xml:space="preserve"> et al</w:t>
      </w:r>
      <w:r>
        <w:t xml:space="preserve">., 2018).  The authors have, among them, more than half a century experience in leading personnel in dangerous military situations.  They know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et al., 2018).</w:t>
      </w:r>
    </w:p>
    <w:p w:rsidR="001850A1" w:rsidRDefault="001850A1" w:rsidP="001850A1"/>
    <w:p w:rsidR="001850A1" w:rsidRDefault="002000E2" w:rsidP="001850A1">
      <w:r>
        <w:t>The application to combat would require some general customization of the personality of the devices based on the roles of the device.  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are:</w:t>
      </w:r>
      <w:r>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  </w:t>
      </w:r>
    </w:p>
    <w:p w:rsidR="009858FD" w:rsidRDefault="002B35B9" w:rsidP="009858FD">
      <w:pPr>
        <w:pStyle w:val="ListParagraph"/>
        <w:numPr>
          <w:ilvl w:val="0"/>
          <w:numId w:val="12"/>
        </w:numPr>
      </w:pPr>
      <w:r>
        <w:t xml:space="preserve">Various functional teams on a warship could be replaced by entities.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w:t>
      </w:r>
      <w:r w:rsidR="00FA659E">
        <w:t xml:space="preserve">leading </w:t>
      </w:r>
      <w:r>
        <w:t xml:space="preserve">his privates.  The squad would stay in close proximity autonomously, but tactics and use of lethal fire would be employed only at the verbal command of the squad leader.  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AI enabled computer agents operating </w:t>
      </w:r>
      <w:r>
        <w:t>the propulsion, weapons, sensors and fire control systems</w:t>
      </w:r>
      <w:r w:rsidR="00BF00BF">
        <w:t>.  They</w:t>
      </w:r>
      <w:r>
        <w:t xml:space="preserve"> would communicate with the</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  The</w:t>
      </w:r>
      <w:r>
        <w:t xml:space="preserve"> Captain</w:t>
      </w:r>
      <w:r w:rsidR="00BF00BF">
        <w:t>’s communications interfaces would be</w:t>
      </w:r>
      <w:r>
        <w:t xml:space="preserve"> similar to th</w:t>
      </w:r>
      <w:r w:rsidR="00BF00BF">
        <w:t>os</w:t>
      </w:r>
      <w:r>
        <w:t>e function</w:t>
      </w:r>
      <w:r w:rsidR="00BF00BF">
        <w:t>s experienced with</w:t>
      </w:r>
      <w:r>
        <w:t xml:space="preserve"> </w:t>
      </w:r>
      <w:r w:rsidR="00BF00BF">
        <w:t xml:space="preserve"> typical </w:t>
      </w:r>
      <w:r>
        <w:t>human crews.</w:t>
      </w:r>
    </w:p>
    <w:p w:rsidR="005813AD" w:rsidRDefault="005813AD" w:rsidP="00107710"/>
    <w:p w:rsidR="005813AD" w:rsidRPr="00BF00BF" w:rsidRDefault="009858FD" w:rsidP="00107710">
      <w:pPr>
        <w:rPr>
          <w:b/>
          <w:color w:val="92D050"/>
        </w:rPr>
      </w:pPr>
      <w:r w:rsidRPr="009858FD">
        <w:rPr>
          <w:b/>
          <w:color w:val="92D050"/>
        </w:rPr>
        <w:t>Attack Flight scenario TBD</w:t>
      </w:r>
    </w:p>
    <w:p w:rsidR="00C05CAA" w:rsidRPr="00BF00BF" w:rsidRDefault="00C05CAA" w:rsidP="00107710">
      <w:pPr>
        <w:rPr>
          <w:color w:val="92D050"/>
        </w:rPr>
      </w:pPr>
    </w:p>
    <w:p w:rsidR="00107710" w:rsidRPr="00BF00BF" w:rsidRDefault="009858FD" w:rsidP="00107710">
      <w:pPr>
        <w:rPr>
          <w:color w:val="92D050"/>
        </w:rPr>
      </w:pPr>
      <w:r w:rsidRPr="009858FD">
        <w:rPr>
          <w:color w:val="92D050"/>
        </w:rPr>
        <w:t>Text</w:t>
      </w:r>
    </w:p>
    <w:p w:rsidR="009858FD" w:rsidRDefault="00341021" w:rsidP="009858FD">
      <w:pPr>
        <w:pStyle w:val="Heading1"/>
        <w:keepLines/>
      </w:pPr>
      <w:r>
        <w:t>C</w:t>
      </w:r>
      <w:r w:rsidR="00955532" w:rsidRPr="00955532">
        <w:t>onclusions</w:t>
      </w:r>
    </w:p>
    <w:p w:rsidR="009858FD" w:rsidRDefault="009858FD" w:rsidP="009858FD">
      <w:pPr>
        <w:keepNext/>
        <w:keepLines/>
      </w:pPr>
    </w:p>
    <w:p w:rsidR="004D50AA" w:rsidRDefault="004D50AA" w:rsidP="00955532">
      <w:r>
        <w:t xml:space="preserve">Using more technology to fight will have advantages in efficiency and safety for the warriors.  Using advances in autonomous technology can be implemented by </w:t>
      </w:r>
      <w:r w:rsidR="002729DF">
        <w:t>representing the new entities as virtual humans.  This interface will allow efficient control of the autonomous fighters and reduce the training time for the humans.</w:t>
      </w:r>
    </w:p>
    <w:p w:rsidR="002729DF" w:rsidRDefault="002729DF" w:rsidP="00955532"/>
    <w:p w:rsidR="002729DF" w:rsidRDefault="002729DF" w:rsidP="00955532">
      <w:r>
        <w:t xml:space="preserve">Further research studying these scenarios in detail will lead to better solutions.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BF00BF">
        <w:t xml:space="preserve">  Most especially the Co-Principal Investigators of the project the Doctors Benjamin Nye and William Swartout.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ind w:right="180"/>
      </w:pP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rPr>
          <w:ins w:id="73" w:author="DaveBarnhill" w:date="2020-06-07T00:30:00Z"/>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E408E" w:rsidRDefault="00BE408E" w:rsidP="00620E95">
      <w:pPr>
        <w:spacing w:before="180"/>
        <w:ind w:left="374" w:right="180" w:hanging="187"/>
      </w:pPr>
      <w:proofErr w:type="gramStart"/>
      <w:ins w:id="74" w:author="DaveBarnhill" w:date="2020-06-07T00:31:00Z">
        <w:r w:rsidRPr="00BE408E">
          <w:t>Beck, S., Carr, K., Davis, D. M., Nordhagen, J. N., and Nye, B. D., (2018).</w:t>
        </w:r>
        <w:proofErr w:type="gramEnd"/>
        <w:r w:rsidRPr="00BE408E">
          <w:t xml:space="preserve"> Virtual Mentors in a Real STEM Fair: Experiences, Challenges, and Opportunities .In </w:t>
        </w:r>
        <w:r w:rsidRPr="00BE408E">
          <w:rPr>
            <w:i/>
          </w:rPr>
          <w:t>Third International Workshop on Intelligent Mentoring Systems (IMS 2018) Proceedings</w:t>
        </w:r>
        <w:r w:rsidRPr="00BE408E">
          <w:t>.</w:t>
        </w:r>
      </w:ins>
    </w:p>
    <w:p w:rsidR="00620E95" w:rsidRDefault="00620E95" w:rsidP="00620E95">
      <w:pPr>
        <w:spacing w:before="180"/>
        <w:ind w:left="374" w:right="180" w:hanging="187"/>
        <w:rPr>
          <w:color w:val="222222"/>
          <w:shd w:val="clear" w:color="auto" w:fill="FFFFFF"/>
        </w:rPr>
      </w:pPr>
      <w:proofErr w:type="gramStart"/>
      <w:r w:rsidRPr="00B04ADE">
        <w:rPr>
          <w:color w:val="222222"/>
          <w:shd w:val="clear" w:color="auto" w:fill="FFFFFF"/>
        </w:rPr>
        <w:lastRenderedPageBreak/>
        <w:t>Bieri, M., &amp; Dickow, M. (2014).</w:t>
      </w:r>
      <w:proofErr w:type="gramEnd"/>
      <w:r w:rsidRPr="00B04ADE">
        <w:rPr>
          <w:color w:val="222222"/>
          <w:shd w:val="clear" w:color="auto" w:fill="FFFFFF"/>
        </w:rPr>
        <w:t xml:space="preserve">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lastRenderedPageBreak/>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hyperlink r:id="rId19" w:history="1">
        <w:r w:rsidR="00361AAC" w:rsidRPr="00567B70">
          <w:rPr>
            <w:rStyle w:val="Hyperlink"/>
          </w:rPr>
          <w:t>http://ict.usc.edu/groups/virtual-humans/</w:t>
        </w:r>
      </w:hyperlink>
      <w:r w:rsidR="00361AAC">
        <w:t xml:space="preserve"> </w:t>
      </w:r>
    </w:p>
    <w:p w:rsidR="00361AAC" w:rsidRDefault="00361AAC" w:rsidP="00620E95">
      <w:pPr>
        <w:pStyle w:val="SIW-Ref"/>
        <w:keepLines/>
        <w:numPr>
          <w:ilvl w:val="0"/>
          <w:numId w:val="0"/>
        </w:numPr>
        <w:tabs>
          <w:tab w:val="clear" w:pos="450"/>
        </w:tabs>
        <w:spacing w:before="180"/>
        <w:ind w:left="374" w:right="180" w:hanging="187"/>
      </w:pPr>
      <w:r>
        <w:t xml:space="preserve">Jolie, E. W., (1978).  </w:t>
      </w:r>
      <w:r w:rsidR="009858FD" w:rsidRPr="009858FD">
        <w:rPr>
          <w:i/>
        </w:rPr>
        <w:t>A brief history of U.S. Navy torpedo development</w:t>
      </w:r>
      <w:r>
        <w:t xml:space="preserve">. Navy Underwater Systems Center Report 5436. </w:t>
      </w:r>
      <w:r w:rsidRPr="00361AAC">
        <w:t>Newport,  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A23E6F" w:rsidRDefault="00A23E6F" w:rsidP="00620E95">
      <w:pPr>
        <w:spacing w:before="180"/>
        <w:ind w:left="374" w:right="180" w:hanging="187"/>
      </w:pPr>
      <w:r w:rsidRPr="00A23E6F">
        <w:t xml:space="preserve">Keegan, J. (2011). </w:t>
      </w:r>
      <w:r w:rsidR="009858FD" w:rsidRPr="009858FD">
        <w:rPr>
          <w:i/>
        </w:rPr>
        <w:t>A history of warfare</w:t>
      </w:r>
      <w:r w:rsidRPr="00A23E6F">
        <w:t>. Random House.</w:t>
      </w:r>
      <w:r>
        <w:t xml:space="preserve"> New York,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 xml:space="preserve">4,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lastRenderedPageBreak/>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 xml:space="preserve">Retrieved from the internet  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hyperlink r:id="rId20" w:history="1">
        <w:r w:rsidRPr="00567B70">
          <w:rPr>
            <w:rStyle w:val="Hyperlink"/>
          </w:rPr>
          <w:t>https://www.nytimes.com/2020/02/06/world/middleeast/terror-yemen-drone-attack.html</w:t>
        </w:r>
      </w:hyperlink>
      <w:r>
        <w:t xml:space="preserve"> .</w:t>
      </w:r>
    </w:p>
    <w:p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467" w:rsidRDefault="00F76467" w:rsidP="004B4C30">
      <w:r>
        <w:separator/>
      </w:r>
    </w:p>
  </w:endnote>
  <w:endnote w:type="continuationSeparator" w:id="0">
    <w:p w:rsidR="00F76467" w:rsidRDefault="00F76467"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Footer"/>
      <w:tabs>
        <w:tab w:val="clear" w:pos="8640"/>
        <w:tab w:val="right" w:pos="10080"/>
      </w:tabs>
    </w:pPr>
    <w:r>
      <w:rPr>
        <w:i/>
        <w:sz w:val="18"/>
        <w:szCs w:val="18"/>
      </w:rPr>
      <w:t xml:space="preserve">2020 Paper No. 20335 Page </w:t>
    </w:r>
    <w:r w:rsidR="00207E67">
      <w:rPr>
        <w:i/>
        <w:sz w:val="18"/>
        <w:szCs w:val="18"/>
      </w:rPr>
      <w:fldChar w:fldCharType="begin"/>
    </w:r>
    <w:r>
      <w:rPr>
        <w:i/>
        <w:sz w:val="18"/>
        <w:szCs w:val="18"/>
      </w:rPr>
      <w:instrText>PAGE</w:instrText>
    </w:r>
    <w:r w:rsidR="00207E67">
      <w:rPr>
        <w:i/>
        <w:sz w:val="18"/>
        <w:szCs w:val="18"/>
      </w:rPr>
      <w:fldChar w:fldCharType="separate"/>
    </w:r>
    <w:r w:rsidR="00BE408E">
      <w:rPr>
        <w:i/>
        <w:noProof/>
        <w:sz w:val="18"/>
        <w:szCs w:val="18"/>
      </w:rPr>
      <w:t>10</w:t>
    </w:r>
    <w:r w:rsidR="00207E67">
      <w:rPr>
        <w:i/>
        <w:sz w:val="18"/>
        <w:szCs w:val="18"/>
      </w:rPr>
      <w:fldChar w:fldCharType="end"/>
    </w:r>
    <w:r>
      <w:rPr>
        <w:i/>
        <w:sz w:val="18"/>
        <w:szCs w:val="18"/>
      </w:rPr>
      <w:t xml:space="preserve"> of </w:t>
    </w:r>
    <w:r w:rsidR="00207E67">
      <w:rPr>
        <w:i/>
        <w:sz w:val="18"/>
        <w:szCs w:val="18"/>
      </w:rPr>
      <w:fldChar w:fldCharType="begin"/>
    </w:r>
    <w:r>
      <w:rPr>
        <w:i/>
        <w:sz w:val="18"/>
        <w:szCs w:val="18"/>
      </w:rPr>
      <w:instrText>NUMPAGES</w:instrText>
    </w:r>
    <w:r w:rsidR="00207E67">
      <w:rPr>
        <w:i/>
        <w:sz w:val="18"/>
        <w:szCs w:val="18"/>
      </w:rPr>
      <w:fldChar w:fldCharType="separate"/>
    </w:r>
    <w:r w:rsidR="00BE408E">
      <w:rPr>
        <w:i/>
        <w:noProof/>
        <w:sz w:val="18"/>
        <w:szCs w:val="18"/>
      </w:rPr>
      <w:t>13</w:t>
    </w:r>
    <w:r w:rsidR="00207E67">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467" w:rsidRDefault="00F76467" w:rsidP="004B4C30">
      <w:r>
        <w:separator/>
      </w:r>
    </w:p>
  </w:footnote>
  <w:footnote w:type="continuationSeparator" w:id="0">
    <w:p w:rsidR="00F76467" w:rsidRDefault="00F76467"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Header"/>
      <w:ind w:right="-90"/>
      <w:jc w:val="right"/>
      <w:rPr>
        <w:i/>
        <w:iCs/>
        <w:sz w:val="16"/>
      </w:rPr>
    </w:pPr>
  </w:p>
  <w:p w:rsidR="00361AAC" w:rsidRDefault="00361AAC">
    <w:pPr>
      <w:pStyle w:val="Header"/>
      <w:jc w:val="right"/>
      <w:rPr>
        <w:i/>
        <w:iCs/>
        <w:sz w:val="16"/>
      </w:rPr>
    </w:pPr>
  </w:p>
  <w:p w:rsidR="00361AAC" w:rsidRDefault="00361AAC">
    <w:pPr>
      <w:pStyle w:val="Header"/>
      <w:jc w:val="right"/>
      <w:rPr>
        <w:i/>
        <w:iCs/>
        <w:sz w:val="18"/>
      </w:rPr>
    </w:pPr>
  </w:p>
  <w:p w:rsidR="00361AAC" w:rsidRDefault="00361AAC" w:rsidP="0038229E">
    <w:pPr>
      <w:pStyle w:val="Header"/>
      <w:tabs>
        <w:tab w:val="clear" w:pos="8640"/>
        <w:tab w:val="left" w:pos="9360"/>
      </w:tabs>
      <w:jc w:val="right"/>
      <w:rPr>
        <w:i/>
        <w:iCs/>
        <w:sz w:val="18"/>
      </w:rPr>
    </w:pPr>
    <w:r>
      <w:rPr>
        <w:i/>
        <w:iCs/>
        <w:sz w:val="18"/>
      </w:rPr>
      <w:t>Interservice/Industry Training, Simulation, and Education Conference (I/ITSEC)</w:t>
    </w:r>
  </w:p>
  <w:p w:rsidR="00361AAC" w:rsidRDefault="00361AAC"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70298"/>
    <w:rsid w:val="00072487"/>
    <w:rsid w:val="00080A72"/>
    <w:rsid w:val="00081106"/>
    <w:rsid w:val="00090106"/>
    <w:rsid w:val="00090EB0"/>
    <w:rsid w:val="000A44C6"/>
    <w:rsid w:val="000A460D"/>
    <w:rsid w:val="000B45DD"/>
    <w:rsid w:val="000B4780"/>
    <w:rsid w:val="000B4AA9"/>
    <w:rsid w:val="000C1512"/>
    <w:rsid w:val="000C1E1E"/>
    <w:rsid w:val="000C6F43"/>
    <w:rsid w:val="000D2DE6"/>
    <w:rsid w:val="000E010F"/>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3333"/>
    <w:rsid w:val="001D6576"/>
    <w:rsid w:val="002000E2"/>
    <w:rsid w:val="00201FDD"/>
    <w:rsid w:val="002036C0"/>
    <w:rsid w:val="00207E67"/>
    <w:rsid w:val="002266B9"/>
    <w:rsid w:val="00252ABD"/>
    <w:rsid w:val="00260E6C"/>
    <w:rsid w:val="002729DF"/>
    <w:rsid w:val="00275F86"/>
    <w:rsid w:val="002B1E82"/>
    <w:rsid w:val="002B35B9"/>
    <w:rsid w:val="002D6BA6"/>
    <w:rsid w:val="002F7640"/>
    <w:rsid w:val="00300377"/>
    <w:rsid w:val="00302911"/>
    <w:rsid w:val="00303E6A"/>
    <w:rsid w:val="00322913"/>
    <w:rsid w:val="00341021"/>
    <w:rsid w:val="003528BA"/>
    <w:rsid w:val="00352AC0"/>
    <w:rsid w:val="00361AAC"/>
    <w:rsid w:val="00363056"/>
    <w:rsid w:val="00364114"/>
    <w:rsid w:val="00370E5C"/>
    <w:rsid w:val="0038229E"/>
    <w:rsid w:val="00383996"/>
    <w:rsid w:val="0039093E"/>
    <w:rsid w:val="003A11D5"/>
    <w:rsid w:val="003C1103"/>
    <w:rsid w:val="003C2C05"/>
    <w:rsid w:val="003D0978"/>
    <w:rsid w:val="003F0CEB"/>
    <w:rsid w:val="00405FA7"/>
    <w:rsid w:val="004112A3"/>
    <w:rsid w:val="00424C19"/>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A62CF"/>
    <w:rsid w:val="005B751F"/>
    <w:rsid w:val="005B78A4"/>
    <w:rsid w:val="005F112E"/>
    <w:rsid w:val="0060253B"/>
    <w:rsid w:val="00620E95"/>
    <w:rsid w:val="00625475"/>
    <w:rsid w:val="00632E74"/>
    <w:rsid w:val="00633B1B"/>
    <w:rsid w:val="00634D39"/>
    <w:rsid w:val="00635719"/>
    <w:rsid w:val="0065206C"/>
    <w:rsid w:val="00673292"/>
    <w:rsid w:val="0068556D"/>
    <w:rsid w:val="00694FAA"/>
    <w:rsid w:val="006A330C"/>
    <w:rsid w:val="006B2F33"/>
    <w:rsid w:val="006C13C4"/>
    <w:rsid w:val="006D46CD"/>
    <w:rsid w:val="006E1BBD"/>
    <w:rsid w:val="007249B7"/>
    <w:rsid w:val="0073410A"/>
    <w:rsid w:val="00734BE3"/>
    <w:rsid w:val="00735827"/>
    <w:rsid w:val="007945E7"/>
    <w:rsid w:val="007A719B"/>
    <w:rsid w:val="007B267F"/>
    <w:rsid w:val="007C4F55"/>
    <w:rsid w:val="007C6423"/>
    <w:rsid w:val="007D344A"/>
    <w:rsid w:val="007E75EE"/>
    <w:rsid w:val="007F3E1F"/>
    <w:rsid w:val="007F519D"/>
    <w:rsid w:val="00817C68"/>
    <w:rsid w:val="00827E09"/>
    <w:rsid w:val="00837375"/>
    <w:rsid w:val="00843C2B"/>
    <w:rsid w:val="00855FD0"/>
    <w:rsid w:val="008715A2"/>
    <w:rsid w:val="00877B53"/>
    <w:rsid w:val="0088638A"/>
    <w:rsid w:val="008A1C77"/>
    <w:rsid w:val="008B7240"/>
    <w:rsid w:val="008E7D53"/>
    <w:rsid w:val="008F0B42"/>
    <w:rsid w:val="008F1E90"/>
    <w:rsid w:val="008F651C"/>
    <w:rsid w:val="00947F8B"/>
    <w:rsid w:val="00955532"/>
    <w:rsid w:val="0095782D"/>
    <w:rsid w:val="009601D4"/>
    <w:rsid w:val="0096378A"/>
    <w:rsid w:val="009819EF"/>
    <w:rsid w:val="009858FD"/>
    <w:rsid w:val="0098783A"/>
    <w:rsid w:val="00991445"/>
    <w:rsid w:val="00992C00"/>
    <w:rsid w:val="009935BB"/>
    <w:rsid w:val="0099776A"/>
    <w:rsid w:val="009A5B9A"/>
    <w:rsid w:val="009A714E"/>
    <w:rsid w:val="009B4FB0"/>
    <w:rsid w:val="009D1F7D"/>
    <w:rsid w:val="009E45B6"/>
    <w:rsid w:val="009E7F7E"/>
    <w:rsid w:val="009F0642"/>
    <w:rsid w:val="009F564B"/>
    <w:rsid w:val="00A06F39"/>
    <w:rsid w:val="00A23E6F"/>
    <w:rsid w:val="00A356AC"/>
    <w:rsid w:val="00A4305D"/>
    <w:rsid w:val="00A712E6"/>
    <w:rsid w:val="00A754E1"/>
    <w:rsid w:val="00AB655C"/>
    <w:rsid w:val="00AC542A"/>
    <w:rsid w:val="00AC6685"/>
    <w:rsid w:val="00AC679B"/>
    <w:rsid w:val="00AD23BE"/>
    <w:rsid w:val="00AD7F03"/>
    <w:rsid w:val="00AE2073"/>
    <w:rsid w:val="00AE2D60"/>
    <w:rsid w:val="00AF6425"/>
    <w:rsid w:val="00B04ADE"/>
    <w:rsid w:val="00B15238"/>
    <w:rsid w:val="00B3096C"/>
    <w:rsid w:val="00B3437F"/>
    <w:rsid w:val="00B634BC"/>
    <w:rsid w:val="00B728A7"/>
    <w:rsid w:val="00B730B4"/>
    <w:rsid w:val="00B822C4"/>
    <w:rsid w:val="00B9228A"/>
    <w:rsid w:val="00BA3D82"/>
    <w:rsid w:val="00BB0423"/>
    <w:rsid w:val="00BB2735"/>
    <w:rsid w:val="00BC68EA"/>
    <w:rsid w:val="00BE408E"/>
    <w:rsid w:val="00BF00BF"/>
    <w:rsid w:val="00BF2EAD"/>
    <w:rsid w:val="00C01E83"/>
    <w:rsid w:val="00C03066"/>
    <w:rsid w:val="00C05CAA"/>
    <w:rsid w:val="00C114F5"/>
    <w:rsid w:val="00C2779F"/>
    <w:rsid w:val="00C518AB"/>
    <w:rsid w:val="00C5600C"/>
    <w:rsid w:val="00C61701"/>
    <w:rsid w:val="00C95958"/>
    <w:rsid w:val="00CA2B4A"/>
    <w:rsid w:val="00CE53D6"/>
    <w:rsid w:val="00CF0C69"/>
    <w:rsid w:val="00D1187F"/>
    <w:rsid w:val="00D15FE2"/>
    <w:rsid w:val="00D33BE5"/>
    <w:rsid w:val="00D44746"/>
    <w:rsid w:val="00D65614"/>
    <w:rsid w:val="00D74D18"/>
    <w:rsid w:val="00D752CA"/>
    <w:rsid w:val="00D84A04"/>
    <w:rsid w:val="00D91386"/>
    <w:rsid w:val="00DB3C95"/>
    <w:rsid w:val="00DB75DD"/>
    <w:rsid w:val="00DC4D32"/>
    <w:rsid w:val="00DC7CAD"/>
    <w:rsid w:val="00DD0FB7"/>
    <w:rsid w:val="00DE49D2"/>
    <w:rsid w:val="00DF2091"/>
    <w:rsid w:val="00E22014"/>
    <w:rsid w:val="00E31C80"/>
    <w:rsid w:val="00E37067"/>
    <w:rsid w:val="00E4691E"/>
    <w:rsid w:val="00E51232"/>
    <w:rsid w:val="00E60D00"/>
    <w:rsid w:val="00E76DC9"/>
    <w:rsid w:val="00E8689D"/>
    <w:rsid w:val="00E91E36"/>
    <w:rsid w:val="00E97F52"/>
    <w:rsid w:val="00EB05FF"/>
    <w:rsid w:val="00EB6A9D"/>
    <w:rsid w:val="00EB7809"/>
    <w:rsid w:val="00EE641C"/>
    <w:rsid w:val="00F16881"/>
    <w:rsid w:val="00F26FD2"/>
    <w:rsid w:val="00F36F14"/>
    <w:rsid w:val="00F5004C"/>
    <w:rsid w:val="00F55AF9"/>
    <w:rsid w:val="00F65933"/>
    <w:rsid w:val="00F76467"/>
    <w:rsid w:val="00F8431E"/>
    <w:rsid w:val="00F860B9"/>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nytimes.com/2020/02/06/world/middleeast/terror-yemen-drone-attac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ict.usc.edu/groups/virtual-huma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127F9-A113-43F3-B8BA-B8B603D1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7612</Words>
  <Characters>43394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3</cp:revision>
  <cp:lastPrinted>2020-04-15T20:18:00Z</cp:lastPrinted>
  <dcterms:created xsi:type="dcterms:W3CDTF">2020-06-07T07:30:00Z</dcterms:created>
  <dcterms:modified xsi:type="dcterms:W3CDTF">2020-06-07T07:31:00Z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