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990D28"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990D28" w:rsidRPr="009E45B6">
                    <w:rPr>
                      <w:color w:val="auto"/>
                    </w:rPr>
                    <w:fldChar w:fldCharType="begin"/>
                  </w:r>
                  <w:r w:rsidRPr="009E45B6">
                    <w:rPr>
                      <w:color w:val="auto"/>
                    </w:rPr>
                    <w:instrText xml:space="preserve"> SEQ Figure \* ARABIC </w:instrText>
                  </w:r>
                  <w:r w:rsidR="00990D28" w:rsidRPr="009E45B6">
                    <w:rPr>
                      <w:color w:val="auto"/>
                    </w:rPr>
                    <w:fldChar w:fldCharType="separate"/>
                  </w:r>
                  <w:r w:rsidRPr="009E45B6">
                    <w:rPr>
                      <w:noProof/>
                      <w:color w:val="auto"/>
                    </w:rPr>
                    <w:t>1</w:t>
                  </w:r>
                  <w:r w:rsidR="00990D28"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990D28">
        <w:fldChar w:fldCharType="begin"/>
      </w:r>
      <w:r w:rsidR="006D46CD">
        <w:instrText xml:space="preserve"> REF _Ref42153322 \h </w:instrText>
      </w:r>
      <w:r w:rsidR="00990D28">
        <w:fldChar w:fldCharType="separate"/>
      </w:r>
      <w:r w:rsidR="006D46CD" w:rsidRPr="009E45B6">
        <w:t xml:space="preserve">Figure </w:t>
      </w:r>
      <w:r w:rsidR="006D46CD" w:rsidRPr="009E45B6">
        <w:rPr>
          <w:noProof/>
        </w:rPr>
        <w:t>1</w:t>
      </w:r>
      <w:r w:rsidR="00990D28">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990D28"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990D28">
                    <w:rPr>
                      <w:color w:val="auto"/>
                    </w:rPr>
                    <w:fldChar w:fldCharType="begin"/>
                  </w:r>
                  <w:r>
                    <w:rPr>
                      <w:color w:val="auto"/>
                    </w:rPr>
                    <w:instrText xml:space="preserve"> SEQ Figure \* ARABIC </w:instrText>
                  </w:r>
                  <w:r w:rsidR="00990D28">
                    <w:rPr>
                      <w:color w:val="auto"/>
                    </w:rPr>
                    <w:fldChar w:fldCharType="separate"/>
                  </w:r>
                  <w:r>
                    <w:rPr>
                      <w:noProof/>
                      <w:color w:val="auto"/>
                    </w:rPr>
                    <w:t>2</w:t>
                  </w:r>
                  <w:r w:rsidR="00990D28">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proofErr w:type="gramStart"/>
      <w:r w:rsidR="00734BE3">
        <w:t>.</w:t>
      </w:r>
      <w:proofErr w:type="gramEnd"/>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D856C5">
      <w:pPr>
        <w:pStyle w:val="Heading2"/>
        <w:keepLines/>
      </w:pPr>
      <w:r>
        <w:lastRenderedPageBreak/>
        <w:t>Elements of the Concept</w:t>
      </w:r>
    </w:p>
    <w:p w:rsidR="009858FD" w:rsidRDefault="009858FD" w:rsidP="00D856C5">
      <w:pPr>
        <w:keepNext/>
        <w:keepLines/>
      </w:pPr>
    </w:p>
    <w:p w:rsidR="00AD23BE" w:rsidRDefault="00AD23BE" w:rsidP="00107710">
      <w:r>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990D28">
        <w:fldChar w:fldCharType="begin"/>
      </w:r>
      <w:r w:rsidR="006D46CD">
        <w:instrText xml:space="preserve"> REF _Ref42153518 \h </w:instrText>
      </w:r>
      <w:r w:rsidR="00990D28">
        <w:fldChar w:fldCharType="separate"/>
      </w:r>
      <w:r w:rsidR="006D46CD">
        <w:rPr>
          <w:b/>
          <w:noProof/>
        </w:rPr>
        <w:t>3</w:t>
      </w:r>
      <w:r w:rsidR="00990D28">
        <w:fldChar w:fldCharType="end"/>
      </w:r>
      <w:r w:rsidR="006D46CD">
        <w:t>,</w:t>
      </w:r>
      <w:r w:rsidR="00990D28">
        <w:fldChar w:fldCharType="begin"/>
      </w:r>
      <w:r w:rsidR="006D46CD">
        <w:instrText xml:space="preserve"> REF _Ref42153543 \h </w:instrText>
      </w:r>
      <w:r w:rsidR="00990D28">
        <w:fldChar w:fldCharType="separate"/>
      </w:r>
      <w:r w:rsidR="006D46CD" w:rsidRPr="009819EF">
        <w:t xml:space="preserve"> </w:t>
      </w:r>
      <w:r w:rsidR="006D46CD">
        <w:rPr>
          <w:noProof/>
        </w:rPr>
        <w:t>4</w:t>
      </w:r>
      <w:r w:rsidR="00990D28">
        <w:fldChar w:fldCharType="end"/>
      </w:r>
      <w:r w:rsidR="006D46CD">
        <w:t xml:space="preserve"> &amp;</w:t>
      </w:r>
      <w:r w:rsidR="00990D28">
        <w:fldChar w:fldCharType="begin"/>
      </w:r>
      <w:r w:rsidR="006D46CD">
        <w:instrText xml:space="preserve"> REF _Ref42153607 \h </w:instrText>
      </w:r>
      <w:r w:rsidR="00990D28">
        <w:fldChar w:fldCharType="separate"/>
      </w:r>
      <w:r w:rsidR="006D46CD" w:rsidRPr="009819EF">
        <w:rPr>
          <w:b/>
        </w:rPr>
        <w:t xml:space="preserve"> </w:t>
      </w:r>
      <w:r w:rsidR="006D46CD">
        <w:rPr>
          <w:b/>
          <w:noProof/>
        </w:rPr>
        <w:t>5</w:t>
      </w:r>
      <w:r w:rsidR="00990D28">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990D28" w:rsidRPr="009819EF">
              <w:rPr>
                <w:b/>
              </w:rPr>
              <w:fldChar w:fldCharType="begin"/>
            </w:r>
            <w:r w:rsidRPr="009819EF">
              <w:rPr>
                <w:b/>
              </w:rPr>
              <w:instrText xml:space="preserve"> SEQ Figure \* ARABIC </w:instrText>
            </w:r>
            <w:r w:rsidR="00990D28" w:rsidRPr="009819EF">
              <w:rPr>
                <w:b/>
              </w:rPr>
              <w:fldChar w:fldCharType="separate"/>
            </w:r>
            <w:r w:rsidR="009E45B6">
              <w:rPr>
                <w:b/>
                <w:noProof/>
              </w:rPr>
              <w:t>3</w:t>
            </w:r>
            <w:r w:rsidR="00990D28"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990D28" w:rsidRPr="009819EF">
              <w:rPr>
                <w:color w:val="auto"/>
              </w:rPr>
              <w:fldChar w:fldCharType="begin"/>
            </w:r>
            <w:r w:rsidR="00CA2B4A" w:rsidRPr="009819EF">
              <w:rPr>
                <w:color w:val="auto"/>
              </w:rPr>
              <w:instrText xml:space="preserve"> SEQ Figure \* ARABIC </w:instrText>
            </w:r>
            <w:r w:rsidR="00990D28" w:rsidRPr="009819EF">
              <w:rPr>
                <w:color w:val="auto"/>
              </w:rPr>
              <w:fldChar w:fldCharType="separate"/>
            </w:r>
            <w:r w:rsidR="009E45B6">
              <w:rPr>
                <w:noProof/>
                <w:color w:val="auto"/>
              </w:rPr>
              <w:t>4</w:t>
            </w:r>
            <w:r w:rsidR="00990D28"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990D28" w:rsidRPr="009819EF">
              <w:rPr>
                <w:b/>
              </w:rPr>
              <w:fldChar w:fldCharType="begin"/>
            </w:r>
            <w:r w:rsidRPr="009819EF">
              <w:rPr>
                <w:b/>
              </w:rPr>
              <w:instrText xml:space="preserve"> SEQ Figure \* ARABIC </w:instrText>
            </w:r>
            <w:r w:rsidR="00990D28" w:rsidRPr="009819EF">
              <w:rPr>
                <w:b/>
              </w:rPr>
              <w:fldChar w:fldCharType="separate"/>
            </w:r>
            <w:r w:rsidR="009E45B6">
              <w:rPr>
                <w:b/>
                <w:noProof/>
              </w:rPr>
              <w:t>5</w:t>
            </w:r>
            <w:r w:rsidR="00990D28"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pPr>
    </w:p>
    <w:p w:rsidR="00046DCF" w:rsidRDefault="00046DCF" w:rsidP="0044739E">
      <w:pPr>
        <w:pStyle w:val="SIW-Norm"/>
        <w:tabs>
          <w:tab w:val="left" w:pos="5346"/>
        </w:tabs>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BE3248" w:rsidRDefault="00DD0FB7" w:rsidP="00BE3248">
      <w:pPr>
        <w:pStyle w:val="SIW-Norm"/>
        <w:tabs>
          <w:tab w:val="left" w:pos="5346"/>
        </w:tabs>
      </w:pPr>
      <w:r>
        <w:lastRenderedPageBreak/>
        <w:t xml:space="preserve">The MentorPal project at ICT was designed to produce a virtual </w:t>
      </w:r>
      <w:r w:rsidR="00904747">
        <w:t>conversational</w:t>
      </w:r>
      <w:r>
        <w:t xml:space="preserve"> computer agent to 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selected and the data does not presume to be probative of a </w:t>
      </w:r>
      <w:r w:rsidR="00904747">
        <w:t>formal</w:t>
      </w:r>
      <w:r w:rsidR="009601D4">
        <w:t xml:space="preserve"> thesis</w:t>
      </w:r>
      <w:r w:rsidR="00046DCF" w:rsidRPr="00046DCF">
        <w:t xml:space="preserve">. </w:t>
      </w:r>
    </w:p>
    <w:p w:rsidR="00046DCF" w:rsidRDefault="00BE3248" w:rsidP="00BE3248">
      <w:pPr>
        <w:pStyle w:val="SIW-Norm"/>
        <w:tabs>
          <w:tab w:val="left" w:pos="5346"/>
        </w:tabs>
      </w:pPr>
      <w:r>
        <w:rPr>
          <w:noProof/>
          <w:lang w:eastAsia="zh-TW"/>
        </w:rPr>
        <w:lastRenderedPageBreak/>
        <w:pict>
          <v:shape id="_x0000_s1052" type="#_x0000_t202" style="position:absolute;left:0;text-align:left;margin-left:218.6pt;margin-top:-4.4pt;width:253.4pt;height:158.75pt;z-index:251677696;mso-width-relative:margin;mso-height-relative:margin" stroked="f">
            <v:textbox>
              <w:txbxContent>
                <w:p w:rsidR="00DD0FB7" w:rsidRDefault="00DD0FB7">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3067788" cy="1783107"/>
                                </a:xfrm>
                                <a:prstGeom prst="rect">
                                  <a:avLst/>
                                </a:prstGeom>
                              </pic:spPr>
                            </pic:pic>
                          </a:graphicData>
                        </a:graphic>
                      </wp:inline>
                    </w:drawing>
                  </w:r>
                </w:p>
                <w:p w:rsidR="00D752CA" w:rsidRPr="00D752CA" w:rsidRDefault="00D752CA" w:rsidP="00BE3248">
                  <w:pPr>
                    <w:pStyle w:val="Caption"/>
                    <w:jc w:val="center"/>
                    <w:rPr>
                      <w:color w:val="auto"/>
                    </w:rPr>
                  </w:pPr>
                  <w:bookmarkStart w:id="5" w:name="_Ref42256546"/>
                  <w:r w:rsidRPr="00D752CA">
                    <w:rPr>
                      <w:color w:val="auto"/>
                    </w:rPr>
                    <w:t xml:space="preserve">Table </w:t>
                  </w:r>
                  <w:r w:rsidR="00990D28" w:rsidRPr="00D752CA">
                    <w:rPr>
                      <w:color w:val="auto"/>
                    </w:rPr>
                    <w:fldChar w:fldCharType="begin"/>
                  </w:r>
                  <w:r w:rsidRPr="00D752CA">
                    <w:rPr>
                      <w:color w:val="auto"/>
                    </w:rPr>
                    <w:instrText xml:space="preserve"> SEQ Table \* ARABIC </w:instrText>
                  </w:r>
                  <w:r w:rsidR="00990D28" w:rsidRPr="00D752CA">
                    <w:rPr>
                      <w:color w:val="auto"/>
                    </w:rPr>
                    <w:fldChar w:fldCharType="separate"/>
                  </w:r>
                  <w:r w:rsidRPr="00D752CA">
                    <w:rPr>
                      <w:noProof/>
                      <w:color w:val="auto"/>
                    </w:rPr>
                    <w:t>1</w:t>
                  </w:r>
                  <w:r w:rsidR="00990D28" w:rsidRPr="00D752CA">
                    <w:rPr>
                      <w:color w:val="auto"/>
                    </w:rPr>
                    <w:fldChar w:fldCharType="end"/>
                  </w:r>
                  <w:bookmarkEnd w:id="5"/>
                  <w:r w:rsidRPr="00D752CA">
                    <w:rPr>
                      <w:color w:val="auto"/>
                    </w:rPr>
                    <w:t>. Likert-style Straw Poll on “Conversationality?</w:t>
                  </w:r>
                </w:p>
                <w:p w:rsidR="00D752CA" w:rsidRDefault="00D752CA"/>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w:t>
      </w:r>
      <w:proofErr w:type="gramStart"/>
      <w:r w:rsidR="00046DCF" w:rsidRPr="00046DCF">
        <w:t xml:space="preserve">Since this </w:t>
      </w:r>
      <w:r w:rsidR="009601D4">
        <w:t>effort was to help guide the programmers</w:t>
      </w:r>
      <w:r w:rsidR="00046DCF" w:rsidRPr="00046DCF">
        <w:t>, rather than as a research study, no formal survey was done of</w:t>
      </w:r>
      <w:ins w:id="6" w:author="DaveBarnhill" w:date="2020-06-07T03:40:00Z">
        <w:r w:rsidR="009364EE">
          <w:t xml:space="preserve"> all of</w:t>
        </w:r>
      </w:ins>
      <w:r w:rsidR="00046DCF" w:rsidRPr="00046DCF">
        <w:t xml:space="preserve"> their views.</w:t>
      </w:r>
      <w:proofErr w:type="gramEnd"/>
      <w:r w:rsidR="00046DCF" w:rsidRPr="00046DCF">
        <w:t xml:space="preserve"> However, to help </w:t>
      </w:r>
      <w:del w:id="7" w:author="DaveBarnhill" w:date="2020-06-07T03:41:00Z">
        <w:r w:rsidR="009601D4" w:rsidDel="009364EE">
          <w:delText xml:space="preserve">record </w:delText>
        </w:r>
      </w:del>
      <w:ins w:id="8" w:author="DaveBarnhill" w:date="2020-06-07T03:41:00Z">
        <w:r w:rsidR="009364EE">
          <w:t>benefit from</w:t>
        </w:r>
        <w:r w:rsidR="009364EE">
          <w:t xml:space="preserve"> </w:t>
        </w:r>
      </w:ins>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rsidR="00990D28">
        <w:fldChar w:fldCharType="begin"/>
      </w:r>
      <w:r w:rsidR="00D752CA">
        <w:instrText xml:space="preserve"> REF _Ref42256546 \h </w:instrText>
      </w:r>
      <w:r w:rsidR="00990D28">
        <w:fldChar w:fldCharType="separate"/>
      </w:r>
      <w:r w:rsidR="00D752CA">
        <w:t xml:space="preserve">Table </w:t>
      </w:r>
      <w:r w:rsidR="00D752CA">
        <w:rPr>
          <w:noProof/>
        </w:rPr>
        <w:t>1</w:t>
      </w:r>
      <w:r w:rsidR="00990D28">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5C53EE" w:rsidRDefault="005C53EE" w:rsidP="0044739E">
      <w:pPr>
        <w:pStyle w:val="SIW-Norm"/>
        <w:sectPr w:rsidR="005C53EE"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990D28"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9" w:name="_Ref536373318"/>
                  <w:r w:rsidRPr="00B002BF">
                    <w:rPr>
                      <w:color w:val="auto"/>
                    </w:rPr>
                    <w:t xml:space="preserve">Figure </w:t>
                  </w:r>
                  <w:r w:rsidR="00990D28">
                    <w:rPr>
                      <w:color w:val="auto"/>
                    </w:rPr>
                    <w:fldChar w:fldCharType="begin"/>
                  </w:r>
                  <w:r>
                    <w:rPr>
                      <w:color w:val="auto"/>
                    </w:rPr>
                    <w:instrText xml:space="preserve"> SEQ Figure \* ARABIC </w:instrText>
                  </w:r>
                  <w:r w:rsidR="00990D28">
                    <w:rPr>
                      <w:color w:val="auto"/>
                    </w:rPr>
                    <w:fldChar w:fldCharType="separate"/>
                  </w:r>
                  <w:r>
                    <w:rPr>
                      <w:noProof/>
                      <w:color w:val="auto"/>
                    </w:rPr>
                    <w:t>6</w:t>
                  </w:r>
                  <w:r w:rsidR="00990D28">
                    <w:rPr>
                      <w:color w:val="auto"/>
                    </w:rPr>
                    <w:fldChar w:fldCharType="end"/>
                  </w:r>
                  <w:bookmarkEnd w:id="9"/>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rsidR="00904747">
        <w:t>),</w:t>
      </w:r>
      <w:r w:rsidR="00904747" w:rsidRPr="00054A27">
        <w:t xml:space="preserve"> </w:t>
      </w:r>
      <w:proofErr w:type="gramStart"/>
      <w:r w:rsidR="007E75EE">
        <w:t>who</w:t>
      </w:r>
      <w:proofErr w:type="gramEnd"/>
      <w:r w:rsidR="007E75EE">
        <w:t xml:space="preserve"> also often have questions about the size of current quantum machines (</w:t>
      </w:r>
      <w:r w:rsidR="00990D28">
        <w:fldChar w:fldCharType="begin"/>
      </w:r>
      <w:r w:rsidR="007E75EE">
        <w:instrText xml:space="preserve"> REF _Ref42153914 \h </w:instrText>
      </w:r>
      <w:r w:rsidR="00990D28">
        <w:fldChar w:fldCharType="separate"/>
      </w:r>
      <w:r w:rsidR="007E75EE" w:rsidRPr="00BC68EA">
        <w:t xml:space="preserve">Figure </w:t>
      </w:r>
      <w:r w:rsidR="007E75EE">
        <w:rPr>
          <w:noProof/>
        </w:rPr>
        <w:t>8</w:t>
      </w:r>
      <w:r w:rsidR="00990D28">
        <w:fldChar w:fldCharType="end"/>
      </w:r>
      <w:r w:rsidR="007E75EE">
        <w:t>)</w:t>
      </w:r>
      <w:ins w:id="10" w:author="DaveBarnhill" w:date="2020-06-07T03:06:00Z">
        <w:r w:rsidR="00BE3248">
          <w:t>.</w:t>
        </w:r>
      </w:ins>
      <w:r w:rsidR="007E75EE">
        <w:t xml:space="preserve"> </w:t>
      </w:r>
    </w:p>
    <w:p w:rsidR="00A06F39" w:rsidRDefault="00A06F39" w:rsidP="00A06F39">
      <w:pPr>
        <w:pStyle w:val="SIW-Norm"/>
        <w:jc w:val="center"/>
      </w:pPr>
    </w:p>
    <w:p w:rsidR="00A06F39" w:rsidRDefault="00AE2073" w:rsidP="00AE2073">
      <w:pPr>
        <w:pStyle w:val="SIW-Norm"/>
      </w:pPr>
      <w:r>
        <w:rPr>
          <w:rFonts w:cs="Times New Roman"/>
          <w:b/>
          <w:bCs/>
          <w:spacing w:val="0"/>
          <w:sz w:val="18"/>
          <w:szCs w:val="18"/>
        </w:rPr>
        <w:t xml:space="preserve"> </w:t>
      </w:r>
      <w:r w:rsidR="00904747">
        <w:rPr>
          <w:rFonts w:cs="Times New Roman"/>
          <w:b/>
          <w:bCs/>
          <w:spacing w:val="0"/>
          <w:sz w:val="18"/>
          <w:szCs w:val="18"/>
        </w:rPr>
        <w:t xml:space="preserve">  </w:t>
      </w:r>
      <w:r>
        <w:rPr>
          <w:rFonts w:cs="Times New Roman"/>
          <w:b/>
          <w:bCs/>
          <w:spacing w:val="0"/>
          <w:sz w:val="18"/>
          <w:szCs w:val="18"/>
        </w:rPr>
        <w:t xml:space="preserve">  </w:t>
      </w:r>
      <w:r w:rsidR="00A06F39">
        <w:t xml:space="preserve"> </w:t>
      </w:r>
      <w:r w:rsidR="00990D28">
        <w:pict>
          <v:shape id="_x0000_s1054" type="#_x0000_t202" style="width:219.95pt;height:150.35pt;mso-position-horizontal-relative:char;mso-position-vertical-relative:line;mso-width-relative:margin;mso-height-relative:margin" stroked="f">
            <v:textbox style="mso-next-textbox:#_x0000_s1054">
              <w:txbxContent>
                <w:p w:rsidR="00904747" w:rsidRDefault="0090474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78774" cy="1559080"/>
                                </a:xfrm>
                                <a:prstGeom prst="rect">
                                  <a:avLst/>
                                </a:prstGeom>
                              </pic:spPr>
                            </pic:pic>
                          </a:graphicData>
                        </a:graphic>
                      </wp:inline>
                    </w:drawing>
                  </w:r>
                </w:p>
                <w:p w:rsidR="00904747" w:rsidRPr="00BC68EA" w:rsidRDefault="00904747" w:rsidP="00904747">
                  <w:pPr>
                    <w:pStyle w:val="Caption"/>
                    <w:jc w:val="center"/>
                    <w:rPr>
                      <w:color w:val="auto"/>
                    </w:rPr>
                  </w:pPr>
                  <w:r w:rsidRPr="00BC68EA">
                    <w:rPr>
                      <w:color w:val="auto"/>
                    </w:rPr>
                    <w:t xml:space="preserve">Figure </w:t>
                  </w:r>
                  <w:r w:rsidR="00990D28" w:rsidRPr="00BC68EA">
                    <w:rPr>
                      <w:color w:val="auto"/>
                    </w:rPr>
                    <w:fldChar w:fldCharType="begin"/>
                  </w:r>
                  <w:r w:rsidRPr="00BC68EA">
                    <w:rPr>
                      <w:color w:val="auto"/>
                    </w:rPr>
                    <w:instrText xml:space="preserve"> SEQ Figure \* ARABIC </w:instrText>
                  </w:r>
                  <w:r w:rsidR="00990D28" w:rsidRPr="00BC68EA">
                    <w:rPr>
                      <w:color w:val="auto"/>
                    </w:rPr>
                    <w:fldChar w:fldCharType="separate"/>
                  </w:r>
                  <w:r>
                    <w:rPr>
                      <w:noProof/>
                      <w:color w:val="auto"/>
                    </w:rPr>
                    <w:t>7</w:t>
                  </w:r>
                  <w:r w:rsidR="00990D28"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06F39">
        <w:t xml:space="preserve"> </w:t>
      </w:r>
      <w:r w:rsidR="00990D28">
        <w:pict>
          <v:shape id="_x0000_s1053" type="#_x0000_t202" style="width:213.3pt;height:152.55pt;mso-position-horizontal-relative:char;mso-position-vertical-relative:line;mso-width-relative:margin;mso-height-relative:margin" stroked="f">
            <v:textbox style="mso-next-textbox:#_x0000_s1053">
              <w:txbxContent>
                <w:p w:rsidR="00361AAC" w:rsidRDefault="00361AAC"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955172" cy="1594508"/>
                                </a:xfrm>
                                <a:prstGeom prst="rect">
                                  <a:avLst/>
                                </a:prstGeom>
                              </pic:spPr>
                            </pic:pic>
                          </a:graphicData>
                        </a:graphic>
                      </wp:inline>
                    </w:drawing>
                  </w:r>
                </w:p>
                <w:p w:rsidR="00361AAC" w:rsidRPr="00BC68EA" w:rsidRDefault="00361AAC" w:rsidP="00A06F39">
                  <w:pPr>
                    <w:pStyle w:val="Caption"/>
                    <w:jc w:val="center"/>
                    <w:rPr>
                      <w:color w:val="auto"/>
                    </w:rPr>
                  </w:pPr>
                  <w:bookmarkStart w:id="11" w:name="_Ref42153914"/>
                  <w:bookmarkStart w:id="12" w:name="_Ref39308423"/>
                  <w:r w:rsidRPr="00BC68EA">
                    <w:rPr>
                      <w:color w:val="auto"/>
                    </w:rPr>
                    <w:t xml:space="preserve">Figure </w:t>
                  </w:r>
                  <w:r w:rsidR="00990D28" w:rsidRPr="00BC68EA">
                    <w:rPr>
                      <w:color w:val="auto"/>
                    </w:rPr>
                    <w:fldChar w:fldCharType="begin"/>
                  </w:r>
                  <w:r w:rsidRPr="00BC68EA">
                    <w:rPr>
                      <w:color w:val="auto"/>
                    </w:rPr>
                    <w:instrText xml:space="preserve"> SEQ Figure \* ARABIC </w:instrText>
                  </w:r>
                  <w:r w:rsidR="00990D28" w:rsidRPr="00BC68EA">
                    <w:rPr>
                      <w:color w:val="auto"/>
                    </w:rPr>
                    <w:fldChar w:fldCharType="separate"/>
                  </w:r>
                  <w:r>
                    <w:rPr>
                      <w:noProof/>
                      <w:color w:val="auto"/>
                    </w:rPr>
                    <w:t>8</w:t>
                  </w:r>
                  <w:r w:rsidR="00990D28" w:rsidRPr="00BC68EA">
                    <w:rPr>
                      <w:color w:val="auto"/>
                    </w:rPr>
                    <w:fldChar w:fldCharType="end"/>
                  </w:r>
                  <w:bookmarkEnd w:id="11"/>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12"/>
                </w:p>
              </w:txbxContent>
            </v:textbox>
            <w10:wrap type="none"/>
            <w10:anchorlock/>
          </v:shape>
        </w:pict>
      </w:r>
    </w:p>
    <w:p w:rsidR="00D856C5" w:rsidRDefault="00BE3248" w:rsidP="00D856C5">
      <w:pPr>
        <w:rPr>
          <w:ins w:id="13" w:author="DaveBarnhill" w:date="2020-06-07T03:06:00Z"/>
        </w:rPr>
      </w:pPr>
      <w:ins w:id="14" w:author="DaveBarnhill" w:date="2020-06-07T03:06:00Z">
        <w:r>
          <w:t>The utility of the Incarnation suggested herein would have dual use attractions to those outside of the Department of Defense</w:t>
        </w:r>
      </w:ins>
      <w:ins w:id="15" w:author="DaveBarnhill" w:date="2020-06-07T03:07:00Z">
        <w:r>
          <w:t xml:space="preserve">, and </w:t>
        </w:r>
      </w:ins>
      <w:ins w:id="16" w:author="DaveBarnhill" w:date="2020-06-07T03:08:00Z">
        <w:r>
          <w:t xml:space="preserve">wide </w:t>
        </w:r>
      </w:ins>
      <w:ins w:id="17" w:author="DaveBarnhill" w:date="2020-06-07T03:07:00Z">
        <w:r>
          <w:t>promulgation of research efforts would be advisable</w:t>
        </w:r>
        <w:proofErr w:type="gramStart"/>
        <w:r>
          <w:t>.</w:t>
        </w:r>
      </w:ins>
      <w:ins w:id="18" w:author="DaveBarnhill" w:date="2020-06-07T03:06:00Z">
        <w:r>
          <w:t>.</w:t>
        </w:r>
        <w:proofErr w:type="gramEnd"/>
      </w:ins>
    </w:p>
    <w:p w:rsidR="00BE3248" w:rsidRDefault="00BE3248" w:rsidP="00D856C5">
      <w:pPr>
        <w:rPr>
          <w:ins w:id="19" w:author="DaveBarnhill" w:date="2020-06-07T02:52:00Z"/>
        </w:rPr>
      </w:pPr>
    </w:p>
    <w:p w:rsidR="00D856C5" w:rsidRDefault="00D856C5" w:rsidP="00D856C5">
      <w:pPr>
        <w:rPr>
          <w:ins w:id="20" w:author="DaveBarnhill" w:date="2020-06-07T02:52:00Z"/>
        </w:rPr>
      </w:pPr>
      <w:ins w:id="21" w:author="DaveBarnhill" w:date="2020-06-07T02:52:00Z">
        <w:r>
          <w:t>New display</w:t>
        </w:r>
      </w:ins>
      <w:ins w:id="22" w:author="DaveBarnhill" w:date="2020-06-07T03:01:00Z">
        <w:r w:rsidR="001B5529">
          <w:t xml:space="preserve"> and sensor</w:t>
        </w:r>
      </w:ins>
      <w:ins w:id="23" w:author="DaveBarnhill" w:date="2020-06-07T02:52:00Z">
        <w:r>
          <w:t xml:space="preserve"> technologies are expanding rapidly. The holographic displays in use by the New </w:t>
        </w:r>
      </w:ins>
      <w:ins w:id="24" w:author="DaveBarnhill" w:date="2020-06-07T03:08:00Z">
        <w:r w:rsidR="00BE3248">
          <w:t xml:space="preserve">Dimensions in </w:t>
        </w:r>
      </w:ins>
      <w:ins w:id="25" w:author="DaveBarnhill" w:date="2020-06-07T02:52:00Z">
        <w:r>
          <w:t>Testimony</w:t>
        </w:r>
        <w:r>
          <w:t xml:space="preserve"> </w:t>
        </w:r>
      </w:ins>
      <w:ins w:id="26" w:author="DaveBarnhill" w:date="2020-06-07T03:09:00Z">
        <w:r w:rsidR="00BE3248">
          <w:t>project</w:t>
        </w:r>
        <w:r w:rsidR="00BE3248">
          <w:t xml:space="preserve"> cited </w:t>
        </w:r>
      </w:ins>
      <w:ins w:id="27" w:author="DaveBarnhill" w:date="2020-06-07T02:52:00Z">
        <w:r>
          <w:t xml:space="preserve">above might find significant applicable utility in the provision of </w:t>
        </w:r>
      </w:ins>
      <w:ins w:id="28" w:author="DaveBarnhill" w:date="2020-06-07T02:53:00Z">
        <w:r>
          <w:t xml:space="preserve">a </w:t>
        </w:r>
        <w:r>
          <w:t>“</w:t>
        </w:r>
      </w:ins>
      <w:proofErr w:type="spellStart"/>
      <w:ins w:id="29" w:author="DaveBarnhill" w:date="2020-06-07T03:01:00Z">
        <w:r w:rsidR="001B5529">
          <w:t>v</w:t>
        </w:r>
      </w:ins>
      <w:ins w:id="30" w:author="DaveBarnhill" w:date="2020-06-07T02:53:00Z">
        <w:r>
          <w:t>irtural</w:t>
        </w:r>
        <w:proofErr w:type="spellEnd"/>
        <w:r>
          <w:t xml:space="preserve"> humanizing</w:t>
        </w:r>
        <w:r>
          <w:t>”</w:t>
        </w:r>
        <w:r>
          <w:t xml:space="preserve"> of </w:t>
        </w:r>
      </w:ins>
      <w:ins w:id="31" w:author="DaveBarnhill" w:date="2020-06-07T02:54:00Z">
        <w:r w:rsidR="001B5529">
          <w:t>battlefield</w:t>
        </w:r>
      </w:ins>
      <w:ins w:id="32" w:author="DaveBarnhill" w:date="2020-06-07T02:53:00Z">
        <w:r w:rsidR="001B5529">
          <w:t xml:space="preserve"> </w:t>
        </w:r>
      </w:ins>
      <w:ins w:id="33" w:author="DaveBarnhill" w:date="2020-06-07T02:54:00Z">
        <w:r w:rsidR="001B5529">
          <w:t>robotic entities.  The pervasive use of virtual</w:t>
        </w:r>
      </w:ins>
      <w:ins w:id="34" w:author="DaveBarnhill" w:date="2020-06-07T02:55:00Z">
        <w:r w:rsidR="001B5529">
          <w:t>, augmented, mixed, and c</w:t>
        </w:r>
      </w:ins>
      <w:ins w:id="35" w:author="DaveBarnhill" w:date="2020-06-07T02:56:00Z">
        <w:r w:rsidR="001B5529">
          <w:t>inematic reality is the core of the definition of cross reality, also called XR.  This paper</w:t>
        </w:r>
      </w:ins>
      <w:ins w:id="36" w:author="DaveBarnhill" w:date="2020-06-07T02:57:00Z">
        <w:r w:rsidR="001B5529">
          <w:t>’</w:t>
        </w:r>
        <w:r w:rsidR="001B5529">
          <w:t xml:space="preserve">s major thesis not only will require, but may be the </w:t>
        </w:r>
        <w:r w:rsidR="001B5529">
          <w:t>paradigm</w:t>
        </w:r>
        <w:r w:rsidR="001B5529">
          <w:t xml:space="preserve"> case for the emergence of this new discipline. This cross-disciplinary approach is central to the success of the proposed effort to support the warfighter in ways that will be effective in high-stress situations.</w:t>
        </w:r>
      </w:ins>
      <w:ins w:id="37" w:author="DaveBarnhill" w:date="2020-06-07T03:02:00Z">
        <w:r w:rsidR="001B5529">
          <w:t xml:space="preserve">  Such a </w:t>
        </w:r>
        <w:r w:rsidR="001B5529">
          <w:t>development</w:t>
        </w:r>
        <w:r w:rsidR="001B5529">
          <w:t xml:space="preserve"> strategy will also assist in preventing untoward actions by a rogue autonomous entity that would violate the Laws of Armed Conflict.</w:t>
        </w:r>
      </w:ins>
    </w:p>
    <w:p w:rsidR="00D856C5" w:rsidRDefault="00D856C5"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lastRenderedPageBreak/>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5813AD" w:rsidRDefault="005813AD" w:rsidP="00107710"/>
    <w:p w:rsidR="005813AD" w:rsidRPr="00BF00BF" w:rsidRDefault="009858FD" w:rsidP="00107710">
      <w:pPr>
        <w:rPr>
          <w:b/>
          <w:color w:val="92D050"/>
        </w:rPr>
      </w:pPr>
      <w:r w:rsidRPr="009858FD">
        <w:rPr>
          <w:b/>
          <w:color w:val="92D050"/>
        </w:rPr>
        <w:t>Attack Flight scenario TBD</w:t>
      </w:r>
    </w:p>
    <w:p w:rsidR="00C05CAA" w:rsidRPr="00BF00BF" w:rsidRDefault="00C05CAA" w:rsidP="00107710">
      <w:pPr>
        <w:rPr>
          <w:color w:val="92D050"/>
        </w:rPr>
      </w:pPr>
    </w:p>
    <w:p w:rsidR="00107710" w:rsidRPr="00BF00BF" w:rsidRDefault="009858FD" w:rsidP="00107710">
      <w:pPr>
        <w:rPr>
          <w:color w:val="92D050"/>
        </w:rPr>
      </w:pPr>
      <w:r w:rsidRPr="009858FD">
        <w:rPr>
          <w:color w:val="92D050"/>
        </w:rPr>
        <w:t>Text</w:t>
      </w:r>
    </w:p>
    <w:p w:rsidR="009858FD" w:rsidRDefault="00341021" w:rsidP="009858FD">
      <w:pPr>
        <w:pStyle w:val="Heading1"/>
        <w:keepLines/>
      </w:pPr>
      <w:r>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ind w:right="180"/>
      </w:pPr>
    </w:p>
    <w:p w:rsidR="00620E95" w:rsidRDefault="00620E95" w:rsidP="00620E95">
      <w:pPr>
        <w:pStyle w:val="ModSimRefs"/>
        <w:spacing w:before="180" w:after="0"/>
        <w:ind w:left="374" w:hanging="187"/>
      </w:pPr>
      <w:r w:rsidRPr="00AB55FB">
        <w:lastRenderedPageBreak/>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Opportunities .In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lastRenderedPageBreak/>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w:t>
      </w:r>
      <w:proofErr w:type="gramStart"/>
      <w:r w:rsidRPr="00D856C5">
        <w:t>attack.html</w:t>
      </w:r>
      <w:r>
        <w:t xml:space="preserve"> .</w:t>
      </w:r>
      <w:proofErr w:type="gramEnd"/>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lastRenderedPageBreak/>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C72" w:rsidRDefault="00246C72" w:rsidP="004B4C30">
      <w:r>
        <w:separator/>
      </w:r>
    </w:p>
  </w:endnote>
  <w:endnote w:type="continuationSeparator" w:id="0">
    <w:p w:rsidR="00246C72" w:rsidRDefault="00246C72"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990D28">
      <w:rPr>
        <w:i/>
        <w:sz w:val="18"/>
        <w:szCs w:val="18"/>
      </w:rPr>
      <w:fldChar w:fldCharType="begin"/>
    </w:r>
    <w:r>
      <w:rPr>
        <w:i/>
        <w:sz w:val="18"/>
        <w:szCs w:val="18"/>
      </w:rPr>
      <w:instrText>PAGE</w:instrText>
    </w:r>
    <w:r w:rsidR="00990D28">
      <w:rPr>
        <w:i/>
        <w:sz w:val="18"/>
        <w:szCs w:val="18"/>
      </w:rPr>
      <w:fldChar w:fldCharType="separate"/>
    </w:r>
    <w:r w:rsidR="001B6B76">
      <w:rPr>
        <w:i/>
        <w:noProof/>
        <w:sz w:val="18"/>
        <w:szCs w:val="18"/>
      </w:rPr>
      <w:t>7</w:t>
    </w:r>
    <w:r w:rsidR="00990D28">
      <w:rPr>
        <w:i/>
        <w:sz w:val="18"/>
        <w:szCs w:val="18"/>
      </w:rPr>
      <w:fldChar w:fldCharType="end"/>
    </w:r>
    <w:r>
      <w:rPr>
        <w:i/>
        <w:sz w:val="18"/>
        <w:szCs w:val="18"/>
      </w:rPr>
      <w:t xml:space="preserve"> of </w:t>
    </w:r>
    <w:r w:rsidR="00990D28">
      <w:rPr>
        <w:i/>
        <w:sz w:val="18"/>
        <w:szCs w:val="18"/>
      </w:rPr>
      <w:fldChar w:fldCharType="begin"/>
    </w:r>
    <w:r>
      <w:rPr>
        <w:i/>
        <w:sz w:val="18"/>
        <w:szCs w:val="18"/>
      </w:rPr>
      <w:instrText>NUMPAGES</w:instrText>
    </w:r>
    <w:r w:rsidR="00990D28">
      <w:rPr>
        <w:i/>
        <w:sz w:val="18"/>
        <w:szCs w:val="18"/>
      </w:rPr>
      <w:fldChar w:fldCharType="separate"/>
    </w:r>
    <w:r w:rsidR="001B6B76">
      <w:rPr>
        <w:i/>
        <w:noProof/>
        <w:sz w:val="18"/>
        <w:szCs w:val="18"/>
      </w:rPr>
      <w:t>14</w:t>
    </w:r>
    <w:r w:rsidR="00990D28">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C72" w:rsidRDefault="00246C72" w:rsidP="004B4C30">
      <w:r>
        <w:separator/>
      </w:r>
    </w:p>
  </w:footnote>
  <w:footnote w:type="continuationSeparator" w:id="0">
    <w:p w:rsidR="00246C72" w:rsidRDefault="00246C72"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A11D5"/>
    <w:rsid w:val="003C1103"/>
    <w:rsid w:val="003C2C05"/>
    <w:rsid w:val="003D0978"/>
    <w:rsid w:val="003D52B8"/>
    <w:rsid w:val="003F0CEB"/>
    <w:rsid w:val="00405FA7"/>
    <w:rsid w:val="004112A3"/>
    <w:rsid w:val="00424C19"/>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A62CF"/>
    <w:rsid w:val="005B751F"/>
    <w:rsid w:val="005B78A4"/>
    <w:rsid w:val="005C53EE"/>
    <w:rsid w:val="005F112E"/>
    <w:rsid w:val="0060253B"/>
    <w:rsid w:val="00620E95"/>
    <w:rsid w:val="00625475"/>
    <w:rsid w:val="00632E74"/>
    <w:rsid w:val="00633B1B"/>
    <w:rsid w:val="00634D39"/>
    <w:rsid w:val="00635719"/>
    <w:rsid w:val="0065206C"/>
    <w:rsid w:val="00673292"/>
    <w:rsid w:val="0068556D"/>
    <w:rsid w:val="00694FAA"/>
    <w:rsid w:val="006A330C"/>
    <w:rsid w:val="006B2F33"/>
    <w:rsid w:val="006C13C4"/>
    <w:rsid w:val="006D46CD"/>
    <w:rsid w:val="006E1BBD"/>
    <w:rsid w:val="007249B7"/>
    <w:rsid w:val="0073410A"/>
    <w:rsid w:val="00734BE3"/>
    <w:rsid w:val="00735827"/>
    <w:rsid w:val="007945E7"/>
    <w:rsid w:val="007A719B"/>
    <w:rsid w:val="007B267F"/>
    <w:rsid w:val="007C4F55"/>
    <w:rsid w:val="007C6423"/>
    <w:rsid w:val="007D344A"/>
    <w:rsid w:val="007E75EE"/>
    <w:rsid w:val="007F3E1F"/>
    <w:rsid w:val="007F40E4"/>
    <w:rsid w:val="007F519D"/>
    <w:rsid w:val="00817C68"/>
    <w:rsid w:val="00827E09"/>
    <w:rsid w:val="00837375"/>
    <w:rsid w:val="00843C2B"/>
    <w:rsid w:val="00855FD0"/>
    <w:rsid w:val="008715A2"/>
    <w:rsid w:val="00877B53"/>
    <w:rsid w:val="0088638A"/>
    <w:rsid w:val="008A1C77"/>
    <w:rsid w:val="008B7240"/>
    <w:rsid w:val="008E7D53"/>
    <w:rsid w:val="008F0B42"/>
    <w:rsid w:val="008F1E90"/>
    <w:rsid w:val="008F651C"/>
    <w:rsid w:val="00904747"/>
    <w:rsid w:val="009364EE"/>
    <w:rsid w:val="00947F8B"/>
    <w:rsid w:val="00955532"/>
    <w:rsid w:val="0095782D"/>
    <w:rsid w:val="009601D4"/>
    <w:rsid w:val="0096378A"/>
    <w:rsid w:val="009819EF"/>
    <w:rsid w:val="009858FD"/>
    <w:rsid w:val="0098783A"/>
    <w:rsid w:val="00990D28"/>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A4FE8"/>
    <w:rsid w:val="00AB655C"/>
    <w:rsid w:val="00AC542A"/>
    <w:rsid w:val="00AC6685"/>
    <w:rsid w:val="00AC679B"/>
    <w:rsid w:val="00AD23BE"/>
    <w:rsid w:val="00AD7F03"/>
    <w:rsid w:val="00AE2073"/>
    <w:rsid w:val="00AE2D60"/>
    <w:rsid w:val="00AF6425"/>
    <w:rsid w:val="00B04ADE"/>
    <w:rsid w:val="00B15238"/>
    <w:rsid w:val="00B3096C"/>
    <w:rsid w:val="00B3437F"/>
    <w:rsid w:val="00B503FE"/>
    <w:rsid w:val="00B634BC"/>
    <w:rsid w:val="00B728A7"/>
    <w:rsid w:val="00B730B4"/>
    <w:rsid w:val="00B822C4"/>
    <w:rsid w:val="00B9228A"/>
    <w:rsid w:val="00BA3D82"/>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95958"/>
    <w:rsid w:val="00CA2B4A"/>
    <w:rsid w:val="00CE53D6"/>
    <w:rsid w:val="00CF0C69"/>
    <w:rsid w:val="00D1187F"/>
    <w:rsid w:val="00D15FE2"/>
    <w:rsid w:val="00D33BE5"/>
    <w:rsid w:val="00D44746"/>
    <w:rsid w:val="00D65614"/>
    <w:rsid w:val="00D74D18"/>
    <w:rsid w:val="00D752CA"/>
    <w:rsid w:val="00D84A04"/>
    <w:rsid w:val="00D856C5"/>
    <w:rsid w:val="00D91386"/>
    <w:rsid w:val="00DB3C95"/>
    <w:rsid w:val="00DB75DD"/>
    <w:rsid w:val="00DC4D32"/>
    <w:rsid w:val="00DC7CAD"/>
    <w:rsid w:val="00DD0FB7"/>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6FD2"/>
    <w:rsid w:val="00F36F14"/>
    <w:rsid w:val="00F5004C"/>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76D20-EDB0-4BF7-890E-E1F37642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7747</Words>
  <Characters>44159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3</cp:revision>
  <cp:lastPrinted>2020-04-15T20:18:00Z</cp:lastPrinted>
  <dcterms:created xsi:type="dcterms:W3CDTF">2020-06-07T10:46:00Z</dcterms:created>
  <dcterms:modified xsi:type="dcterms:W3CDTF">2020-06-07T11:03:00Z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