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378" w:type="dxa"/>
        <w:tblLook w:val="0000"/>
      </w:tblPr>
      <w:tblGrid>
        <w:gridCol w:w="6138"/>
        <w:gridCol w:w="3240"/>
      </w:tblGrid>
      <w:tr w:rsidR="008C1032" w:rsidTr="00FA4015">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240" w:type="dxa"/>
          </w:tcPr>
          <w:p w:rsidR="008C1032" w:rsidRPr="008C1032" w:rsidRDefault="008C1032" w:rsidP="0011199F">
            <w:pPr>
              <w:pStyle w:val="S-AuthAdd"/>
              <w:rPr>
                <w:b/>
              </w:rPr>
            </w:pPr>
            <w:r w:rsidRPr="008C1032">
              <w:rPr>
                <w:b/>
              </w:rPr>
              <w:t>Mark C. Davis</w:t>
            </w:r>
          </w:p>
        </w:tc>
      </w:tr>
      <w:tr w:rsidR="008C1032" w:rsidTr="00FA4015">
        <w:trPr>
          <w:trHeight w:hRule="exact" w:val="273"/>
        </w:trPr>
        <w:tc>
          <w:tcPr>
            <w:tcW w:w="6138" w:type="dxa"/>
          </w:tcPr>
          <w:p w:rsidR="008C1032" w:rsidRDefault="008C1032" w:rsidP="00000E15">
            <w:pPr>
              <w:jc w:val="center"/>
              <w:rPr>
                <w:b/>
                <w:bCs/>
                <w:iCs/>
              </w:rPr>
            </w:pPr>
            <w:r>
              <w:rPr>
                <w:b/>
                <w:bCs/>
                <w:iCs/>
              </w:rPr>
              <w:t>Catholic Polytechnic University</w:t>
            </w:r>
          </w:p>
        </w:tc>
        <w:tc>
          <w:tcPr>
            <w:tcW w:w="3240" w:type="dxa"/>
          </w:tcPr>
          <w:p w:rsidR="008C1032" w:rsidRPr="008C1032" w:rsidRDefault="008C1032" w:rsidP="00644A56">
            <w:pPr>
              <w:pStyle w:val="S-AuthAdd"/>
              <w:rPr>
                <w:b/>
              </w:rPr>
            </w:pPr>
            <w:r w:rsidRPr="008C1032">
              <w:rPr>
                <w:b/>
              </w:rPr>
              <w:t xml:space="preserve">Wood Duck </w:t>
            </w:r>
            <w:r w:rsidR="00644A56">
              <w:rPr>
                <w:b/>
              </w:rPr>
              <w:t>Research</w:t>
            </w:r>
            <w:r w:rsidRPr="008C1032">
              <w:rPr>
                <w:b/>
              </w:rPr>
              <w:t>, Inc.</w:t>
            </w:r>
          </w:p>
        </w:tc>
      </w:tr>
      <w:tr w:rsidR="008C1032" w:rsidTr="00FA4015">
        <w:trPr>
          <w:trHeight w:hRule="exact" w:val="273"/>
        </w:trPr>
        <w:tc>
          <w:tcPr>
            <w:tcW w:w="6138" w:type="dxa"/>
          </w:tcPr>
          <w:p w:rsidR="008C1032" w:rsidRDefault="008C1032" w:rsidP="00000E15">
            <w:pPr>
              <w:jc w:val="center"/>
              <w:rPr>
                <w:b/>
                <w:bCs/>
                <w:iCs/>
              </w:rPr>
            </w:pPr>
            <w:r>
              <w:rPr>
                <w:b/>
                <w:bCs/>
                <w:iCs/>
              </w:rPr>
              <w:t>Pasadena, California</w:t>
            </w:r>
          </w:p>
        </w:tc>
        <w:tc>
          <w:tcPr>
            <w:tcW w:w="3240" w:type="dxa"/>
          </w:tcPr>
          <w:p w:rsidR="008C1032" w:rsidRPr="008C1032" w:rsidRDefault="008C1032" w:rsidP="0011199F">
            <w:pPr>
              <w:pStyle w:val="S-AuthAdd"/>
              <w:rPr>
                <w:b/>
              </w:rPr>
            </w:pPr>
            <w:r w:rsidRPr="008C1032">
              <w:rPr>
                <w:b/>
              </w:rPr>
              <w:t>Mooresville, NC</w:t>
            </w:r>
          </w:p>
        </w:tc>
      </w:tr>
      <w:tr w:rsidR="008C1032" w:rsidTr="00FA4015">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24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r w:rsidR="0062656D">
        <w:rPr>
          <w:iCs/>
        </w:rPr>
        <w:t>instructional</w:t>
      </w:r>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DoD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644A56">
        <w:t>Research</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EA03B7">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EA03B7">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Populations have been at war with each other for at least as long as there was a system of recording conflicts. Combat presents an unforgiving environment for those who did not think rationally</w:t>
      </w:r>
      <w:ins w:id="0" w:author="DMD" w:date="2022-03-08T17:33:00Z">
        <w:r w:rsidR="00016F27">
          <w:t xml:space="preserve"> (</w:t>
        </w:r>
      </w:ins>
      <w:ins w:id="1" w:author="DMD" w:date="2022-03-08T17:41:00Z">
        <w:r w:rsidR="007577C5">
          <w:t>Bond &amp; Cave, 2009</w:t>
        </w:r>
      </w:ins>
      <w:ins w:id="2" w:author="DMD" w:date="2022-03-08T17:33:00Z">
        <w:r w:rsidR="00016F27">
          <w:t>)</w:t>
        </w:r>
      </w:ins>
      <w:r>
        <w:t xml:space="preserve">. Early on the Greeks developed the concept of massing a dense body of fighters into an almost irresistible weapon to shatter the enemy lines. Henry the Fifth’s long bowmen at Agincourt gave a person pause to consider if </w:t>
      </w:r>
      <w:ins w:id="3" w:author="DMD" w:date="2022-03-08T17:32:00Z">
        <w:r w:rsidR="00016F27">
          <w:t xml:space="preserve">the efficacy of massing power </w:t>
        </w:r>
      </w:ins>
      <w:r>
        <w:t xml:space="preserve">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w:t>
      </w:r>
      <w:r>
        <w:lastRenderedPageBreak/>
        <w:t xml:space="preserve">critical thinking. If the nation were to be able to 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Good g-factor tests</w:t>
      </w:r>
      <w:ins w:id="4" w:author="DMD" w:date="2022-03-08T17:46:00Z">
        <w:r w:rsidR="007577C5">
          <w:t xml:space="preserve"> (</w:t>
        </w:r>
      </w:ins>
      <w:ins w:id="5" w:author="DMD" w:date="2022-03-08T17:51:00Z">
        <w:r w:rsidR="00937DD9">
          <w:t>basic quantifiable measures of intellectual ability</w:t>
        </w:r>
      </w:ins>
      <w:ins w:id="6" w:author="DMD" w:date="2022-03-08T17:46:00Z">
        <w:r w:rsidR="007577C5">
          <w:t>)</w:t>
        </w:r>
      </w:ins>
      <w:r>
        <w:t xml:space="preserve"> can measure intellectual </w:t>
      </w:r>
      <w:r w:rsidR="00BB07F3">
        <w:t>system functions</w:t>
      </w:r>
      <w:r>
        <w:t xml:space="preserve"> and these tests have been extant in one form or another for millennia, having been in place at least as early as 165 BC </w:t>
      </w:r>
      <w:r w:rsidR="0011199F">
        <w:t>(Fu, 1993)</w:t>
      </w:r>
      <w:r>
        <w:t>. Courage can be tested to some degree by challenging candidates with daunting tasks in Officer Candidate programs. However, testing for the subtle and multi-faceted characteristic that is labeled “critical thinking” is much more problematic</w:t>
      </w:r>
      <w:ins w:id="7" w:author="DMD" w:date="2022-03-08T17:53:00Z">
        <w:r w:rsidR="00937DD9">
          <w:t xml:space="preserve"> (</w:t>
        </w:r>
      </w:ins>
      <w:ins w:id="8" w:author="DMD" w:date="2022-03-08T17:54:00Z">
        <w:r w:rsidR="00937DD9">
          <w:t xml:space="preserve">Sanders &amp; </w:t>
        </w:r>
        <w:proofErr w:type="spellStart"/>
        <w:r w:rsidR="00937DD9">
          <w:t>Moulenbelt</w:t>
        </w:r>
        <w:proofErr w:type="spellEnd"/>
        <w:r w:rsidR="00937DD9">
          <w:t>, 2011</w:t>
        </w:r>
      </w:ins>
      <w:ins w:id="9" w:author="DMD" w:date="2022-03-08T17:53:00Z">
        <w:r w:rsidR="00937DD9">
          <w:t>)</w:t>
        </w:r>
      </w:ins>
      <w:r>
        <w:t xml:space="preserve">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w:t>
      </w:r>
      <w:ins w:id="10" w:author="DMD" w:date="2022-03-08T17:58:00Z">
        <w:r w:rsidR="00937DD9">
          <w:t>Despite the noted exceptions, C</w:t>
        </w:r>
      </w:ins>
      <w:r>
        <w:t xml:space="preserve">ritical Thinking </w:t>
      </w:r>
      <w:del w:id="11" w:author="DMD" w:date="2022-03-08T18:00:00Z">
        <w:r w:rsidDel="00937DD9">
          <w:delText>was not</w:delText>
        </w:r>
      </w:del>
      <w:r>
        <w:t xml:space="preserve"> </w:t>
      </w:r>
      <w:ins w:id="12" w:author="DMD" w:date="2022-03-16T07:36:00Z">
        <w:r w:rsidR="00173FB2">
          <w:t xml:space="preserve">was rarely </w:t>
        </w:r>
      </w:ins>
      <w:r>
        <w:t>emphasized during the imperial age of the Roman Empire</w:t>
      </w:r>
      <w:ins w:id="13" w:author="DMD" w:date="2022-03-16T07:36:00Z">
        <w:r w:rsidR="00173FB2">
          <w:t>,</w:t>
        </w:r>
      </w:ins>
      <w:r>
        <w:t xml:space="preserve"> nor </w:t>
      </w:r>
      <w:ins w:id="14" w:author="DMD" w:date="2022-03-16T07:36:00Z">
        <w:r w:rsidR="00173FB2">
          <w:t xml:space="preserve">was it common during </w:t>
        </w:r>
      </w:ins>
      <w:r>
        <w:t>the European dark period that followed, but its tradition remained alive in the Asia</w:t>
      </w:r>
      <w:ins w:id="15" w:author="DMD" w:date="2022-03-16T07:44:00Z">
        <w:r w:rsidR="00173FB2">
          <w:t xml:space="preserve"> (Walters, 1994)</w:t>
        </w:r>
      </w:ins>
      <w:r>
        <w:t>. Later, it was a major focus in the Age of Enlightenment, as shown by names</w:t>
      </w:r>
      <w:ins w:id="16" w:author="DMD" w:date="2022-03-16T07:45:00Z">
        <w:r w:rsidR="00C109E7">
          <w:t xml:space="preserve"> of thinkers</w:t>
        </w:r>
      </w:ins>
      <w:r>
        <w:t xml:space="preserve">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w:t>
      </w:r>
      <w:ins w:id="17" w:author="DMD" w:date="2022-03-16T07:46:00Z">
        <w:r w:rsidR="00C109E7">
          <w:t xml:space="preserve"> (Flavell, </w:t>
        </w:r>
      </w:ins>
      <w:ins w:id="18" w:author="DMD" w:date="2022-03-16T07:47:00Z">
        <w:r w:rsidR="00C109E7">
          <w:t>1981)</w:t>
        </w:r>
      </w:ins>
      <w:r>
        <w:t>. The term metacognition is of recent advent compared to critical thinking; it was first advanced by Flavell late in the 20</w:t>
      </w:r>
      <w:r w:rsidRPr="0047053E">
        <w:rPr>
          <w:vertAlign w:val="superscript"/>
        </w:rPr>
        <w:t>th</w:t>
      </w:r>
      <w:r>
        <w:t xml:space="preserve"> Century</w:t>
      </w:r>
      <w:ins w:id="19" w:author="DMD" w:date="2022-03-16T07:50:00Z">
        <w:r w:rsidR="00C109E7">
          <w:t xml:space="preserve"> (Flavell, 1979)</w:t>
        </w:r>
      </w:ins>
      <w:r>
        <w:t xml:space="preserve">.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xml:space="preserve">. </w:t>
      </w:r>
      <w:del w:id="20" w:author="DMD" w:date="2022-03-16T08:01:00Z">
        <w:r w:rsidDel="00711CE4">
          <w:delText>Today</w:delText>
        </w:r>
      </w:del>
      <w:ins w:id="21" w:author="DMD" w:date="2022-03-16T08:01:00Z">
        <w:r w:rsidR="00711CE4">
          <w:t xml:space="preserve">On active duty, </w:t>
        </w:r>
      </w:ins>
      <w:ins w:id="22" w:author="DMD" w:date="2022-03-16T07:52:00Z">
        <w:r w:rsidR="00C109E7">
          <w:t xml:space="preserve">the authors have </w:t>
        </w:r>
      </w:ins>
      <w:ins w:id="23" w:author="DMD" w:date="2022-03-16T08:01:00Z">
        <w:r w:rsidR="00711CE4">
          <w:t>observed</w:t>
        </w:r>
      </w:ins>
      <w:ins w:id="24" w:author="DMD" w:date="2022-03-16T07:52:00Z">
        <w:r w:rsidR="00C109E7">
          <w:t xml:space="preserve"> that</w:t>
        </w:r>
      </w:ins>
      <w:del w:id="25" w:author="DMD" w:date="2022-03-16T07:52:00Z">
        <w:r w:rsidDel="00C109E7">
          <w:delText>,</w:delText>
        </w:r>
      </w:del>
      <w:r>
        <w:t xml:space="preserve"> junior officers</w:t>
      </w:r>
      <w:ins w:id="26" w:author="DMD" w:date="2022-03-16T08:02:00Z">
        <w:r w:rsidR="00711CE4">
          <w:t xml:space="preserve"> and enlisted personnel</w:t>
        </w:r>
      </w:ins>
      <w:r>
        <w:t xml:space="preserve"> have gone from being</w:t>
      </w:r>
      <w:ins w:id="27" w:author="DMD" w:date="2022-03-16T08:03:00Z">
        <w:r w:rsidR="00711CE4">
          <w:t xml:space="preserve"> just implementers </w:t>
        </w:r>
        <w:proofErr w:type="spellStart"/>
        <w:r w:rsidR="00711CE4">
          <w:t>and</w:t>
        </w:r>
      </w:ins>
      <w:del w:id="28" w:author="DMD" w:date="2022-03-16T08:03:00Z">
        <w:r w:rsidDel="00711CE4">
          <w:delText xml:space="preserve"> </w:delText>
        </w:r>
      </w:del>
      <w:r>
        <w:t>enforcers</w:t>
      </w:r>
      <w:proofErr w:type="spellEnd"/>
      <w:r>
        <w:t xml:space="preserve">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w:t>
      </w:r>
      <w:ins w:id="29" w:author="DMD" w:date="2022-03-16T07:58:00Z">
        <w:r w:rsidR="00711CE4">
          <w:t xml:space="preserve"> (Livingston</w:t>
        </w:r>
      </w:ins>
      <w:ins w:id="30" w:author="DMD" w:date="2022-03-16T08:00:00Z">
        <w:r w:rsidR="00711CE4">
          <w:t>e</w:t>
        </w:r>
      </w:ins>
      <w:ins w:id="31" w:author="DMD" w:date="2022-03-16T07:58:00Z">
        <w:r w:rsidR="00711CE4">
          <w:t>, 2003)</w:t>
        </w:r>
      </w:ins>
      <w:r>
        <w:t xml:space="preserve">.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w:t>
      </w:r>
      <w:r>
        <w:lastRenderedPageBreak/>
        <w:t xml:space="preserve">discussion about times when metacognition is not productive </w:t>
      </w:r>
      <w:r w:rsidR="0011199F">
        <w:t>(</w:t>
      </w:r>
      <w:r w:rsidR="0031218D">
        <w:t>Math. Educator, 2020</w:t>
      </w:r>
      <w:r w:rsidR="0011199F">
        <w:t>)</w:t>
      </w:r>
      <w:r>
        <w:t xml:space="preserve">. </w:t>
      </w:r>
      <w:ins w:id="32" w:author="DMD" w:date="2022-03-16T08:05:00Z">
        <w:r w:rsidR="00711CE4">
          <w:t xml:space="preserve">One might think of </w:t>
        </w:r>
        <w:proofErr w:type="spellStart"/>
        <w:r w:rsidR="00711CE4">
          <w:t>Tolstory's</w:t>
        </w:r>
        <w:proofErr w:type="spellEnd"/>
        <w:r w:rsidR="00711CE4">
          <w:t xml:space="preserve"> counter-example of instead of picking up the flag, a person analyzed the situation, threw down his weapon and said "Flee!</w:t>
        </w:r>
        <w:proofErr w:type="gramStart"/>
        <w:r w:rsidR="00711CE4">
          <w:t>".</w:t>
        </w:r>
        <w:proofErr w:type="gramEnd"/>
        <w:r w:rsidR="00711CE4">
          <w:t xml:space="preserve"> </w:t>
        </w:r>
      </w:ins>
      <w:r>
        <w:t>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ins w:id="33" w:author="DMD" w:date="2022-03-16T08:07:00Z">
        <w:r w:rsidR="00711CE4">
          <w:t xml:space="preserve"> Other analysts have suggested the</w:t>
        </w:r>
      </w:ins>
      <w:ins w:id="34" w:author="DMD" w:date="2022-03-16T08:08:00Z">
        <w:r w:rsidR="009A584B">
          <w:t xml:space="preserve"> work of Moore is illuminating (Moore, 2013)</w:t>
        </w:r>
      </w:ins>
    </w:p>
    <w:p w:rsidR="00737458" w:rsidRDefault="00737458" w:rsidP="00737458"/>
    <w:p w:rsidR="00737458" w:rsidRDefault="006C1851"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64.65pt;width:246.45pt;height:192.5pt;z-index:251663360;mso-width-relative:margin;mso-height-relative:margin" stroked="f">
            <v:textbox style="mso-next-textbox:#_x0000_s1034" inset="0,,0">
              <w:txbxContent>
                <w:p w:rsidR="000A2C59" w:rsidRDefault="007148C9" w:rsidP="00A72210">
                  <w:pPr>
                    <w:jc w:val="center"/>
                  </w:pPr>
                  <w:r w:rsidRPr="007148C9">
                    <w:rPr>
                      <w:b/>
                      <w:bCs/>
                      <w:noProof/>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35" w:name="_Ref40084727"/>
                  <w:r w:rsidRPr="007E31A5">
                    <w:rPr>
                      <w:color w:val="auto"/>
                    </w:rPr>
                    <w:t xml:space="preserve">Figure </w:t>
                  </w:r>
                  <w:bookmarkEnd w:id="35"/>
                  <w:r>
                    <w:rPr>
                      <w:color w:val="auto"/>
                    </w:rPr>
                    <w:t>1</w:t>
                  </w:r>
                  <w:r w:rsidR="00A72210">
                    <w:rPr>
                      <w:color w:val="auto"/>
                    </w:rPr>
                    <w:t>.</w:t>
                  </w:r>
                  <w:r>
                    <w:rPr>
                      <w:color w:val="auto"/>
                    </w:rPr>
                    <w:t xml:space="preserve"> Informal </w:t>
                  </w:r>
                  <w:r w:rsidRPr="007E31A5">
                    <w:rPr>
                      <w:color w:val="auto"/>
                    </w:rPr>
                    <w:t>Ethnographic Survey on Critical Thinking</w:t>
                  </w:r>
                </w:p>
                <w:p w:rsidR="000A2C59" w:rsidRDefault="000A2C59"/>
              </w:txbxContent>
            </v:textbox>
            <w10:wrap type="square"/>
          </v:shape>
        </w:pict>
      </w:r>
      <w:r w:rsidR="00737458">
        <w:t xml:space="preserve">This instrument was in no way intended or designed to be statistically compelling evidence in support of an articulated thesis. It was instead a working document to aid the </w:t>
      </w:r>
      <w:r w:rsidR="0062656D">
        <w:t>develop</w:t>
      </w:r>
      <w:r w:rsidR="00737458">
        <w:t xml:space="preserve">ers in their work. The instrument remains on-line and the </w:t>
      </w:r>
      <w:r w:rsidR="0062656D">
        <w:t>developers</w:t>
      </w:r>
      <w:r w:rsidR="00737458">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rsidR="00737458">
        <w:t>persons responding to the poll.</w:t>
      </w:r>
      <w:ins w:id="36" w:author="DMD" w:date="2022-03-16T08:50:00Z">
        <w:r>
          <w:t xml:space="preserve"> The URL is: </w:t>
        </w:r>
        <w:r>
          <w:br/>
        </w:r>
      </w:ins>
      <w:r w:rsidR="00737458">
        <w:t xml:space="preserve"> </w:t>
      </w:r>
      <w:r w:rsidR="00737458" w:rsidRPr="003D5E12">
        <w:t>www.hpc-educ.org/Danz/CrtThnkSurvRedirect.html</w:t>
      </w:r>
    </w:p>
    <w:p w:rsidR="00737458" w:rsidRDefault="00737458" w:rsidP="00737458"/>
    <w:p w:rsidR="00737458" w:rsidRDefault="003F2448" w:rsidP="00737458">
      <w:r>
        <w:t xml:space="preserve">A </w:t>
      </w:r>
      <w:r w:rsidR="00737458">
        <w:t>survey a diverse group of military personnel</w:t>
      </w:r>
      <w:r>
        <w:t xml:space="preserve"> was conducted</w:t>
      </w:r>
      <w:r w:rsidR="00737458">
        <w:t xml:space="preserve">. </w:t>
      </w:r>
      <w:r>
        <w:t>There was</w:t>
      </w:r>
      <w:r w:rsidR="00737458">
        <w:t xml:space="preserve"> no </w:t>
      </w:r>
      <w:r>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w:t>
      </w:r>
      <w:r w:rsidR="00737458">
        <w:lastRenderedPageBreak/>
        <w:t xml:space="preserve">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CB3A7C" w:rsidP="00737458">
      <w:r>
        <w:rPr>
          <w:noProof/>
        </w:rPr>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37" w:name="_Ref43037004"/>
                  <w:r w:rsidRPr="00FD590C">
                    <w:rPr>
                      <w:color w:val="auto"/>
                    </w:rPr>
                    <w:t>Figure</w:t>
                  </w:r>
                  <w:bookmarkEnd w:id="37"/>
                  <w:r>
                    <w:rPr>
                      <w:color w:val="auto"/>
                    </w:rPr>
                    <w:t xml:space="preserve"> </w:t>
                  </w:r>
                  <w:r w:rsidR="00787900">
                    <w:rPr>
                      <w:color w:val="auto"/>
                    </w:rPr>
                    <w:t>2.</w:t>
                  </w:r>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644A56"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r w:rsidR="0062656D">
        <w:t>developers</w:t>
      </w:r>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r w:rsidR="0062656D">
        <w:t>developers</w:t>
      </w:r>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38" w:name="_Ref40084875"/>
      <w:r w:rsidRPr="00BD15CD">
        <w:rPr>
          <w:color w:val="auto"/>
        </w:rPr>
        <w:t xml:space="preserve">Table </w:t>
      </w:r>
      <w:bookmarkEnd w:id="38"/>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lastRenderedPageBreak/>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lastRenderedPageBreak/>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lastRenderedPageBreak/>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lastRenderedPageBreak/>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lastRenderedPageBreak/>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lastRenderedPageBreak/>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lastRenderedPageBreak/>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t xml:space="preserve"> 0 Committed to mine</w:t>
            </w:r>
          </w:p>
        </w:tc>
      </w:tr>
    </w:tbl>
    <w:p w:rsidR="00737458" w:rsidRPr="00E00076" w:rsidRDefault="00737458" w:rsidP="00737458"/>
    <w:p w:rsidR="00737458" w:rsidRDefault="00737458" w:rsidP="00737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39" w:name="_Ref40013718"/>
      <w:r>
        <w:rPr>
          <w:color w:val="auto"/>
        </w:rPr>
        <w:t xml:space="preserve">Table </w:t>
      </w:r>
      <w:r w:rsidR="00737458">
        <w:rPr>
          <w:color w:val="auto"/>
        </w:rPr>
        <w:t>2</w:t>
      </w:r>
      <w:r w:rsidR="00737458" w:rsidRPr="00BD15CD">
        <w:rPr>
          <w:color w:val="auto"/>
        </w:rPr>
        <w:t xml:space="preserve">. </w:t>
      </w:r>
      <w:bookmarkEnd w:id="39"/>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xml:space="preserve">. Socrates found this method fell short of creating the future ability for the student to learn and unduly </w:t>
      </w:r>
      <w:del w:id="40" w:author="DMD" w:date="2022-03-16T08:10:00Z">
        <w:r w:rsidDel="009A584B">
          <w:delText xml:space="preserve">make </w:delText>
        </w:r>
      </w:del>
      <w:ins w:id="41" w:author="DMD" w:date="2022-03-16T08:10:00Z">
        <w:r w:rsidR="009A584B">
          <w:t xml:space="preserve">made </w:t>
        </w:r>
      </w:ins>
      <w:r>
        <w:t xml:space="preserve">the student reliant on the teacher. His Socratic method was based on propounding a series of challenges to the “unknowing entity”, thereby forcing them to learn the truth on their own. This allowed them to be better able to learn things they </w:t>
      </w:r>
      <w:del w:id="42" w:author="DMD" w:date="2022-03-16T08:10:00Z">
        <w:r w:rsidDel="009A584B">
          <w:delText xml:space="preserve">do </w:delText>
        </w:r>
      </w:del>
      <w:ins w:id="43" w:author="DMD" w:date="2022-03-16T08:10:00Z">
        <w:r w:rsidR="009A584B">
          <w:t xml:space="preserve">did </w:t>
        </w:r>
      </w:ins>
      <w:r>
        <w:t xml:space="preserve">not know now, but </w:t>
      </w:r>
      <w:del w:id="44" w:author="DMD" w:date="2022-03-16T08:11:00Z">
        <w:r w:rsidDel="009A584B">
          <w:delText xml:space="preserve">will </w:delText>
        </w:r>
      </w:del>
      <w:ins w:id="45" w:author="DMD" w:date="2022-03-16T08:11:00Z">
        <w:r w:rsidR="009A584B">
          <w:t xml:space="preserve">would </w:t>
        </w:r>
      </w:ins>
      <w:r>
        <w:t>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w:t>
      </w:r>
      <w:ins w:id="46" w:author="DMD" w:date="2022-03-16T08:13:00Z">
        <w:r w:rsidR="009A584B">
          <w:t xml:space="preserve"> (</w:t>
        </w:r>
        <w:proofErr w:type="spellStart"/>
        <w:r w:rsidR="009A584B">
          <w:t>Vallillee</w:t>
        </w:r>
        <w:proofErr w:type="spellEnd"/>
        <w:r w:rsidR="009A584B">
          <w:t>, 1968)</w:t>
        </w:r>
      </w:ins>
      <w:r>
        <w:t xml:space="preserve">. There is some supporting evidence that this track is not only effective, it has been shown to </w:t>
      </w:r>
      <w:r>
        <w:lastRenderedPageBreak/>
        <w:t xml:space="preserve">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1998</w:t>
      </w:r>
      <w:r w:rsidR="0011199F">
        <w:t>)</w:t>
      </w:r>
      <w:r>
        <w:t xml:space="preserve">. The </w:t>
      </w:r>
      <w:ins w:id="47" w:author="DMD" w:date="2022-03-16T08:15:00Z">
        <w:r w:rsidR="009A584B">
          <w:t xml:space="preserve">authors are more in accord with the </w:t>
        </w:r>
      </w:ins>
      <w:r>
        <w:t>adherents of the Constructivist approach</w:t>
      </w:r>
      <w:ins w:id="48" w:author="DMD" w:date="2022-03-16T08:16:00Z">
        <w:r w:rsidR="009A584B">
          <w:t xml:space="preserve"> who</w:t>
        </w:r>
      </w:ins>
      <w:r>
        <w:t xml:space="preserve"> would endeavor to attain the same result, suggesting that getting to the same place by putting the student into a situation more like that they would face outside of the walls of academe. This result may be even more likely to find applicability in the high stress combat environment</w:t>
      </w:r>
      <w:ins w:id="49" w:author="DMD" w:date="2022-03-16T08:17:00Z">
        <w:r w:rsidR="009A584B">
          <w:t xml:space="preserve"> (</w:t>
        </w:r>
        <w:proofErr w:type="spellStart"/>
        <w:r w:rsidR="009A584B">
          <w:t>Zajda</w:t>
        </w:r>
        <w:proofErr w:type="spellEnd"/>
        <w:r w:rsidR="009A584B">
          <w:t>, 2018)</w:t>
        </w:r>
      </w:ins>
      <w:r>
        <w:t xml:space="preserve">. </w:t>
      </w:r>
    </w:p>
    <w:p w:rsidR="00737458" w:rsidRDefault="00737458" w:rsidP="00737458"/>
    <w:p w:rsidR="00737458" w:rsidRDefault="00737458" w:rsidP="00737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This also may doom any sense of motivational immediacy in the students. The</w:t>
      </w:r>
      <w:ins w:id="50" w:author="DMD" w:date="2022-03-16T08:19:00Z">
        <w:r w:rsidR="00134AEB">
          <w:t xml:space="preserve"> authors experience is that there has been a</w:t>
        </w:r>
      </w:ins>
      <w:r>
        <w:t xml:space="preserve"> manifest failure of the Writing </w:t>
      </w:r>
      <w:proofErr w:type="gramStart"/>
      <w:r>
        <w:t>Across</w:t>
      </w:r>
      <w:proofErr w:type="gramEnd"/>
      <w:r>
        <w:t xml:space="preserve"> the Curriculum movement in the US</w:t>
      </w:r>
      <w:ins w:id="51" w:author="DMD" w:date="2022-03-16T08:19:00Z">
        <w:r w:rsidR="00134AEB">
          <w:t>, which</w:t>
        </w:r>
      </w:ins>
      <w:r>
        <w:t xml:space="preserve">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The implementation of the Trivium/Quadrivium multi-pedagogy requires the unique ability to switch rapidly from Didactic to Socratic, a capability that may be more effective if provided by computer agents than by many classroom instructors</w:t>
      </w:r>
      <w:ins w:id="52" w:author="DMD" w:date="2022-03-16T08:21:00Z">
        <w:r w:rsidR="00134AEB">
          <w:t>, as discussed below</w:t>
        </w:r>
      </w:ins>
      <w:r>
        <w:t xml:space="preserve">.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134AEB" w:rsidRDefault="00737458" w:rsidP="00737458">
      <w:pPr>
        <w:rPr>
          <w:ins w:id="53" w:author="DMD" w:date="2022-03-16T08:25:00Z"/>
        </w:rPr>
      </w:pPr>
      <w:del w:id="54" w:author="DMD" w:date="2022-03-16T08:22:00Z">
        <w:r w:rsidDel="00134AEB">
          <w:delText xml:space="preserve">There </w:delText>
        </w:r>
      </w:del>
      <w:ins w:id="55" w:author="DMD" w:date="2022-03-16T08:22:00Z">
        <w:r w:rsidR="00134AEB">
          <w:t xml:space="preserve">The work described below supports the notion that there </w:t>
        </w:r>
      </w:ins>
      <w:r>
        <w:t xml:space="preserve">is a large and growing capability in simulation, virtual humans, global communication, and computer agents. </w:t>
      </w:r>
      <w:del w:id="56" w:author="DMD" w:date="2022-03-16T08:23:00Z">
        <w:r w:rsidDel="00134AEB">
          <w:delText xml:space="preserve">All </w:delText>
        </w:r>
      </w:del>
      <w:ins w:id="57" w:author="DMD" w:date="2022-03-16T08:23:00Z">
        <w:r w:rsidR="00134AEB">
          <w:t xml:space="preserve">This work suggests that all </w:t>
        </w:r>
      </w:ins>
      <w:r>
        <w:t>of these are highly probable as detours around the hurdles and liberty from the constraints mentioned above. Before the paper examines how</w:t>
      </w:r>
      <w:ins w:id="58" w:author="DMD" w:date="2022-03-16T08:24:00Z">
        <w:r w:rsidR="00134AEB">
          <w:t>,</w:t>
        </w:r>
      </w:ins>
      <w:r>
        <w:t xml:space="preserve"> it would be appropriate to outline some of these technologies, both in terms of where they are and where they are going. The above survey </w:t>
      </w:r>
      <w:ins w:id="59" w:author="DMD" w:date="2022-03-16T08:25:00Z">
        <w:r w:rsidR="00134AEB">
          <w:t xml:space="preserve">is </w:t>
        </w:r>
      </w:ins>
      <w:r>
        <w:t>of impediments to the more effective inculcation of critical thinking and metacognition</w:t>
      </w:r>
      <w:ins w:id="60" w:author="DMD" w:date="2022-03-16T08:25:00Z">
        <w:r w:rsidR="00134AEB">
          <w:t>. They</w:t>
        </w:r>
      </w:ins>
      <w:r>
        <w:t xml:space="preserve"> seem to fall into three basic categories: </w:t>
      </w:r>
    </w:p>
    <w:p w:rsidR="00000000" w:rsidRDefault="00737458">
      <w:pPr>
        <w:pStyle w:val="ListParagraph"/>
        <w:numPr>
          <w:ilvl w:val="0"/>
          <w:numId w:val="5"/>
        </w:numPr>
        <w:rPr>
          <w:ins w:id="61" w:author="DMD" w:date="2022-03-16T08:25:00Z"/>
        </w:rPr>
        <w:pPrChange w:id="62" w:author="DMD" w:date="2022-03-16T08:26:00Z">
          <w:pPr/>
        </w:pPrChange>
      </w:pPr>
      <w:r>
        <w:t xml:space="preserve">lack of ability to provide individualized germane and motivating educational learning environments, </w:t>
      </w:r>
    </w:p>
    <w:p w:rsidR="00000000" w:rsidRDefault="00737458">
      <w:pPr>
        <w:pStyle w:val="ListParagraph"/>
        <w:numPr>
          <w:ilvl w:val="0"/>
          <w:numId w:val="5"/>
        </w:numPr>
        <w:rPr>
          <w:ins w:id="63" w:author="DMD" w:date="2022-03-16T08:26:00Z"/>
        </w:rPr>
        <w:pPrChange w:id="64" w:author="DMD" w:date="2022-03-16T08:26:00Z">
          <w:pPr/>
        </w:pPrChange>
      </w:pPr>
      <w:r>
        <w:t xml:space="preserve">lack of availability of individual attention 24 x 7, and </w:t>
      </w:r>
    </w:p>
    <w:p w:rsidR="00000000" w:rsidRDefault="00737458">
      <w:pPr>
        <w:pStyle w:val="ListParagraph"/>
        <w:numPr>
          <w:ilvl w:val="0"/>
          <w:numId w:val="5"/>
        </w:numPr>
        <w:pPrChange w:id="65" w:author="DMD" w:date="2022-03-16T08:26:00Z">
          <w:pPr/>
        </w:pPrChange>
      </w:pPr>
      <w:proofErr w:type="gramStart"/>
      <w:r>
        <w:t>paucity</w:t>
      </w:r>
      <w:proofErr w:type="gramEnd"/>
      <w:r>
        <w:t xml:space="preserve"> of dynamic, charismatic mentors, tutors and instructors. </w:t>
      </w:r>
    </w:p>
    <w:p w:rsidR="00737458" w:rsidRDefault="00737458" w:rsidP="00737458"/>
    <w:p w:rsidR="00737458" w:rsidRDefault="00737458" w:rsidP="00737458">
      <w:r>
        <w:lastRenderedPageBreak/>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t xml:space="preserve">There are applications of these technologies in everyday use in the civilian world. In many ways this has led the development of </w:t>
      </w:r>
      <w:r w:rsidR="00BB07F3">
        <w:t>system functions</w:t>
      </w:r>
      <w:r>
        <w:t xml:space="preserve"> that the DoD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DoD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w:t>
      </w:r>
      <w:ins w:id="66" w:author="DMD" w:date="2022-03-16T08:27:00Z">
        <w:r w:rsidR="00134AEB">
          <w:t xml:space="preserve">computer </w:t>
        </w:r>
      </w:ins>
      <w:del w:id="67" w:author="DMD" w:date="2022-03-16T08:26:00Z">
        <w:r w:rsidRPr="00455458" w:rsidDel="00134AEB">
          <w:delText>technologies</w:delText>
        </w:r>
      </w:del>
      <w:ins w:id="68" w:author="DMD" w:date="2022-03-16T08:26:00Z">
        <w:r w:rsidR="00134AEB">
          <w:t>capabilities</w:t>
        </w:r>
      </w:ins>
      <w:r w:rsidRPr="00455458">
        <w:t xml:space="preserve">,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The advent of promising emerging technologies and approaches is worthy of consideration here. T</w:t>
      </w:r>
      <w:ins w:id="69" w:author="DMD" w:date="2022-03-16T08:28:00Z">
        <w:r w:rsidR="00156819">
          <w:t xml:space="preserve">he author's experience in military training </w:t>
        </w:r>
        <w:proofErr w:type="gramStart"/>
        <w:r w:rsidR="00156819">
          <w:t>roles,</w:t>
        </w:r>
        <w:proofErr w:type="gramEnd"/>
        <w:r w:rsidR="00156819">
          <w:t xml:space="preserve"> is that t</w:t>
        </w:r>
      </w:ins>
      <w:r w:rsidRPr="00455458">
        <w:t xml:space="preserve">o </w:t>
      </w:r>
      <w:del w:id="70" w:author="DMD" w:date="2022-03-16T08:29:00Z">
        <w:r w:rsidRPr="00455458" w:rsidDel="00156819">
          <w:delText xml:space="preserve">have </w:delText>
        </w:r>
      </w:del>
      <w:ins w:id="71" w:author="DMD" w:date="2022-03-16T08:29:00Z">
        <w:r w:rsidR="00156819">
          <w:t>produce</w:t>
        </w:r>
        <w:r w:rsidR="00156819" w:rsidRPr="00455458">
          <w:t xml:space="preserve"> </w:t>
        </w:r>
      </w:ins>
      <w:r w:rsidRPr="00455458">
        <w:t xml:space="preserve">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CB3A7C" w:rsidP="00737458">
      <w:pPr>
        <w:pStyle w:val="SIW-Norm"/>
        <w:tabs>
          <w:tab w:val="clear" w:pos="363"/>
        </w:tabs>
        <w:ind w:left="0"/>
      </w:pPr>
      <w:r>
        <w:pict>
          <v:shape id="Text Box 4" o:spid="_x0000_s1031" type="#_x0000_t202" style="position:absolute;left:0;text-align:left;margin-left:-6.25pt;margin-top:74.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72" w:name="_Ref40077976"/>
                  <w:r w:rsidRPr="00035B86">
                    <w:rPr>
                      <w:color w:val="auto"/>
                    </w:rPr>
                    <w:t>Figure</w:t>
                  </w:r>
                  <w:bookmarkEnd w:id="72"/>
                  <w:r>
                    <w:rPr>
                      <w:color w:val="auto"/>
                    </w:rPr>
                    <w:t xml:space="preserve"> 3.</w:t>
                  </w:r>
                  <w:r>
                    <w:t xml:space="preserve"> </w:t>
                  </w:r>
                  <w:r>
                    <w:rPr>
                      <w:color w:val="auto"/>
                    </w:rPr>
                    <w:t>Case size image</w:t>
                  </w:r>
                </w:p>
              </w:txbxContent>
            </v:textbox>
            <w10:wrap type="square"/>
          </v:shape>
        </w:pict>
      </w:r>
      <w:r w:rsidR="00737458" w:rsidRPr="00455458">
        <w:t>Digital computing has many physical limitations that have, as yet, not been overcome</w:t>
      </w:r>
      <w:ins w:id="73" w:author="DMD" w:date="2022-03-16T08:30:00Z">
        <w:r w:rsidR="00156819">
          <w:t xml:space="preserve"> (</w:t>
        </w:r>
        <w:proofErr w:type="spellStart"/>
        <w:r w:rsidR="00156819">
          <w:t>McGettrick</w:t>
        </w:r>
        <w:proofErr w:type="spellEnd"/>
        <w:r w:rsidR="00156819">
          <w:t xml:space="preserve">, </w:t>
        </w:r>
        <w:r w:rsidRPr="00CB3A7C">
          <w:rPr>
            <w:i/>
            <w:rPrChange w:id="74" w:author="DMD" w:date="2022-03-16T08:32:00Z">
              <w:rPr/>
            </w:rPrChange>
          </w:rPr>
          <w:t>et al</w:t>
        </w:r>
        <w:r w:rsidR="00156819">
          <w:t>., 2006)</w:t>
        </w:r>
      </w:ins>
      <w:r w:rsidR="00737458" w:rsidRPr="00455458">
        <w:t xml:space="preserv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00737458"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00737458" w:rsidRPr="00455458">
        <w:t>.</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At the quantum computing center in Marina del Rey California there is a D-Wave open-system adiabatic quantum annealer that is capable of sampling from Boltzmann machine network with loops, specifically chimera graphs. 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t>often</w:t>
      </w:r>
      <w:r w:rsidRPr="00455458">
        <w:t xml:space="preserve"> about size, which is </w:t>
      </w:r>
      <w:r>
        <w:t>shown</w:t>
      </w:r>
      <w:r w:rsidRPr="00455458">
        <w:t xml:space="preserve"> in </w:t>
      </w:r>
      <w:fldSimple w:instr=" REF _Ref40077976 \h  \* MERGEFORMAT ">
        <w:r w:rsidR="00644A56" w:rsidRPr="00035B86">
          <w:t>Figure</w:t>
        </w:r>
      </w:fldSimple>
      <w:r>
        <w:t xml:space="preserve"> 3 to the </w:t>
      </w:r>
      <w:r w:rsidR="003F2448">
        <w:t>left</w:t>
      </w:r>
      <w:r w:rsidRPr="00455458">
        <w:t xml:space="preserve">. </w:t>
      </w:r>
    </w:p>
    <w:p w:rsidR="00737458" w:rsidRPr="00455458" w:rsidRDefault="00737458" w:rsidP="00737458">
      <w:pPr>
        <w:pStyle w:val="SIW-Norm"/>
        <w:tabs>
          <w:tab w:val="clear" w:pos="363"/>
        </w:tabs>
        <w:ind w:left="0"/>
      </w:pPr>
      <w:r w:rsidRPr="00455458">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 xml:space="preserve">Goodfellow </w:t>
      </w:r>
      <w:r w:rsidR="003936D3" w:rsidRPr="00FA4015">
        <w:rPr>
          <w:i/>
        </w:rPr>
        <w:t>et al.</w:t>
      </w:r>
      <w:r w:rsidR="003936D3">
        <w:t>,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DoD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these tools are becoming evident</w:t>
      </w:r>
      <w:ins w:id="75" w:author="DMD" w:date="2022-03-16T08:33:00Z">
        <w:r w:rsidR="00156819">
          <w:t xml:space="preserve">, </w:t>
        </w:r>
        <w:r w:rsidR="00CB3A7C" w:rsidRPr="00CB3A7C">
          <w:rPr>
            <w:i/>
            <w:rPrChange w:id="76" w:author="DMD" w:date="2022-03-16T08:33:00Z">
              <w:rPr/>
            </w:rPrChange>
          </w:rPr>
          <w:t>e.g</w:t>
        </w:r>
        <w:r w:rsidR="00156819">
          <w:t>. d</w:t>
        </w:r>
      </w:ins>
      <w:del w:id="77" w:author="DMD" w:date="2022-03-16T08:33:00Z">
        <w:r w:rsidDel="00156819">
          <w:delText xml:space="preserve">. </w:delText>
        </w:r>
        <w:r w:rsidR="0062656D" w:rsidDel="00156819">
          <w:delText>D</w:delText>
        </w:r>
      </w:del>
      <w:r w:rsidR="0062656D">
        <w:t>evelop</w:t>
      </w:r>
      <w:r w:rsidR="0062656D" w:rsidRPr="009617AF">
        <w:t>ers</w:t>
      </w:r>
      <w:r w:rsidRPr="009617AF">
        <w:t xml:space="preserve">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ins w:id="78" w:author="DMD" w:date="2022-03-16T08:34:00Z">
        <w:r w:rsidR="00156819">
          <w:t>, e.g.</w:t>
        </w:r>
      </w:ins>
      <w:ins w:id="79" w:author="DMD" w:date="2022-03-16T08:35:00Z">
        <w:r w:rsidR="00156819">
          <w:t xml:space="preserve"> input via</w:t>
        </w:r>
      </w:ins>
      <w:ins w:id="80" w:author="DMD" w:date="2022-03-16T08:34:00Z">
        <w:r w:rsidR="00156819">
          <w:t xml:space="preserve"> microphone, typed-text, menu options, </w:t>
        </w:r>
        <w:r w:rsidR="00CB3A7C" w:rsidRPr="00CB3A7C">
          <w:rPr>
            <w:i/>
            <w:rPrChange w:id="81" w:author="DMD" w:date="2022-03-16T08:35:00Z">
              <w:rPr/>
            </w:rPrChange>
          </w:rPr>
          <w:t>etc.</w:t>
        </w:r>
      </w:ins>
      <w:r>
        <w:t xml:space="preserve"> </w:t>
      </w:r>
      <w:r w:rsidR="0011199F">
        <w:t>(</w:t>
      </w:r>
      <w:r w:rsidR="00787900">
        <w:t xml:space="preserve">Davis </w:t>
      </w:r>
      <w:r w:rsidR="00787900" w:rsidRPr="004837F9">
        <w:rPr>
          <w:i/>
        </w:rPr>
        <w:t>et al</w:t>
      </w:r>
      <w:r w:rsidR="00787900">
        <w:t>., 2020</w:t>
      </w:r>
      <w:r w:rsidR="0011199F">
        <w:t>)</w:t>
      </w:r>
      <w:r>
        <w:t>.</w:t>
      </w:r>
    </w:p>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ins w:id="82" w:author="DMD" w:date="2022-03-16T08:38:00Z">
        <w:r w:rsidR="00A40193">
          <w:t>(ICT, 20</w:t>
        </w:r>
      </w:ins>
      <w:ins w:id="83" w:author="DMD" w:date="2022-03-16T08:39:00Z">
        <w:r w:rsidR="00A40193">
          <w:t>19</w:t>
        </w:r>
      </w:ins>
      <w:ins w:id="84" w:author="DMD" w:date="2022-03-16T08:38:00Z">
        <w:r w:rsidR="00A40193">
          <w:t xml:space="preserve">) </w:t>
        </w:r>
      </w:ins>
      <w:r>
        <w:t xml:space="preserve">Despite these successes, the question may be </w:t>
      </w:r>
      <w:r>
        <w:lastRenderedPageBreak/>
        <w:t xml:space="preserve">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3F2448" w:rsidP="00FA4015">
      <w:pPr>
        <w:pStyle w:val="DanzH1"/>
        <w:keepNext/>
        <w:keepLines/>
      </w:pPr>
      <w:r>
        <w:t>Rethinking</w:t>
      </w:r>
      <w:r w:rsidR="00737458">
        <w:t xml:space="preserve"> </w:t>
      </w:r>
      <w:r>
        <w:t xml:space="preserve">Critical Thinking </w:t>
      </w:r>
      <w:r w:rsidR="00737458">
        <w:t xml:space="preserve">and </w:t>
      </w:r>
      <w:r>
        <w:t xml:space="preserve">Metacognition </w:t>
      </w:r>
    </w:p>
    <w:p w:rsidR="00737458" w:rsidRDefault="00737458" w:rsidP="00FA4015">
      <w:pPr>
        <w:keepNext/>
        <w:keepLines/>
        <w:contextualSpacing/>
      </w:pPr>
    </w:p>
    <w:p w:rsidR="00737458" w:rsidRDefault="003F2448" w:rsidP="00A72210">
      <w:pPr>
        <w:pStyle w:val="DanzH2"/>
        <w:keepNext/>
      </w:pPr>
      <w:r>
        <w:t>Considering Limitations</w:t>
      </w:r>
    </w:p>
    <w:p w:rsidR="00737458" w:rsidRDefault="00737458" w:rsidP="00737458">
      <w:r>
        <w:t xml:space="preserve">Naturally, there </w:t>
      </w:r>
      <w:ins w:id="85" w:author="DMD" w:date="2022-03-16T08:39:00Z">
        <w:r w:rsidR="00A40193">
          <w:t xml:space="preserve">are always risks in a new approach and there </w:t>
        </w:r>
      </w:ins>
      <w:r>
        <w:t xml:space="preserve">is always the unexpected, but considering the issues faced in other programs, the </w:t>
      </w:r>
      <w:r w:rsidR="0062656D">
        <w:t>developers</w:t>
      </w:r>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 xml:space="preserve">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w:t>
      </w:r>
      <w:ins w:id="86" w:author="DMD" w:date="2022-03-16T08:41:00Z">
        <w:r w:rsidR="00A40193">
          <w:t xml:space="preserve">Prudence requires that diversity issues must be studied and </w:t>
        </w:r>
        <w:proofErr w:type="spellStart"/>
        <w:r w:rsidR="00A40193">
          <w:t>addressed.</w:t>
        </w:r>
      </w:ins>
      <w:r>
        <w:t>The</w:t>
      </w:r>
      <w:proofErr w:type="spellEnd"/>
      <w:r>
        <w:t xml:space="preserv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87" w:name="_Ref44096929"/>
      <w:r w:rsidRPr="002E0D92">
        <w:rPr>
          <w:color w:val="auto"/>
        </w:rPr>
        <w:t xml:space="preserve">Table </w:t>
      </w:r>
      <w:bookmarkEnd w:id="87"/>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r w:rsidR="0062656D">
        <w:t>developers</w:t>
      </w:r>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w:t>
      </w:r>
      <w:r>
        <w:lastRenderedPageBreak/>
        <w:t>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FA4015">
      <w:pPr>
        <w:pStyle w:val="DanzH2"/>
        <w:keepNext/>
        <w:keepLines/>
      </w:pPr>
      <w:r>
        <w:t>Measuring Success</w:t>
      </w:r>
    </w:p>
    <w:p w:rsidR="00737458" w:rsidRDefault="00737458" w:rsidP="00737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DoD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commanders are always fighting the last war. As shown</w:t>
      </w:r>
      <w:r w:rsidR="00FA4015">
        <w:t xml:space="preserve"> above, the technology is there and can be </w:t>
      </w:r>
      <w:proofErr w:type="gramStart"/>
      <w:r w:rsidR="00FA4015">
        <w:t>implemented,.</w:t>
      </w:r>
      <w:r>
        <w:t>.</w:t>
      </w:r>
      <w:proofErr w:type="gramEnd"/>
      <w:r>
        <w:t xml:space="preserve">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Default="00737458" w:rsidP="004F1C5D">
      <w:pPr>
        <w:pStyle w:val="DanzSIW-Refs"/>
        <w:numPr>
          <w:ilvl w:val="0"/>
          <w:numId w:val="0"/>
        </w:numPr>
        <w:tabs>
          <w:tab w:val="left" w:pos="540"/>
        </w:tabs>
        <w:spacing w:after="120"/>
        <w:ind w:left="540" w:right="360" w:hanging="171"/>
        <w:contextualSpacing w:val="0"/>
        <w:rPr>
          <w:ins w:id="88" w:author="DMD" w:date="2022-03-08T17:42:00Z"/>
        </w:rPr>
      </w:pPr>
      <w:r w:rsidRPr="008F5417">
        <w:t xml:space="preserve">Barroso, C., Ganley, C. M., Hart, S. A., Rogers, N., &amp; Clendinning, J. P. (2019). The relative importance of math‐and music‐related cognitive and affective factors in predicting undergraduate music theory achievement. </w:t>
      </w:r>
      <w:proofErr w:type="gramStart"/>
      <w:r w:rsidRPr="008F5417">
        <w:rPr>
          <w:i/>
          <w:iCs/>
        </w:rPr>
        <w:t>Applied Cognitive Psychology</w:t>
      </w:r>
      <w:r w:rsidRPr="008F5417">
        <w:t>, 33(5), 771-783.</w:t>
      </w:r>
      <w:proofErr w:type="gramEnd"/>
    </w:p>
    <w:p w:rsidR="007577C5" w:rsidRPr="008F5417" w:rsidRDefault="007577C5" w:rsidP="004F1C5D">
      <w:pPr>
        <w:pStyle w:val="DanzSIW-Refs"/>
        <w:numPr>
          <w:ilvl w:val="0"/>
          <w:numId w:val="0"/>
        </w:numPr>
        <w:tabs>
          <w:tab w:val="left" w:pos="540"/>
        </w:tabs>
        <w:spacing w:after="120"/>
        <w:ind w:left="540" w:right="360" w:hanging="171"/>
        <w:contextualSpacing w:val="0"/>
      </w:pPr>
      <w:proofErr w:type="gramStart"/>
      <w:ins w:id="89" w:author="DMD" w:date="2022-03-08T17:42:00Z">
        <w:r w:rsidRPr="007577C5">
          <w:t>Bond, B., &amp; Cave, N. (2009).</w:t>
        </w:r>
        <w:proofErr w:type="gramEnd"/>
        <w:r w:rsidRPr="007577C5">
          <w:t xml:space="preserve"> </w:t>
        </w:r>
        <w:r w:rsidRPr="007577C5">
          <w:rPr>
            <w:i/>
          </w:rPr>
          <w:t>Haig: A Re-Appraisal 80 Years On.</w:t>
        </w:r>
        <w:r w:rsidRPr="007577C5">
          <w:t xml:space="preserve"> </w:t>
        </w:r>
        <w:proofErr w:type="gramStart"/>
        <w:r w:rsidRPr="007577C5">
          <w:t>Pen and Sword.</w:t>
        </w:r>
      </w:ins>
      <w:proofErr w:type="gramEnd"/>
    </w:p>
    <w:p w:rsidR="00737458" w:rsidRPr="008F5417" w:rsidRDefault="00737458" w:rsidP="004F1C5D">
      <w:pPr>
        <w:pStyle w:val="DanzSIW-Refs"/>
        <w:numPr>
          <w:ilvl w:val="0"/>
          <w:numId w:val="0"/>
        </w:numPr>
        <w:tabs>
          <w:tab w:val="left" w:pos="540"/>
        </w:tabs>
        <w:spacing w:after="120"/>
        <w:ind w:left="540" w:right="360" w:hanging="171"/>
        <w:contextualSpacing w:val="0"/>
      </w:pPr>
      <w:proofErr w:type="gramStart"/>
      <w:r w:rsidRPr="008F5417">
        <w:t>Burmaogla, S., &amp; Saritas, O. (2017).</w:t>
      </w:r>
      <w:proofErr w:type="gramEnd"/>
      <w:r w:rsidRPr="008F5417">
        <w:t xml:space="preserve">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Default="00737458" w:rsidP="004F1C5D">
      <w:pPr>
        <w:pStyle w:val="DanzSIW-Refs"/>
        <w:numPr>
          <w:ilvl w:val="0"/>
          <w:numId w:val="0"/>
        </w:numPr>
        <w:tabs>
          <w:tab w:val="left" w:pos="540"/>
        </w:tabs>
        <w:spacing w:after="120"/>
        <w:ind w:left="540" w:right="360" w:hanging="171"/>
        <w:contextualSpacing w:val="0"/>
        <w:rPr>
          <w:ins w:id="90" w:author="DMD" w:date="2022-03-16T07:47:00Z"/>
        </w:rPr>
      </w:pPr>
      <w:r w:rsidRPr="008F5417">
        <w:t xml:space="preserve">Flavell, J. H. (1979). Metacognition and cognitive monitoring: A new area of cognitive-developmental inquiry. </w:t>
      </w:r>
      <w:r w:rsidRPr="008F5417">
        <w:rPr>
          <w:i/>
          <w:iCs/>
        </w:rPr>
        <w:t>American Psychologist</w:t>
      </w:r>
      <w:r w:rsidRPr="008F5417">
        <w:t>, v34 n10 p906-11.</w:t>
      </w:r>
    </w:p>
    <w:p w:rsidR="00C109E7" w:rsidRPr="008F5417" w:rsidRDefault="00C109E7" w:rsidP="004F1C5D">
      <w:pPr>
        <w:pStyle w:val="DanzSIW-Refs"/>
        <w:numPr>
          <w:ilvl w:val="0"/>
          <w:numId w:val="0"/>
        </w:numPr>
        <w:tabs>
          <w:tab w:val="left" w:pos="540"/>
        </w:tabs>
        <w:spacing w:after="120"/>
        <w:ind w:left="540" w:right="360" w:hanging="171"/>
        <w:contextualSpacing w:val="0"/>
      </w:pPr>
      <w:ins w:id="91" w:author="DMD" w:date="2022-03-16T07:48:00Z">
        <w:r w:rsidRPr="00C109E7">
          <w:t xml:space="preserve">Flavell, J. H. (1981). </w:t>
        </w:r>
        <w:proofErr w:type="gramStart"/>
        <w:r w:rsidRPr="00C109E7">
          <w:t>Monitoring social cognitive enterprises: Something else that may develop in the area of social cognition.</w:t>
        </w:r>
        <w:proofErr w:type="gramEnd"/>
        <w:r w:rsidRPr="00C109E7">
          <w:t xml:space="preserve"> </w:t>
        </w:r>
        <w:r w:rsidR="00CB3A7C" w:rsidRPr="00CB3A7C">
          <w:rPr>
            <w:i/>
            <w:rPrChange w:id="92" w:author="DMD" w:date="2022-03-16T07:48:00Z">
              <w:rPr/>
            </w:rPrChange>
          </w:rPr>
          <w:t>Social cognitive development: Frontiers and possible futures</w:t>
        </w:r>
        <w:r w:rsidRPr="00C109E7">
          <w:t>, 11, 272-287.</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In </w:t>
      </w:r>
      <w:r w:rsidRPr="008F5417">
        <w:rPr>
          <w:i/>
          <w:iCs/>
        </w:rPr>
        <w:t xml:space="preserve">Handbook of </w:t>
      </w:r>
      <w:r w:rsidR="0062656D">
        <w:rPr>
          <w:i/>
          <w:iCs/>
        </w:rPr>
        <w:t>Research</w:t>
      </w:r>
      <w:r w:rsidRPr="008F5417">
        <w:rPr>
          <w:i/>
          <w:iCs/>
        </w:rPr>
        <w:t xml:space="preserve"> on advancing critical thinking in higher education</w:t>
      </w:r>
      <w:r w:rsidRPr="008F5417">
        <w:t xml:space="preserve"> (pp. 68-96).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Default="00737458" w:rsidP="004F1C5D">
      <w:pPr>
        <w:pStyle w:val="DanzSIW-Refs"/>
        <w:numPr>
          <w:ilvl w:val="0"/>
          <w:numId w:val="0"/>
        </w:numPr>
        <w:tabs>
          <w:tab w:val="left" w:pos="540"/>
        </w:tabs>
        <w:spacing w:after="120"/>
        <w:ind w:left="540" w:right="360" w:hanging="171"/>
        <w:contextualSpacing w:val="0"/>
        <w:rPr>
          <w:ins w:id="93" w:author="DMD" w:date="2022-03-16T08:00:00Z"/>
        </w:rPr>
      </w:pPr>
      <w:r w:rsidRPr="008F5417">
        <w:t xml:space="preserve">Littlejohn, R., &amp; Evans, C. T. (2006). </w:t>
      </w:r>
      <w:r w:rsidRPr="008F5417">
        <w:rPr>
          <w:i/>
          <w:iCs/>
        </w:rPr>
        <w:t>Wisdom and eloquence: A Christian paradigm for classical learning</w:t>
      </w:r>
      <w:r w:rsidRPr="008F5417">
        <w:t xml:space="preserve">. </w:t>
      </w:r>
      <w:proofErr w:type="gramStart"/>
      <w:r w:rsidRPr="008F5417">
        <w:t>Crossway, Wheaton Illinois.</w:t>
      </w:r>
      <w:proofErr w:type="gramEnd"/>
    </w:p>
    <w:p w:rsidR="00711CE4" w:rsidRPr="00711CE4" w:rsidRDefault="00711CE4" w:rsidP="004F1C5D">
      <w:pPr>
        <w:pStyle w:val="DanzSIW-Refs"/>
        <w:numPr>
          <w:ilvl w:val="0"/>
          <w:numId w:val="0"/>
        </w:numPr>
        <w:tabs>
          <w:tab w:val="left" w:pos="540"/>
        </w:tabs>
        <w:spacing w:after="120"/>
        <w:ind w:left="540" w:right="360" w:hanging="171"/>
        <w:contextualSpacing w:val="0"/>
      </w:pPr>
      <w:ins w:id="94" w:author="DMD" w:date="2022-03-16T08:00:00Z">
        <w:r w:rsidRPr="00711CE4">
          <w:t xml:space="preserve">Livingston, J. A. (2003). </w:t>
        </w:r>
        <w:r w:rsidR="00CB3A7C" w:rsidRPr="00CB3A7C">
          <w:rPr>
            <w:i/>
            <w:rPrChange w:id="95" w:author="DMD" w:date="2022-03-16T08:00:00Z">
              <w:rPr/>
            </w:rPrChange>
          </w:rPr>
          <w:t>Metacognition: An Overview.</w:t>
        </w:r>
      </w:ins>
      <w:ins w:id="96" w:author="DMD" w:date="2022-03-16T08:01:00Z">
        <w:r w:rsidRPr="00711CE4">
          <w:t xml:space="preserve"> </w:t>
        </w:r>
        <w:r w:rsidR="00CB3A7C" w:rsidRPr="00CB3A7C">
          <w:rPr>
            <w:rPrChange w:id="97" w:author="DMD" w:date="2022-03-16T08:01:00Z">
              <w:rPr>
                <w:i/>
              </w:rPr>
            </w:rPrChange>
          </w:rPr>
          <w:t>https://files.eric.ed.gov/fulltext/ED474273.pdf</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Default="00737458" w:rsidP="004F1C5D">
      <w:pPr>
        <w:pStyle w:val="DanzSIW-Refs"/>
        <w:numPr>
          <w:ilvl w:val="0"/>
          <w:numId w:val="0"/>
        </w:numPr>
        <w:tabs>
          <w:tab w:val="left" w:pos="540"/>
        </w:tabs>
        <w:spacing w:after="120"/>
        <w:ind w:left="540" w:right="360" w:hanging="171"/>
        <w:contextualSpacing w:val="0"/>
        <w:rPr>
          <w:ins w:id="98" w:author="DMD" w:date="2022-03-16T08:31:00Z"/>
        </w:rPr>
      </w:pPr>
      <w:r w:rsidRPr="008F5417">
        <w:t xml:space="preserve">Matthews, M. R. (Ed.). (1998). </w:t>
      </w:r>
      <w:r w:rsidRPr="008F5417">
        <w:rPr>
          <w:i/>
          <w:iCs/>
        </w:rPr>
        <w:t>Constructivism in science education: A philosophical examination</w:t>
      </w:r>
      <w:r w:rsidRPr="008F5417">
        <w:t xml:space="preserve">. </w:t>
      </w:r>
      <w:proofErr w:type="gramStart"/>
      <w:r w:rsidRPr="008F5417">
        <w:t>Springer Science &amp; Business Media.</w:t>
      </w:r>
      <w:proofErr w:type="gramEnd"/>
    </w:p>
    <w:p w:rsidR="00156819" w:rsidRPr="008F5417" w:rsidRDefault="00156819" w:rsidP="004F1C5D">
      <w:pPr>
        <w:pStyle w:val="DanzSIW-Refs"/>
        <w:numPr>
          <w:ilvl w:val="0"/>
          <w:numId w:val="0"/>
        </w:numPr>
        <w:tabs>
          <w:tab w:val="left" w:pos="540"/>
        </w:tabs>
        <w:spacing w:after="120"/>
        <w:ind w:left="540" w:right="360" w:hanging="171"/>
        <w:contextualSpacing w:val="0"/>
      </w:pPr>
      <w:proofErr w:type="spellStart"/>
      <w:proofErr w:type="gramStart"/>
      <w:ins w:id="99" w:author="DMD" w:date="2022-03-16T08:31:00Z">
        <w:r w:rsidRPr="00156819">
          <w:t>McGettrick</w:t>
        </w:r>
        <w:proofErr w:type="spellEnd"/>
        <w:r w:rsidRPr="00156819">
          <w:t xml:space="preserve">, A., Boyle, R., </w:t>
        </w:r>
        <w:proofErr w:type="spellStart"/>
        <w:r w:rsidRPr="00156819">
          <w:t>Ibbett</w:t>
        </w:r>
        <w:proofErr w:type="spellEnd"/>
        <w:r w:rsidRPr="00156819">
          <w:t xml:space="preserve">, R., Lloyd, J., </w:t>
        </w:r>
        <w:proofErr w:type="spellStart"/>
        <w:r w:rsidRPr="00156819">
          <w:t>Lovegrove</w:t>
        </w:r>
        <w:proofErr w:type="spellEnd"/>
        <w:r w:rsidRPr="00156819">
          <w:t xml:space="preserve">, G., &amp; </w:t>
        </w:r>
        <w:proofErr w:type="spellStart"/>
        <w:r w:rsidRPr="00156819">
          <w:t>Mander</w:t>
        </w:r>
        <w:proofErr w:type="spellEnd"/>
        <w:r w:rsidRPr="00156819">
          <w:t>, K. (2005).</w:t>
        </w:r>
        <w:proofErr w:type="gramEnd"/>
        <w:r w:rsidRPr="00156819">
          <w:t xml:space="preserve"> Grand challenges in computing: Education—a summary. </w:t>
        </w:r>
        <w:r w:rsidR="00CB3A7C" w:rsidRPr="00CB3A7C">
          <w:rPr>
            <w:i/>
            <w:rPrChange w:id="100" w:author="DMD" w:date="2022-03-16T08:31:00Z">
              <w:rPr/>
            </w:rPrChange>
          </w:rPr>
          <w:t>The Computer Journal,</w:t>
        </w:r>
        <w:r w:rsidRPr="00156819">
          <w:t xml:space="preserve"> 48(1), 42-48.</w:t>
        </w:r>
      </w:ins>
    </w:p>
    <w:p w:rsidR="00737458" w:rsidRDefault="00737458" w:rsidP="004F1C5D">
      <w:pPr>
        <w:pStyle w:val="DanzSIW-Refs"/>
        <w:numPr>
          <w:ilvl w:val="0"/>
          <w:numId w:val="0"/>
        </w:numPr>
        <w:tabs>
          <w:tab w:val="left" w:pos="540"/>
        </w:tabs>
        <w:spacing w:after="120"/>
        <w:ind w:left="540" w:right="360" w:hanging="171"/>
        <w:contextualSpacing w:val="0"/>
        <w:rPr>
          <w:ins w:id="101" w:author="DMD" w:date="2022-03-16T08:09:00Z"/>
        </w:rPr>
      </w:pPr>
      <w:proofErr w:type="gramStart"/>
      <w:r w:rsidRPr="00244234">
        <w:t>Mikolov, T., Sutskever, I., Chen, K., Corrado, G., &amp; Dean, J. (2013).</w:t>
      </w:r>
      <w:proofErr w:type="gramEnd"/>
      <w:r w:rsidRPr="00244234">
        <w:t xml:space="preserve"> Distributed representations of words and phrases and their compositionality. </w:t>
      </w:r>
      <w:proofErr w:type="gramStart"/>
      <w:r w:rsidRPr="00244234">
        <w:rPr>
          <w:i/>
        </w:rPr>
        <w:t>arXiv</w:t>
      </w:r>
      <w:proofErr w:type="gramEnd"/>
      <w:r w:rsidRPr="00244234">
        <w:rPr>
          <w:i/>
        </w:rPr>
        <w:t xml:space="preserve"> preprint arXiv</w:t>
      </w:r>
      <w:r w:rsidRPr="00244234">
        <w:t>:1310.4546.</w:t>
      </w:r>
    </w:p>
    <w:p w:rsidR="009A584B" w:rsidRPr="008F5417" w:rsidRDefault="009A584B" w:rsidP="004F1C5D">
      <w:pPr>
        <w:pStyle w:val="DanzSIW-Refs"/>
        <w:numPr>
          <w:ilvl w:val="0"/>
          <w:numId w:val="0"/>
        </w:numPr>
        <w:tabs>
          <w:tab w:val="left" w:pos="540"/>
        </w:tabs>
        <w:spacing w:after="120"/>
        <w:ind w:left="540" w:right="360" w:hanging="171"/>
        <w:contextualSpacing w:val="0"/>
      </w:pPr>
      <w:proofErr w:type="gramStart"/>
      <w:ins w:id="102" w:author="DMD" w:date="2022-03-16T08:09:00Z">
        <w:r w:rsidRPr="009A584B">
          <w:t>Moore, T. (2013) Critical thinking: Seven definitions in search of a concept.</w:t>
        </w:r>
        <w:proofErr w:type="gramEnd"/>
        <w:r w:rsidRPr="009A584B">
          <w:t xml:space="preserve"> </w:t>
        </w:r>
        <w:r w:rsidR="00CB3A7C" w:rsidRPr="00CB3A7C">
          <w:rPr>
            <w:i/>
            <w:rPrChange w:id="103" w:author="DMD" w:date="2022-03-16T08:09:00Z">
              <w:rPr/>
            </w:rPrChange>
          </w:rPr>
          <w:t>Studies in Higher Education,</w:t>
        </w:r>
        <w:r w:rsidRPr="009A584B">
          <w:t xml:space="preserve"> 38(4), 506-522.</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w:t>
      </w:r>
      <w:r w:rsidR="0062656D" w:rsidRPr="008F5417">
        <w:t>Retrieved 24 April 20 from: https://www.archives.gov/</w:t>
      </w:r>
      <w:r w:rsidR="0062656D">
        <w:t>research</w:t>
      </w:r>
      <w:r w:rsidR="0062656D" w:rsidRPr="008F5417">
        <w:t>/military/vietnam-war/casualty-statistics#category.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Sampling knowledge: The hermeneutics of snowball sampling in qualitative </w:t>
      </w:r>
      <w:r w:rsidR="00BB07F3">
        <w:t>development</w:t>
      </w:r>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Default="00737458" w:rsidP="004F1C5D">
      <w:pPr>
        <w:pStyle w:val="DanzSIW-Refs"/>
        <w:numPr>
          <w:ilvl w:val="0"/>
          <w:numId w:val="0"/>
        </w:numPr>
        <w:tabs>
          <w:tab w:val="left" w:pos="540"/>
        </w:tabs>
        <w:spacing w:after="120"/>
        <w:ind w:left="540" w:right="360" w:hanging="171"/>
        <w:contextualSpacing w:val="0"/>
        <w:rPr>
          <w:ins w:id="104" w:author="DMD" w:date="2022-03-08T17:54:00Z"/>
        </w:rPr>
      </w:pPr>
      <w:r w:rsidRPr="008F5417">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937DD9" w:rsidRPr="008F5417" w:rsidRDefault="00937DD9" w:rsidP="004F1C5D">
      <w:pPr>
        <w:pStyle w:val="DanzSIW-Refs"/>
        <w:numPr>
          <w:ilvl w:val="0"/>
          <w:numId w:val="0"/>
        </w:numPr>
        <w:tabs>
          <w:tab w:val="left" w:pos="540"/>
        </w:tabs>
        <w:spacing w:after="120"/>
        <w:ind w:left="540" w:right="360" w:hanging="171"/>
        <w:contextualSpacing w:val="0"/>
      </w:pPr>
      <w:proofErr w:type="gramStart"/>
      <w:ins w:id="105" w:author="DMD" w:date="2022-03-08T17:54:00Z">
        <w:r>
          <w:t xml:space="preserve">Sanders, M., &amp; </w:t>
        </w:r>
        <w:proofErr w:type="spellStart"/>
        <w:r>
          <w:t>Moulenbelt</w:t>
        </w:r>
        <w:proofErr w:type="spellEnd"/>
        <w:r>
          <w:t>, J. (2011).</w:t>
        </w:r>
        <w:proofErr w:type="gramEnd"/>
        <w:r>
          <w:t xml:space="preserve"> Defining critical thinking: How far have we come</w:t>
        </w:r>
        <w:proofErr w:type="gramStart"/>
        <w:r>
          <w:t>?.</w:t>
        </w:r>
        <w:proofErr w:type="gramEnd"/>
        <w:r>
          <w:t xml:space="preserve"> </w:t>
        </w:r>
        <w:r>
          <w:rPr>
            <w:i/>
            <w:iCs/>
          </w:rPr>
          <w:t xml:space="preserve">Inquiry: Critical Thinking </w:t>
        </w:r>
        <w:proofErr w:type="gramStart"/>
        <w:r>
          <w:rPr>
            <w:i/>
            <w:iCs/>
          </w:rPr>
          <w:t>Across</w:t>
        </w:r>
        <w:proofErr w:type="gramEnd"/>
        <w:r>
          <w:rPr>
            <w:i/>
            <w:iCs/>
          </w:rPr>
          <w:t xml:space="preserve"> the Disciplines</w:t>
        </w:r>
        <w:r>
          <w:t xml:space="preserve">, </w:t>
        </w:r>
        <w:r>
          <w:rPr>
            <w:i/>
            <w:iCs/>
          </w:rPr>
          <w:t>26</w:t>
        </w:r>
        <w:r>
          <w:t>(1), 38-46.</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Default="00737458" w:rsidP="004F1C5D">
      <w:pPr>
        <w:pStyle w:val="DanzSIW-Refs"/>
        <w:numPr>
          <w:ilvl w:val="0"/>
          <w:numId w:val="0"/>
        </w:numPr>
        <w:tabs>
          <w:tab w:val="left" w:pos="540"/>
        </w:tabs>
        <w:spacing w:after="120"/>
        <w:ind w:left="540" w:right="360" w:hanging="171"/>
        <w:contextualSpacing w:val="0"/>
        <w:rPr>
          <w:ins w:id="106" w:author="DMD" w:date="2022-03-16T08:14:00Z"/>
        </w:rPr>
      </w:pPr>
      <w:r w:rsidRPr="008F5417">
        <w:t xml:space="preserve">Tolstoy, L. (2008). </w:t>
      </w:r>
      <w:r w:rsidRPr="008F5417">
        <w:rPr>
          <w:i/>
          <w:iCs/>
        </w:rPr>
        <w:t>War and peace</w:t>
      </w:r>
      <w:r w:rsidRPr="008F5417">
        <w:t xml:space="preserve">. Vintage Classics, New York, New York. </w:t>
      </w:r>
      <w:proofErr w:type="gramStart"/>
      <w:r w:rsidRPr="008F5417">
        <w:t>First published in 1869.</w:t>
      </w:r>
      <w:proofErr w:type="gramEnd"/>
    </w:p>
    <w:p w:rsidR="009A584B" w:rsidRPr="008F5417" w:rsidRDefault="009A584B" w:rsidP="004F1C5D">
      <w:pPr>
        <w:pStyle w:val="DanzSIW-Refs"/>
        <w:numPr>
          <w:ilvl w:val="0"/>
          <w:numId w:val="0"/>
        </w:numPr>
        <w:tabs>
          <w:tab w:val="left" w:pos="540"/>
        </w:tabs>
        <w:spacing w:after="120"/>
        <w:ind w:left="540" w:right="360" w:hanging="171"/>
        <w:contextualSpacing w:val="0"/>
      </w:pPr>
      <w:proofErr w:type="spellStart"/>
      <w:ins w:id="107" w:author="DMD" w:date="2022-03-16T08:14:00Z">
        <w:r w:rsidRPr="009A584B">
          <w:t>Vallillee</w:t>
        </w:r>
        <w:proofErr w:type="spellEnd"/>
        <w:r w:rsidRPr="009A584B">
          <w:t xml:space="preserve">, G. (1968). </w:t>
        </w:r>
        <w:proofErr w:type="gramStart"/>
        <w:r w:rsidRPr="009A584B">
          <w:t>Lucretius, Virgil and the Didactic Method.</w:t>
        </w:r>
        <w:proofErr w:type="gramEnd"/>
        <w:r w:rsidRPr="009A584B">
          <w:t xml:space="preserve"> </w:t>
        </w:r>
        <w:proofErr w:type="spellStart"/>
        <w:r w:rsidRPr="009A584B">
          <w:t>Echos</w:t>
        </w:r>
        <w:proofErr w:type="spellEnd"/>
        <w:r w:rsidRPr="009A584B">
          <w:t xml:space="preserve"> du monde </w:t>
        </w:r>
        <w:proofErr w:type="spellStart"/>
        <w:r w:rsidRPr="009A584B">
          <w:t>classique</w:t>
        </w:r>
        <w:proofErr w:type="spellEnd"/>
        <w:r w:rsidRPr="009A584B">
          <w:t xml:space="preserve">: </w:t>
        </w:r>
        <w:r w:rsidR="00CB3A7C" w:rsidRPr="00CB3A7C">
          <w:rPr>
            <w:i/>
            <w:rPrChange w:id="108" w:author="DMD" w:date="2022-03-16T08:14:00Z">
              <w:rPr/>
            </w:rPrChange>
          </w:rPr>
          <w:t xml:space="preserve">Classical news and views, </w:t>
        </w:r>
        <w:r w:rsidRPr="009A584B">
          <w:t>12(1), 8-12.</w:t>
        </w:r>
      </w:ins>
    </w:p>
    <w:p w:rsidR="00737458" w:rsidRDefault="00737458" w:rsidP="004F1C5D">
      <w:pPr>
        <w:pStyle w:val="DanzSIW-Refs"/>
        <w:numPr>
          <w:ilvl w:val="0"/>
          <w:numId w:val="0"/>
        </w:numPr>
        <w:tabs>
          <w:tab w:val="left" w:pos="540"/>
        </w:tabs>
        <w:spacing w:after="120"/>
        <w:ind w:left="540" w:right="360" w:hanging="171"/>
        <w:contextualSpacing w:val="0"/>
        <w:rPr>
          <w:ins w:id="109" w:author="DMD" w:date="2022-03-16T07:44:00Z"/>
        </w:rPr>
      </w:pPr>
      <w:proofErr w:type="gramStart"/>
      <w:r w:rsidRPr="008F5417">
        <w:t>Visser, Jan &amp; Visser, Muriel (2019).</w:t>
      </w:r>
      <w:proofErr w:type="gramEnd"/>
      <w:r w:rsidRPr="008F5417">
        <w:t xml:space="preserve"> Seeking Understanding: The Lifelong Pursuit to Build the Scientific Mind. Leiden: BRILL.</w:t>
      </w:r>
    </w:p>
    <w:p w:rsidR="00C109E7" w:rsidRPr="008F5417" w:rsidRDefault="00C109E7" w:rsidP="004F1C5D">
      <w:pPr>
        <w:pStyle w:val="DanzSIW-Refs"/>
        <w:numPr>
          <w:ilvl w:val="0"/>
          <w:numId w:val="0"/>
        </w:numPr>
        <w:tabs>
          <w:tab w:val="left" w:pos="540"/>
        </w:tabs>
        <w:spacing w:after="120"/>
        <w:ind w:left="540" w:right="360" w:hanging="171"/>
        <w:contextualSpacing w:val="0"/>
      </w:pPr>
      <w:ins w:id="110" w:author="DMD" w:date="2022-03-16T07:44:00Z">
        <w:r>
          <w:t xml:space="preserve">Walters, K. S. (Ed.). (1994). </w:t>
        </w:r>
        <w:r>
          <w:rPr>
            <w:i/>
            <w:iCs/>
          </w:rPr>
          <w:t>Re-thinking reason: New perspectives in critical thinking</w:t>
        </w:r>
        <w:r>
          <w:t xml:space="preserve">. </w:t>
        </w:r>
        <w:proofErr w:type="gramStart"/>
        <w:r>
          <w:t>SUNY Press.</w:t>
        </w:r>
      </w:ins>
      <w:proofErr w:type="gramEnd"/>
    </w:p>
    <w:p w:rsidR="00737458" w:rsidRPr="008F5417" w:rsidRDefault="00737458" w:rsidP="004F1C5D">
      <w:pPr>
        <w:pStyle w:val="DanzSIW-Refs"/>
        <w:numPr>
          <w:ilvl w:val="0"/>
          <w:numId w:val="0"/>
        </w:numPr>
        <w:tabs>
          <w:tab w:val="left" w:pos="540"/>
        </w:tabs>
        <w:spacing w:after="120"/>
        <w:ind w:left="540" w:right="360" w:hanging="171"/>
        <w:contextualSpacing w:val="0"/>
      </w:pPr>
      <w:proofErr w:type="gramStart"/>
      <w:r w:rsidRPr="008F5417">
        <w:t>Wiktionary, (2020).</w:t>
      </w:r>
      <w:proofErr w:type="gramEnd"/>
      <w:r w:rsidRPr="008F5417">
        <w:t xml:space="preserve">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Default="00737458" w:rsidP="004F1C5D">
      <w:pPr>
        <w:pStyle w:val="DanzSIW-Refs"/>
        <w:numPr>
          <w:ilvl w:val="0"/>
          <w:numId w:val="0"/>
        </w:numPr>
        <w:spacing w:after="120"/>
        <w:ind w:left="540" w:hanging="180"/>
        <w:contextualSpacing w:val="0"/>
        <w:rPr>
          <w:ins w:id="111" w:author="DMD" w:date="2022-03-16T08:17:00Z"/>
        </w:rPr>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9A584B" w:rsidRPr="008F5417" w:rsidRDefault="009A584B" w:rsidP="004F1C5D">
      <w:pPr>
        <w:pStyle w:val="DanzSIW-Refs"/>
        <w:numPr>
          <w:ilvl w:val="0"/>
          <w:numId w:val="0"/>
        </w:numPr>
        <w:spacing w:after="120"/>
        <w:ind w:left="540" w:hanging="180"/>
        <w:contextualSpacing w:val="0"/>
      </w:pPr>
      <w:proofErr w:type="spellStart"/>
      <w:ins w:id="112" w:author="DMD" w:date="2022-03-16T08:17:00Z">
        <w:r>
          <w:t>Zajda</w:t>
        </w:r>
        <w:proofErr w:type="spellEnd"/>
        <w:r>
          <w:t xml:space="preserve">, J. (2018). </w:t>
        </w:r>
        <w:proofErr w:type="gramStart"/>
        <w:r>
          <w:t>Effective constructivist pedagogy for quality learning in schools.</w:t>
        </w:r>
        <w:proofErr w:type="gramEnd"/>
        <w:r>
          <w:t xml:space="preserve"> </w:t>
        </w:r>
        <w:r>
          <w:rPr>
            <w:i/>
            <w:iCs/>
          </w:rPr>
          <w:t>Educational Practice and Theory</w:t>
        </w:r>
        <w:r>
          <w:t xml:space="preserve">, </w:t>
        </w:r>
        <w:r>
          <w:rPr>
            <w:i/>
            <w:iCs/>
          </w:rPr>
          <w:t>40</w:t>
        </w:r>
        <w:r>
          <w:t>(1), 67-80.</w:t>
        </w:r>
      </w:ins>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785" w:rsidRDefault="00771785">
      <w:r>
        <w:separator/>
      </w:r>
    </w:p>
  </w:endnote>
  <w:endnote w:type="continuationSeparator" w:id="0">
    <w:p w:rsidR="00771785" w:rsidRDefault="007717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CB3A7C">
      <w:rPr>
        <w:i/>
        <w:snapToGrid w:val="0"/>
        <w:sz w:val="18"/>
        <w:szCs w:val="18"/>
      </w:rPr>
      <w:fldChar w:fldCharType="begin"/>
    </w:r>
    <w:r>
      <w:rPr>
        <w:i/>
        <w:snapToGrid w:val="0"/>
        <w:sz w:val="18"/>
        <w:szCs w:val="18"/>
      </w:rPr>
      <w:instrText xml:space="preserve"> PAGE </w:instrText>
    </w:r>
    <w:r w:rsidR="00CB3A7C">
      <w:rPr>
        <w:i/>
        <w:snapToGrid w:val="0"/>
        <w:sz w:val="18"/>
        <w:szCs w:val="18"/>
      </w:rPr>
      <w:fldChar w:fldCharType="separate"/>
    </w:r>
    <w:r w:rsidR="006C1851">
      <w:rPr>
        <w:i/>
        <w:noProof/>
        <w:snapToGrid w:val="0"/>
        <w:sz w:val="18"/>
        <w:szCs w:val="18"/>
      </w:rPr>
      <w:t>1</w:t>
    </w:r>
    <w:r w:rsidR="00CB3A7C">
      <w:rPr>
        <w:i/>
        <w:snapToGrid w:val="0"/>
        <w:sz w:val="18"/>
        <w:szCs w:val="18"/>
      </w:rPr>
      <w:fldChar w:fldCharType="end"/>
    </w:r>
    <w:r>
      <w:rPr>
        <w:i/>
        <w:snapToGrid w:val="0"/>
        <w:sz w:val="18"/>
        <w:szCs w:val="18"/>
      </w:rPr>
      <w:t xml:space="preserve"> of </w:t>
    </w:r>
    <w:r w:rsidR="00CB3A7C">
      <w:rPr>
        <w:i/>
        <w:snapToGrid w:val="0"/>
        <w:sz w:val="18"/>
        <w:szCs w:val="18"/>
      </w:rPr>
      <w:fldChar w:fldCharType="begin"/>
    </w:r>
    <w:r>
      <w:rPr>
        <w:i/>
        <w:snapToGrid w:val="0"/>
        <w:sz w:val="18"/>
        <w:szCs w:val="18"/>
      </w:rPr>
      <w:instrText xml:space="preserve"> NUMPAGES </w:instrText>
    </w:r>
    <w:r w:rsidR="00CB3A7C">
      <w:rPr>
        <w:i/>
        <w:snapToGrid w:val="0"/>
        <w:sz w:val="18"/>
        <w:szCs w:val="18"/>
      </w:rPr>
      <w:fldChar w:fldCharType="separate"/>
    </w:r>
    <w:r w:rsidR="006C1851">
      <w:rPr>
        <w:i/>
        <w:noProof/>
        <w:snapToGrid w:val="0"/>
        <w:sz w:val="18"/>
        <w:szCs w:val="18"/>
      </w:rPr>
      <w:t>16</w:t>
    </w:r>
    <w:r w:rsidR="00CB3A7C">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785" w:rsidRDefault="00771785">
      <w:r>
        <w:separator/>
      </w:r>
    </w:p>
  </w:footnote>
  <w:footnote w:type="continuationSeparator" w:id="0">
    <w:p w:rsidR="00771785" w:rsidRDefault="007717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FE4890"/>
    <w:multiLevelType w:val="hybridMultilevel"/>
    <w:tmpl w:val="0768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attachedTemplate r:id="rId1"/>
  <w:stylePaneFormatFilter w:val="3F01"/>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16F27"/>
    <w:rsid w:val="00031677"/>
    <w:rsid w:val="000477E1"/>
    <w:rsid w:val="000612C8"/>
    <w:rsid w:val="00065002"/>
    <w:rsid w:val="000A2C59"/>
    <w:rsid w:val="000A767C"/>
    <w:rsid w:val="000B4749"/>
    <w:rsid w:val="000F49D9"/>
    <w:rsid w:val="0011199F"/>
    <w:rsid w:val="00120F58"/>
    <w:rsid w:val="00134AEB"/>
    <w:rsid w:val="00156819"/>
    <w:rsid w:val="001721DA"/>
    <w:rsid w:val="00173FB2"/>
    <w:rsid w:val="00180EA8"/>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E6C8C"/>
    <w:rsid w:val="004F1C5D"/>
    <w:rsid w:val="005063DD"/>
    <w:rsid w:val="00516003"/>
    <w:rsid w:val="00536936"/>
    <w:rsid w:val="00550480"/>
    <w:rsid w:val="0055539C"/>
    <w:rsid w:val="00564592"/>
    <w:rsid w:val="005722B0"/>
    <w:rsid w:val="005743F5"/>
    <w:rsid w:val="00574692"/>
    <w:rsid w:val="005A049F"/>
    <w:rsid w:val="005A6C55"/>
    <w:rsid w:val="005C0397"/>
    <w:rsid w:val="005D722B"/>
    <w:rsid w:val="005E0BEB"/>
    <w:rsid w:val="00624034"/>
    <w:rsid w:val="0062656D"/>
    <w:rsid w:val="00644A56"/>
    <w:rsid w:val="0064663E"/>
    <w:rsid w:val="006657F5"/>
    <w:rsid w:val="006821FF"/>
    <w:rsid w:val="006B1C1F"/>
    <w:rsid w:val="006C1851"/>
    <w:rsid w:val="006E6255"/>
    <w:rsid w:val="006E7F16"/>
    <w:rsid w:val="007024BE"/>
    <w:rsid w:val="007038B3"/>
    <w:rsid w:val="007100F4"/>
    <w:rsid w:val="007116B7"/>
    <w:rsid w:val="00711CE4"/>
    <w:rsid w:val="007148C9"/>
    <w:rsid w:val="00724DCD"/>
    <w:rsid w:val="00735968"/>
    <w:rsid w:val="00737458"/>
    <w:rsid w:val="00754297"/>
    <w:rsid w:val="00755052"/>
    <w:rsid w:val="007562A1"/>
    <w:rsid w:val="00756888"/>
    <w:rsid w:val="007577C5"/>
    <w:rsid w:val="0076003E"/>
    <w:rsid w:val="00764D77"/>
    <w:rsid w:val="00771785"/>
    <w:rsid w:val="00787900"/>
    <w:rsid w:val="007A3A99"/>
    <w:rsid w:val="007A59B1"/>
    <w:rsid w:val="007B0D97"/>
    <w:rsid w:val="007C1C8F"/>
    <w:rsid w:val="007E4F2F"/>
    <w:rsid w:val="007F44C6"/>
    <w:rsid w:val="00856783"/>
    <w:rsid w:val="00873B59"/>
    <w:rsid w:val="008763F4"/>
    <w:rsid w:val="008B4167"/>
    <w:rsid w:val="008C1032"/>
    <w:rsid w:val="008D7002"/>
    <w:rsid w:val="008E7560"/>
    <w:rsid w:val="00937DD9"/>
    <w:rsid w:val="00953193"/>
    <w:rsid w:val="00960E20"/>
    <w:rsid w:val="009648EB"/>
    <w:rsid w:val="009A12AC"/>
    <w:rsid w:val="009A584B"/>
    <w:rsid w:val="009F4744"/>
    <w:rsid w:val="009F611A"/>
    <w:rsid w:val="00A03E09"/>
    <w:rsid w:val="00A40193"/>
    <w:rsid w:val="00A72210"/>
    <w:rsid w:val="00AA07F5"/>
    <w:rsid w:val="00AC4216"/>
    <w:rsid w:val="00B0660E"/>
    <w:rsid w:val="00B077F4"/>
    <w:rsid w:val="00B1019A"/>
    <w:rsid w:val="00B16233"/>
    <w:rsid w:val="00B46FEB"/>
    <w:rsid w:val="00BB07F3"/>
    <w:rsid w:val="00C109E7"/>
    <w:rsid w:val="00C3532D"/>
    <w:rsid w:val="00C46FC8"/>
    <w:rsid w:val="00C47AAB"/>
    <w:rsid w:val="00C60D06"/>
    <w:rsid w:val="00C9057B"/>
    <w:rsid w:val="00CB3A7C"/>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A03B7"/>
    <w:rsid w:val="00EC0787"/>
    <w:rsid w:val="00ED0EF7"/>
    <w:rsid w:val="00ED2FCD"/>
    <w:rsid w:val="00ED6C41"/>
    <w:rsid w:val="00EE1E01"/>
    <w:rsid w:val="00F12494"/>
    <w:rsid w:val="00F22FD6"/>
    <w:rsid w:val="00F40242"/>
    <w:rsid w:val="00F57B6F"/>
    <w:rsid w:val="00F6583D"/>
    <w:rsid w:val="00F9150D"/>
    <w:rsid w:val="00FA4015"/>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divs>
    <w:div w:id="254242973">
      <w:bodyDiv w:val="1"/>
      <w:marLeft w:val="0"/>
      <w:marRight w:val="0"/>
      <w:marTop w:val="0"/>
      <w:marBottom w:val="0"/>
      <w:divBdr>
        <w:top w:val="none" w:sz="0" w:space="0" w:color="auto"/>
        <w:left w:val="none" w:sz="0" w:space="0" w:color="auto"/>
        <w:bottom w:val="none" w:sz="0" w:space="0" w:color="auto"/>
        <w:right w:val="none" w:sz="0" w:space="0" w:color="auto"/>
      </w:divBdr>
      <w:divsChild>
        <w:div w:id="526214939">
          <w:marLeft w:val="0"/>
          <w:marRight w:val="0"/>
          <w:marTop w:val="0"/>
          <w:marBottom w:val="0"/>
          <w:divBdr>
            <w:top w:val="none" w:sz="0" w:space="0" w:color="auto"/>
            <w:left w:val="none" w:sz="0" w:space="0" w:color="auto"/>
            <w:bottom w:val="none" w:sz="0" w:space="0" w:color="auto"/>
            <w:right w:val="none" w:sz="0" w:space="0" w:color="auto"/>
          </w:divBdr>
        </w:div>
      </w:divsChild>
    </w:div>
    <w:div w:id="487401029">
      <w:bodyDiv w:val="1"/>
      <w:marLeft w:val="0"/>
      <w:marRight w:val="0"/>
      <w:marTop w:val="0"/>
      <w:marBottom w:val="0"/>
      <w:divBdr>
        <w:top w:val="none" w:sz="0" w:space="0" w:color="auto"/>
        <w:left w:val="none" w:sz="0" w:space="0" w:color="auto"/>
        <w:bottom w:val="none" w:sz="0" w:space="0" w:color="auto"/>
        <w:right w:val="none" w:sz="0" w:space="0" w:color="auto"/>
      </w:divBdr>
      <w:divsChild>
        <w:div w:id="1315721709">
          <w:marLeft w:val="0"/>
          <w:marRight w:val="0"/>
          <w:marTop w:val="0"/>
          <w:marBottom w:val="0"/>
          <w:divBdr>
            <w:top w:val="none" w:sz="0" w:space="0" w:color="auto"/>
            <w:left w:val="none" w:sz="0" w:space="0" w:color="auto"/>
            <w:bottom w:val="none" w:sz="0" w:space="0" w:color="auto"/>
            <w:right w:val="none" w:sz="0" w:space="0" w:color="auto"/>
          </w:divBdr>
        </w:div>
      </w:divsChild>
    </w:div>
    <w:div w:id="584341627">
      <w:bodyDiv w:val="1"/>
      <w:marLeft w:val="0"/>
      <w:marRight w:val="0"/>
      <w:marTop w:val="0"/>
      <w:marBottom w:val="0"/>
      <w:divBdr>
        <w:top w:val="none" w:sz="0" w:space="0" w:color="auto"/>
        <w:left w:val="none" w:sz="0" w:space="0" w:color="auto"/>
        <w:bottom w:val="none" w:sz="0" w:space="0" w:color="auto"/>
        <w:right w:val="none" w:sz="0" w:space="0" w:color="auto"/>
      </w:divBdr>
      <w:divsChild>
        <w:div w:id="584919254">
          <w:marLeft w:val="0"/>
          <w:marRight w:val="0"/>
          <w:marTop w:val="0"/>
          <w:marBottom w:val="0"/>
          <w:divBdr>
            <w:top w:val="none" w:sz="0" w:space="0" w:color="auto"/>
            <w:left w:val="none" w:sz="0" w:space="0" w:color="auto"/>
            <w:bottom w:val="none" w:sz="0" w:space="0" w:color="auto"/>
            <w:right w:val="none" w:sz="0" w:space="0" w:color="auto"/>
          </w:divBdr>
        </w:div>
      </w:divsChild>
    </w:div>
    <w:div w:id="1879929015">
      <w:bodyDiv w:val="1"/>
      <w:marLeft w:val="0"/>
      <w:marRight w:val="0"/>
      <w:marTop w:val="0"/>
      <w:marBottom w:val="0"/>
      <w:divBdr>
        <w:top w:val="none" w:sz="0" w:space="0" w:color="auto"/>
        <w:left w:val="none" w:sz="0" w:space="0" w:color="auto"/>
        <w:bottom w:val="none" w:sz="0" w:space="0" w:color="auto"/>
        <w:right w:val="none" w:sz="0" w:space="0" w:color="auto"/>
      </w:divBdr>
      <w:divsChild>
        <w:div w:id="436489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B2715E-65B0-4C61-A9C4-65AE47A9D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1</TotalTime>
  <Pages>16</Pages>
  <Words>9711</Words>
  <Characters>55358</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64940</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2</cp:revision>
  <cp:lastPrinted>2022-01-30T23:56:00Z</cp:lastPrinted>
  <dcterms:created xsi:type="dcterms:W3CDTF">2022-03-16T15:51:00Z</dcterms:created>
  <dcterms:modified xsi:type="dcterms:W3CDTF">2022-03-16T15:51:00Z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