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624" w:rsidRDefault="00FD2624" w:rsidP="00FD2624">
      <w:pPr>
        <w:jc w:val="center"/>
        <w:rPr>
          <w:b/>
          <w:sz w:val="28"/>
        </w:rPr>
      </w:pPr>
      <w:r>
        <w:rPr>
          <w:b/>
          <w:sz w:val="28"/>
        </w:rPr>
        <w:t>The Implementation of</w:t>
      </w:r>
      <w:r w:rsidRPr="0076003E">
        <w:rPr>
          <w:b/>
          <w:sz w:val="28"/>
        </w:rPr>
        <w:t xml:space="preserve"> Virtual Humans: </w:t>
      </w:r>
    </w:p>
    <w:p w:rsidR="00FD2624" w:rsidRPr="0076003E" w:rsidRDefault="00FD2624" w:rsidP="00FD2624">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3D2540" w:rsidRDefault="003D2540" w:rsidP="00FD2624">
      <w:pPr>
        <w:jc w:val="center"/>
        <w:rPr>
          <w:b/>
          <w:sz w:val="28"/>
        </w:rPr>
      </w:pPr>
    </w:p>
    <w:p w:rsidR="0076003E" w:rsidRDefault="0076003E" w:rsidP="0076003E">
      <w:pPr>
        <w:jc w:val="center"/>
        <w:rPr>
          <w:bCs/>
          <w:sz w:val="28"/>
        </w:rPr>
      </w:pPr>
    </w:p>
    <w:tbl>
      <w:tblPr>
        <w:tblW w:w="9378" w:type="dxa"/>
        <w:tblLook w:val="0000"/>
      </w:tblPr>
      <w:tblGrid>
        <w:gridCol w:w="6138"/>
        <w:gridCol w:w="3240"/>
      </w:tblGrid>
      <w:tr w:rsidR="008C1032" w:rsidTr="00FA4015">
        <w:trPr>
          <w:trHeight w:hRule="exact" w:val="273"/>
        </w:trPr>
        <w:tc>
          <w:tcPr>
            <w:tcW w:w="6138" w:type="dxa"/>
          </w:tcPr>
          <w:p w:rsidR="008C1032" w:rsidRDefault="008C1032" w:rsidP="00000E15">
            <w:pPr>
              <w:jc w:val="center"/>
              <w:rPr>
                <w:b/>
                <w:bCs/>
                <w:iCs/>
              </w:rPr>
            </w:pPr>
            <w:r>
              <w:rPr>
                <w:b/>
                <w:bCs/>
                <w:iCs/>
              </w:rPr>
              <w:t>Dan M. Davis, Jennifer H. Nolan, and John J. Tran</w:t>
            </w:r>
          </w:p>
        </w:tc>
        <w:tc>
          <w:tcPr>
            <w:tcW w:w="3240" w:type="dxa"/>
          </w:tcPr>
          <w:p w:rsidR="008C1032" w:rsidRPr="008C1032" w:rsidRDefault="008C1032" w:rsidP="0011199F">
            <w:pPr>
              <w:pStyle w:val="S-AuthAdd"/>
              <w:rPr>
                <w:b/>
              </w:rPr>
            </w:pPr>
            <w:r w:rsidRPr="008C1032">
              <w:rPr>
                <w:b/>
              </w:rPr>
              <w:t>Mark C. Davis</w:t>
            </w:r>
          </w:p>
        </w:tc>
      </w:tr>
      <w:tr w:rsidR="008C1032" w:rsidTr="00FA4015">
        <w:trPr>
          <w:trHeight w:hRule="exact" w:val="273"/>
        </w:trPr>
        <w:tc>
          <w:tcPr>
            <w:tcW w:w="6138" w:type="dxa"/>
          </w:tcPr>
          <w:p w:rsidR="008C1032" w:rsidRDefault="008C1032" w:rsidP="00000E15">
            <w:pPr>
              <w:jc w:val="center"/>
              <w:rPr>
                <w:b/>
                <w:bCs/>
                <w:iCs/>
              </w:rPr>
            </w:pPr>
            <w:r>
              <w:rPr>
                <w:b/>
                <w:bCs/>
                <w:iCs/>
              </w:rPr>
              <w:t>Catholic Polytechnic University</w:t>
            </w:r>
          </w:p>
        </w:tc>
        <w:tc>
          <w:tcPr>
            <w:tcW w:w="3240" w:type="dxa"/>
          </w:tcPr>
          <w:p w:rsidR="008C1032" w:rsidRPr="008C1032" w:rsidRDefault="008C1032" w:rsidP="00644A56">
            <w:pPr>
              <w:pStyle w:val="S-AuthAdd"/>
              <w:rPr>
                <w:b/>
              </w:rPr>
            </w:pPr>
            <w:r w:rsidRPr="008C1032">
              <w:rPr>
                <w:b/>
              </w:rPr>
              <w:t xml:space="preserve">Wood Duck </w:t>
            </w:r>
            <w:r w:rsidR="00644A56">
              <w:rPr>
                <w:b/>
              </w:rPr>
              <w:t>Research</w:t>
            </w:r>
            <w:r w:rsidRPr="008C1032">
              <w:rPr>
                <w:b/>
              </w:rPr>
              <w:t>, Inc.</w:t>
            </w:r>
          </w:p>
        </w:tc>
      </w:tr>
      <w:tr w:rsidR="008C1032" w:rsidTr="00FA4015">
        <w:trPr>
          <w:trHeight w:hRule="exact" w:val="273"/>
        </w:trPr>
        <w:tc>
          <w:tcPr>
            <w:tcW w:w="6138" w:type="dxa"/>
          </w:tcPr>
          <w:p w:rsidR="008C1032" w:rsidRDefault="008C1032" w:rsidP="00000E15">
            <w:pPr>
              <w:jc w:val="center"/>
              <w:rPr>
                <w:b/>
                <w:bCs/>
                <w:iCs/>
              </w:rPr>
            </w:pPr>
            <w:r>
              <w:rPr>
                <w:b/>
                <w:bCs/>
                <w:iCs/>
              </w:rPr>
              <w:t>Pasadena, California</w:t>
            </w:r>
          </w:p>
        </w:tc>
        <w:tc>
          <w:tcPr>
            <w:tcW w:w="3240" w:type="dxa"/>
          </w:tcPr>
          <w:p w:rsidR="008C1032" w:rsidRPr="008C1032" w:rsidRDefault="008C1032" w:rsidP="0011199F">
            <w:pPr>
              <w:pStyle w:val="S-AuthAdd"/>
              <w:rPr>
                <w:b/>
              </w:rPr>
            </w:pPr>
            <w:r w:rsidRPr="008C1032">
              <w:rPr>
                <w:b/>
              </w:rPr>
              <w:t>Mooresville, NC</w:t>
            </w:r>
          </w:p>
        </w:tc>
      </w:tr>
      <w:tr w:rsidR="008C1032" w:rsidTr="00FA4015">
        <w:trPr>
          <w:trHeight w:hRule="exact" w:val="273"/>
        </w:trPr>
        <w:tc>
          <w:tcPr>
            <w:tcW w:w="6138" w:type="dxa"/>
          </w:tcPr>
          <w:p w:rsidR="008C1032" w:rsidRDefault="008C1032" w:rsidP="00000E15">
            <w:pPr>
              <w:jc w:val="center"/>
              <w:rPr>
                <w:b/>
                <w:bCs/>
                <w:iCs/>
              </w:rPr>
            </w:pPr>
            <w:r>
              <w:rPr>
                <w:b/>
                <w:bCs/>
                <w:iCs/>
              </w:rPr>
              <w:t>{ddavis, jnolan, jtran} @catholicpolytechnic.org</w:t>
            </w:r>
          </w:p>
        </w:tc>
        <w:tc>
          <w:tcPr>
            <w:tcW w:w="3240" w:type="dxa"/>
          </w:tcPr>
          <w:p w:rsidR="008C1032" w:rsidRPr="008C1032" w:rsidRDefault="008C1032" w:rsidP="0011199F">
            <w:pPr>
              <w:pStyle w:val="S-AuthAdd"/>
              <w:rPr>
                <w:b/>
              </w:rPr>
            </w:pPr>
            <w:r w:rsidRPr="008C1032">
              <w:rPr>
                <w:b/>
              </w:rPr>
              <w:t>davismc@ieee.org</w:t>
            </w:r>
          </w:p>
        </w:tc>
      </w:tr>
    </w:tbl>
    <w:p w:rsidR="003D2540" w:rsidRDefault="003D2540">
      <w:pPr>
        <w:rPr>
          <w:sz w:val="28"/>
        </w:rPr>
      </w:pPr>
    </w:p>
    <w:p w:rsidR="003D2540" w:rsidRDefault="003D2540">
      <w:pPr>
        <w:rPr>
          <w:sz w:val="28"/>
        </w:rPr>
      </w:pPr>
    </w:p>
    <w:p w:rsidR="003D2540" w:rsidRDefault="003D2540">
      <w:pPr>
        <w:pStyle w:val="Heading1"/>
      </w:pPr>
      <w:r>
        <w:t>ABSTRACT</w:t>
      </w:r>
    </w:p>
    <w:p w:rsidR="003D2540" w:rsidRDefault="003D2540"/>
    <w:p w:rsidR="003D2540" w:rsidRDefault="00BB07F3" w:rsidP="008C1032">
      <w:r>
        <w:rPr>
          <w:iCs/>
        </w:rPr>
        <w:t>This paper reviews the requirements</w:t>
      </w:r>
      <w:r w:rsidR="0076003E" w:rsidRPr="0076003E">
        <w:rPr>
          <w:iCs/>
        </w:rPr>
        <w:t xml:space="preserve"> and opportunities for improving </w:t>
      </w:r>
      <w:r w:rsidRPr="0076003E">
        <w:rPr>
          <w:iCs/>
        </w:rPr>
        <w:t>critical thinking</w:t>
      </w:r>
      <w:r w:rsidR="0076003E" w:rsidRPr="0076003E">
        <w:rPr>
          <w:iCs/>
        </w:rPr>
        <w:t xml:space="preserve"> and</w:t>
      </w:r>
      <w:r w:rsidRPr="00BB07F3">
        <w:rPr>
          <w:iCs/>
        </w:rPr>
        <w:t xml:space="preserve"> </w:t>
      </w:r>
      <w:r w:rsidRPr="0076003E">
        <w:rPr>
          <w:iCs/>
        </w:rPr>
        <w:t>metacognition</w:t>
      </w:r>
      <w:r w:rsidR="0076003E" w:rsidRPr="0076003E">
        <w:rPr>
          <w:iCs/>
        </w:rPr>
        <w:t xml:space="preserve"> in today’s </w:t>
      </w:r>
      <w:r>
        <w:rPr>
          <w:iCs/>
        </w:rPr>
        <w:t>world</w:t>
      </w:r>
      <w:r w:rsidR="0076003E" w:rsidRPr="0076003E">
        <w:rPr>
          <w:iCs/>
        </w:rPr>
        <w:t xml:space="preserve">. It </w:t>
      </w:r>
      <w:r>
        <w:rPr>
          <w:iCs/>
        </w:rPr>
        <w:t>reviews</w:t>
      </w:r>
      <w:r w:rsidR="0076003E" w:rsidRPr="0076003E">
        <w:rPr>
          <w:iCs/>
        </w:rPr>
        <w:t xml:space="preserve"> some current constraints on effectively addressing those issues, and </w:t>
      </w:r>
      <w:r>
        <w:rPr>
          <w:iCs/>
        </w:rPr>
        <w:t>comments</w:t>
      </w:r>
      <w:r w:rsidR="0076003E" w:rsidRPr="0076003E">
        <w:rPr>
          <w:iCs/>
        </w:rPr>
        <w:t xml:space="preserve"> on advances in virtual human interfaces that can enhance efforts to augment current </w:t>
      </w:r>
      <w:r>
        <w:rPr>
          <w:iCs/>
        </w:rPr>
        <w:t>pedagogical</w:t>
      </w:r>
      <w:r w:rsidR="0076003E" w:rsidRPr="0076003E">
        <w:rPr>
          <w:iCs/>
        </w:rPr>
        <w:t xml:space="preserve"> approaches. The paper asserts that these new techniques would be beneficial to </w:t>
      </w:r>
      <w:r>
        <w:rPr>
          <w:iCs/>
        </w:rPr>
        <w:t>military personnel</w:t>
      </w:r>
      <w:r w:rsidR="0076003E" w:rsidRPr="0076003E">
        <w:rPr>
          <w:iCs/>
        </w:rPr>
        <w:t xml:space="preserve"> and it presents the case that instantiating these </w:t>
      </w:r>
      <w:r w:rsidR="0062656D">
        <w:rPr>
          <w:iCs/>
        </w:rPr>
        <w:t>instructional</w:t>
      </w:r>
      <w:r w:rsidR="0076003E" w:rsidRPr="0076003E">
        <w:rPr>
          <w:iCs/>
        </w:rPr>
        <w:t xml:space="preserve"> approaches would be </w:t>
      </w:r>
      <w:r>
        <w:rPr>
          <w:iCs/>
        </w:rPr>
        <w:t>improved</w:t>
      </w:r>
      <w:r w:rsidR="0076003E" w:rsidRPr="0076003E">
        <w:rPr>
          <w:iCs/>
        </w:rPr>
        <w:t xml:space="preserve"> by the use of emerging, but prenascent, proactive conversational computer agents using Natural Language Processing (NLP). The paper opens with a view of the need for both metacognition and critical thinking skills in today’s defense environment and </w:t>
      </w:r>
      <w:r w:rsidR="006E7F16" w:rsidRPr="0076003E">
        <w:rPr>
          <w:iCs/>
        </w:rPr>
        <w:t>reports</w:t>
      </w:r>
      <w:r w:rsidR="0076003E" w:rsidRPr="0076003E">
        <w:rPr>
          <w:iCs/>
        </w:rPr>
        <w:t xml:space="preserve"> on the number of leaders, analysts, and staff who decry the current state of those abilities. The capability and need to begin this educational process early with the </w:t>
      </w:r>
      <w:r>
        <w:rPr>
          <w:iCs/>
        </w:rPr>
        <w:t>Military personnel</w:t>
      </w:r>
      <w:r w:rsidR="0076003E" w:rsidRPr="0076003E">
        <w:rPr>
          <w:iCs/>
        </w:rPr>
        <w:t xml:space="preserve"> is advanced. Then, a review of the recognized pedagogical approaches to improving these proficiencies is countered by an explication of the many personal, organizational, and social hurdles to implementing these approaches. 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 Some of the obstacles addressed are classroom scheduling, operational schedule overloads, geographic isolation, and personal characteristics of both educator and student. Recent </w:t>
      </w:r>
      <w:r>
        <w:rPr>
          <w:iCs/>
        </w:rPr>
        <w:t>development</w:t>
      </w:r>
      <w:r w:rsidR="0076003E" w:rsidRPr="0076003E">
        <w:rPr>
          <w:iCs/>
        </w:rPr>
        <w:t xml:space="preserve"> outcomes are offered as examples of current </w:t>
      </w:r>
      <w:r>
        <w:rPr>
          <w:iCs/>
        </w:rPr>
        <w:t>system functions</w:t>
      </w:r>
      <w:r w:rsidR="0076003E" w:rsidRPr="0076003E">
        <w:rPr>
          <w:iCs/>
        </w:rPr>
        <w:t xml:space="preserve"> and future </w:t>
      </w:r>
      <w:r>
        <w:rPr>
          <w:iCs/>
        </w:rPr>
        <w:t>development</w:t>
      </w:r>
      <w:r w:rsidR="0076003E" w:rsidRPr="0076003E">
        <w:rPr>
          <w:iCs/>
        </w:rPr>
        <w:t xml:space="preserve"> efforts are outlined, offering design concepts and previewing some </w:t>
      </w:r>
      <w:r>
        <w:rPr>
          <w:iCs/>
        </w:rPr>
        <w:t>system functions</w:t>
      </w:r>
      <w:r w:rsidR="0076003E" w:rsidRPr="0076003E">
        <w:rPr>
          <w:iCs/>
        </w:rPr>
        <w:t xml:space="preserve"> of new tools that will soon be available to the professionals in this discipline. These </w:t>
      </w:r>
      <w:r>
        <w:rPr>
          <w:iCs/>
        </w:rPr>
        <w:t>system functions</w:t>
      </w:r>
      <w:r w:rsidR="0076003E" w:rsidRPr="0076003E">
        <w:rPr>
          <w:iCs/>
        </w:rPr>
        <w:t xml:space="preserve"> are described with sufficient detail to allow the reader to see if these programs might be applicable in their own work, either now or in the years to come.</w:t>
      </w:r>
      <w:r w:rsidR="003D2540">
        <w:t xml:space="preserve"> </w:t>
      </w:r>
    </w:p>
    <w:p w:rsidR="003D2540" w:rsidRDefault="003D2540">
      <w:pPr>
        <w:rPr>
          <w:sz w:val="28"/>
        </w:rPr>
      </w:pPr>
    </w:p>
    <w:p w:rsidR="003D2540" w:rsidRDefault="003D2540">
      <w:pPr>
        <w:rPr>
          <w:sz w:val="28"/>
        </w:rPr>
      </w:pPr>
    </w:p>
    <w:p w:rsidR="003D2540" w:rsidRDefault="003D2540">
      <w:pPr>
        <w:pStyle w:val="Heading1"/>
      </w:pPr>
      <w:r>
        <w:t>ABOUT THE AUTHORS</w:t>
      </w:r>
    </w:p>
    <w:p w:rsidR="003D2540" w:rsidRDefault="003D2540"/>
    <w:p w:rsidR="0076003E" w:rsidRDefault="0076003E" w:rsidP="0076003E">
      <w:r w:rsidRPr="00447783">
        <w:rPr>
          <w:b/>
        </w:rPr>
        <w:t xml:space="preserve">Dan M. Davis, </w:t>
      </w:r>
      <w:r w:rsidR="00447783" w:rsidRPr="00447783">
        <w:rPr>
          <w:b/>
        </w:rPr>
        <w:t>CDR, USN, Ret</w:t>
      </w:r>
      <w:r w:rsidRPr="00455458">
        <w:rPr>
          <w:b/>
          <w:caps/>
        </w:rPr>
        <w:t xml:space="preserve">., </w:t>
      </w:r>
      <w:r w:rsidRPr="00455458">
        <w:t xml:space="preserve">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w:t>
      </w:r>
      <w:r w:rsidR="00BB07F3">
        <w:t>Development</w:t>
      </w:r>
      <w:r w:rsidRPr="00455458">
        <w:t xml:space="preserve"> at Caltech, he ran Synthetic Forces Express, bringing HPC to DoD simulations. He also served as a Director at the Maui High Performance Computing Center and in computer </w:t>
      </w:r>
      <w:r w:rsidR="00BB07F3">
        <w:t>development</w:t>
      </w:r>
      <w:r w:rsidRPr="00455458">
        <w:t xml:space="preserve">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3D2540" w:rsidRDefault="003D2540">
      <w:pPr>
        <w:pStyle w:val="BodyText2"/>
      </w:pPr>
    </w:p>
    <w:p w:rsidR="008C1032" w:rsidRPr="008545CC" w:rsidRDefault="008C1032" w:rsidP="008C1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 xml:space="preserve">She received a BA in Psychology </w:t>
      </w:r>
      <w:r>
        <w:lastRenderedPageBreak/>
        <w:t>from Loyola Marymount University, Los Angeles and</w:t>
      </w:r>
      <w:r w:rsidRPr="008545CC">
        <w:t xml:space="preserve"> a Ph.D. in Psychology from the Dept. of Cognitive Science at the Univer</w:t>
      </w:r>
      <w:r>
        <w:t>sity of California, Irvine.</w:t>
      </w:r>
    </w:p>
    <w:p w:rsidR="003D2540" w:rsidRDefault="003D2540">
      <w:pPr>
        <w:pStyle w:val="BodyText2"/>
      </w:pPr>
    </w:p>
    <w:p w:rsidR="0076003E" w:rsidRDefault="00447783" w:rsidP="0076003E">
      <w:r w:rsidRPr="00447783">
        <w:rPr>
          <w:b/>
        </w:rPr>
        <w:t>Mark</w:t>
      </w:r>
      <w:r w:rsidR="0076003E" w:rsidRPr="00447783">
        <w:rPr>
          <w:b/>
        </w:rPr>
        <w:t xml:space="preserve"> C. Davis, Ph.D</w:t>
      </w:r>
      <w:r w:rsidR="0076003E" w:rsidRPr="00447783">
        <w:rPr>
          <w:b/>
          <w:caps/>
        </w:rPr>
        <w:t>.</w:t>
      </w:r>
      <w:r w:rsidR="0076003E" w:rsidRPr="00455458">
        <w:rPr>
          <w:b/>
        </w:rPr>
        <w:t xml:space="preserve"> </w:t>
      </w:r>
      <w:r w:rsidR="0076003E" w:rsidRPr="00455458">
        <w:t xml:space="preserve">is the Chief Technical Officer at Wood Duck </w:t>
      </w:r>
      <w:r w:rsidR="00644A56">
        <w:t>Research</w:t>
      </w:r>
      <w:r w:rsidR="0076003E" w:rsidRPr="00455458">
        <w:t>,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F1C5D" w:rsidRDefault="004F1C5D" w:rsidP="0076003E"/>
    <w:p w:rsidR="004F1C5D" w:rsidRDefault="004F1C5D" w:rsidP="004F1C5D">
      <w:pPr>
        <w:pStyle w:val="BodyText2"/>
        <w:rPr>
          <w:bCs/>
        </w:rPr>
      </w:pPr>
      <w:r>
        <w:rPr>
          <w:b/>
          <w:bCs/>
        </w:rPr>
        <w:t xml:space="preserve">John J. Tran, Ph.D. </w:t>
      </w:r>
      <w:r w:rsidRPr="00A80FEA">
        <w:rPr>
          <w:bCs/>
        </w:rPr>
        <w:t xml:space="preserve">is a </w:t>
      </w:r>
      <w:r>
        <w:rPr>
          <w:bCs/>
        </w:rPr>
        <w:t>Lieutenant Colonel</w:t>
      </w:r>
      <w:r w:rsidRPr="00A80FEA">
        <w:rPr>
          <w:bCs/>
        </w:rPr>
        <w:t xml:space="preserve"> in the California Air National Guard. He received both his BS and MS Degrees in Computer Science and Engineering from the University of Notre Dame, where he focused on </w:t>
      </w:r>
      <w:r>
        <w:rPr>
          <w:bCs/>
        </w:rPr>
        <w:t>o</w:t>
      </w:r>
      <w:r w:rsidRPr="00A80FEA">
        <w:rPr>
          <w:bCs/>
        </w:rPr>
        <w:t>bject-oriented software engineering, large-scale software system design and implementation, and high performance par</w:t>
      </w:r>
      <w:r>
        <w:rPr>
          <w:bCs/>
        </w:rPr>
        <w:t>allel and scientific computing.</w:t>
      </w:r>
      <w:r w:rsidR="00A72210">
        <w:rPr>
          <w:bCs/>
        </w:rPr>
        <w:t xml:space="preserve"> </w:t>
      </w:r>
      <w:r w:rsidRPr="00A80FEA">
        <w:rPr>
          <w:bCs/>
        </w:rPr>
        <w:t xml:space="preserve">He has worked at the </w:t>
      </w:r>
      <w:r>
        <w:rPr>
          <w:bCs/>
        </w:rPr>
        <w:t xml:space="preserve">Information Sciences Institute (ISI), University of Southern California (USC), the </w:t>
      </w:r>
      <w:r w:rsidRPr="00A80FEA">
        <w:rPr>
          <w:bCs/>
        </w:rPr>
        <w:t>Stanford Linear Accelerator Center, Safetopia, and Intel</w:t>
      </w:r>
      <w:r>
        <w:rPr>
          <w:bCs/>
        </w:rPr>
        <w:t xml:space="preserve"> Corporation</w:t>
      </w:r>
      <w:r w:rsidRPr="00A80FEA">
        <w:rPr>
          <w:bCs/>
        </w:rPr>
        <w:t xml:space="preserve">. His current </w:t>
      </w:r>
      <w:r w:rsidR="00BB07F3">
        <w:rPr>
          <w:bCs/>
        </w:rPr>
        <w:t>development</w:t>
      </w:r>
      <w:r w:rsidRPr="00A80FEA">
        <w:rPr>
          <w:bCs/>
        </w:rPr>
        <w:t xml:space="preserve"> centers on Linux cluster engineering, effective control of parallel programs, and communications fabrics for large-scale computation</w:t>
      </w:r>
      <w:r>
        <w:rPr>
          <w:bCs/>
        </w:rPr>
        <w:t>.</w:t>
      </w:r>
      <w:r w:rsidR="00A72210">
        <w:rPr>
          <w:bCs/>
        </w:rPr>
        <w:t xml:space="preserve"> </w:t>
      </w:r>
      <w:r>
        <w:rPr>
          <w:bCs/>
        </w:rPr>
        <w:t>His tours of duty included the White House Communications Agency and Kirkuk Regional Air Base (Iraq), where he was the Communications Squadron Commander. He received his Ph.D. in Computer Science from the University of Southern California,</w:t>
      </w:r>
    </w:p>
    <w:p w:rsidR="003D2540" w:rsidRDefault="003D2540">
      <w:pPr>
        <w:pStyle w:val="BodyText2"/>
      </w:pPr>
    </w:p>
    <w:p w:rsidR="003D2540" w:rsidRDefault="003D2540">
      <w:pPr>
        <w:pStyle w:val="Title"/>
        <w:jc w:val="left"/>
        <w:rPr>
          <w:b w:val="0"/>
          <w:bCs/>
          <w:sz w:val="20"/>
        </w:rPr>
      </w:pPr>
    </w:p>
    <w:p w:rsidR="003D2540" w:rsidRDefault="003D2540">
      <w:pPr>
        <w:pStyle w:val="Title"/>
        <w:rPr>
          <w:b w:val="0"/>
          <w:bCs/>
          <w:sz w:val="20"/>
        </w:rPr>
      </w:pPr>
    </w:p>
    <w:p w:rsidR="00FD2624" w:rsidRDefault="003D2540" w:rsidP="00EA03B7">
      <w:pPr>
        <w:jc w:val="center"/>
        <w:rPr>
          <w:b/>
          <w:sz w:val="28"/>
        </w:rPr>
      </w:pPr>
      <w:r>
        <w:br w:type="page"/>
      </w:r>
      <w:r w:rsidR="00FD2624">
        <w:rPr>
          <w:b/>
          <w:sz w:val="28"/>
        </w:rPr>
        <w:lastRenderedPageBreak/>
        <w:t>The Implementation of</w:t>
      </w:r>
      <w:r w:rsidR="00FD2624" w:rsidRPr="0076003E">
        <w:rPr>
          <w:b/>
          <w:sz w:val="28"/>
        </w:rPr>
        <w:t xml:space="preserve"> Virtual Humans: </w:t>
      </w:r>
    </w:p>
    <w:p w:rsidR="00FD2624" w:rsidRPr="0076003E" w:rsidRDefault="00FD2624" w:rsidP="00EA03B7">
      <w:pPr>
        <w:jc w:val="center"/>
        <w:rPr>
          <w:b/>
          <w:sz w:val="28"/>
        </w:rPr>
      </w:pPr>
      <w:r>
        <w:rPr>
          <w:b/>
          <w:sz w:val="28"/>
        </w:rPr>
        <w:t xml:space="preserve">Rethinking </w:t>
      </w:r>
      <w:r w:rsidRPr="0076003E">
        <w:rPr>
          <w:b/>
          <w:sz w:val="28"/>
        </w:rPr>
        <w:t>Critical Thinking and</w:t>
      </w:r>
      <w:r w:rsidRPr="007148C9">
        <w:rPr>
          <w:b/>
          <w:sz w:val="28"/>
        </w:rPr>
        <w:t xml:space="preserve"> </w:t>
      </w:r>
      <w:r w:rsidRPr="0076003E">
        <w:rPr>
          <w:b/>
          <w:sz w:val="28"/>
        </w:rPr>
        <w:t xml:space="preserve">Metacognition </w:t>
      </w:r>
    </w:p>
    <w:p w:rsidR="00737458" w:rsidRDefault="00737458" w:rsidP="00FD2624">
      <w:pPr>
        <w:jc w:val="center"/>
        <w:rPr>
          <w:bCs/>
          <w:sz w:val="28"/>
        </w:rPr>
      </w:pPr>
    </w:p>
    <w:tbl>
      <w:tblPr>
        <w:tblW w:w="9558" w:type="dxa"/>
        <w:tblLook w:val="0000"/>
      </w:tblPr>
      <w:tblGrid>
        <w:gridCol w:w="6138"/>
        <w:gridCol w:w="3420"/>
      </w:tblGrid>
      <w:tr w:rsidR="00737458" w:rsidTr="0011199F">
        <w:trPr>
          <w:trHeight w:hRule="exact" w:val="273"/>
        </w:trPr>
        <w:tc>
          <w:tcPr>
            <w:tcW w:w="6138" w:type="dxa"/>
          </w:tcPr>
          <w:p w:rsidR="00737458" w:rsidRDefault="00737458" w:rsidP="0011199F">
            <w:pPr>
              <w:jc w:val="center"/>
              <w:rPr>
                <w:b/>
                <w:bCs/>
                <w:iCs/>
              </w:rPr>
            </w:pPr>
            <w:r>
              <w:rPr>
                <w:b/>
                <w:bCs/>
                <w:iCs/>
              </w:rPr>
              <w:t>Dan M. Davis, Jennifer H. Nolan, and John J. Tran</w:t>
            </w:r>
          </w:p>
        </w:tc>
        <w:tc>
          <w:tcPr>
            <w:tcW w:w="3420" w:type="dxa"/>
          </w:tcPr>
          <w:p w:rsidR="00737458" w:rsidRPr="008C1032" w:rsidRDefault="00737458" w:rsidP="0011199F">
            <w:pPr>
              <w:pStyle w:val="S-AuthAdd"/>
              <w:rPr>
                <w:b/>
              </w:rPr>
            </w:pPr>
            <w:r w:rsidRPr="008C1032">
              <w:rPr>
                <w:b/>
              </w:rPr>
              <w:t>Mark C. Davis</w:t>
            </w:r>
          </w:p>
        </w:tc>
      </w:tr>
      <w:tr w:rsidR="00737458" w:rsidTr="0011199F">
        <w:trPr>
          <w:trHeight w:hRule="exact" w:val="273"/>
        </w:trPr>
        <w:tc>
          <w:tcPr>
            <w:tcW w:w="6138" w:type="dxa"/>
          </w:tcPr>
          <w:p w:rsidR="00737458" w:rsidRDefault="00737458" w:rsidP="0011199F">
            <w:pPr>
              <w:jc w:val="center"/>
              <w:rPr>
                <w:b/>
                <w:bCs/>
                <w:iCs/>
              </w:rPr>
            </w:pPr>
            <w:r>
              <w:rPr>
                <w:b/>
                <w:bCs/>
                <w:iCs/>
              </w:rPr>
              <w:t>Catholic Polytechnic University</w:t>
            </w:r>
          </w:p>
        </w:tc>
        <w:tc>
          <w:tcPr>
            <w:tcW w:w="3420" w:type="dxa"/>
          </w:tcPr>
          <w:p w:rsidR="00737458" w:rsidRPr="008C1032" w:rsidRDefault="00737458" w:rsidP="0011199F">
            <w:pPr>
              <w:pStyle w:val="S-AuthAdd"/>
              <w:rPr>
                <w:b/>
              </w:rPr>
            </w:pPr>
            <w:r w:rsidRPr="008C1032">
              <w:rPr>
                <w:b/>
              </w:rPr>
              <w:t xml:space="preserve">Wood Duck </w:t>
            </w:r>
            <w:r w:rsidR="00BB07F3">
              <w:rPr>
                <w:b/>
              </w:rPr>
              <w:t>Development</w:t>
            </w:r>
            <w:r w:rsidRPr="008C1032">
              <w:rPr>
                <w:b/>
              </w:rPr>
              <w:t>, Inc.</w:t>
            </w:r>
          </w:p>
        </w:tc>
      </w:tr>
      <w:tr w:rsidR="00737458" w:rsidTr="0011199F">
        <w:trPr>
          <w:trHeight w:hRule="exact" w:val="273"/>
        </w:trPr>
        <w:tc>
          <w:tcPr>
            <w:tcW w:w="6138" w:type="dxa"/>
          </w:tcPr>
          <w:p w:rsidR="00737458" w:rsidRDefault="00737458" w:rsidP="0011199F">
            <w:pPr>
              <w:jc w:val="center"/>
              <w:rPr>
                <w:b/>
                <w:bCs/>
                <w:iCs/>
              </w:rPr>
            </w:pPr>
            <w:r>
              <w:rPr>
                <w:b/>
                <w:bCs/>
                <w:iCs/>
              </w:rPr>
              <w:t>Pasadena, California</w:t>
            </w:r>
          </w:p>
        </w:tc>
        <w:tc>
          <w:tcPr>
            <w:tcW w:w="3420" w:type="dxa"/>
          </w:tcPr>
          <w:p w:rsidR="00737458" w:rsidRPr="008C1032" w:rsidRDefault="00737458" w:rsidP="0011199F">
            <w:pPr>
              <w:pStyle w:val="S-AuthAdd"/>
              <w:rPr>
                <w:b/>
              </w:rPr>
            </w:pPr>
            <w:r w:rsidRPr="008C1032">
              <w:rPr>
                <w:b/>
              </w:rPr>
              <w:t>Mooresville, NC</w:t>
            </w:r>
          </w:p>
        </w:tc>
      </w:tr>
      <w:tr w:rsidR="00737458" w:rsidTr="0011199F">
        <w:trPr>
          <w:trHeight w:hRule="exact" w:val="273"/>
        </w:trPr>
        <w:tc>
          <w:tcPr>
            <w:tcW w:w="6138" w:type="dxa"/>
          </w:tcPr>
          <w:p w:rsidR="00737458" w:rsidRDefault="00737458" w:rsidP="0011199F">
            <w:pPr>
              <w:jc w:val="center"/>
              <w:rPr>
                <w:b/>
                <w:bCs/>
                <w:iCs/>
              </w:rPr>
            </w:pPr>
            <w:r>
              <w:rPr>
                <w:b/>
                <w:bCs/>
                <w:iCs/>
              </w:rPr>
              <w:t>{ddavis, jnolan, jtran} @catholicpolytechnic.org</w:t>
            </w:r>
          </w:p>
        </w:tc>
        <w:tc>
          <w:tcPr>
            <w:tcW w:w="3420" w:type="dxa"/>
          </w:tcPr>
          <w:p w:rsidR="00737458" w:rsidRPr="008C1032" w:rsidRDefault="00737458" w:rsidP="0011199F">
            <w:pPr>
              <w:pStyle w:val="S-AuthAdd"/>
              <w:rPr>
                <w:b/>
              </w:rPr>
            </w:pPr>
            <w:r w:rsidRPr="008C1032">
              <w:rPr>
                <w:b/>
              </w:rPr>
              <w:t>davismc@ieee.org</w:t>
            </w:r>
          </w:p>
        </w:tc>
      </w:tr>
    </w:tbl>
    <w:p w:rsidR="00737458" w:rsidRDefault="00737458" w:rsidP="00737458">
      <w:pPr>
        <w:rPr>
          <w:sz w:val="28"/>
        </w:rPr>
      </w:pPr>
    </w:p>
    <w:p w:rsidR="00AA07F5" w:rsidRDefault="00AA07F5" w:rsidP="00737458">
      <w:pPr>
        <w:pStyle w:val="Title"/>
        <w:sectPr w:rsidR="00AA07F5" w:rsidSect="008C1032">
          <w:headerReference w:type="default" r:id="rId11"/>
          <w:footerReference w:type="default" r:id="rId12"/>
          <w:type w:val="continuous"/>
          <w:pgSz w:w="12240" w:h="15840"/>
          <w:pgMar w:top="1440" w:right="1350" w:bottom="1440" w:left="1440" w:header="0" w:footer="780" w:gutter="0"/>
          <w:cols w:space="360" w:equalWidth="0">
            <w:col w:w="9450"/>
          </w:cols>
        </w:sectPr>
      </w:pPr>
    </w:p>
    <w:p w:rsidR="003D2540" w:rsidRDefault="003D2540"/>
    <w:p w:rsidR="003D2540" w:rsidRDefault="003D2540"/>
    <w:p w:rsidR="003D2540" w:rsidRDefault="003D2540">
      <w:pPr>
        <w:sectPr w:rsidR="003D2540" w:rsidSect="00AA07F5">
          <w:type w:val="continuous"/>
          <w:pgSz w:w="12240" w:h="15840"/>
          <w:pgMar w:top="1440" w:right="720" w:bottom="1440" w:left="1440" w:header="0" w:footer="780" w:gutter="0"/>
          <w:cols w:space="360"/>
        </w:sectPr>
      </w:pPr>
    </w:p>
    <w:p w:rsidR="00737458" w:rsidRPr="00CA385C" w:rsidRDefault="00737458" w:rsidP="000B4749">
      <w:pPr>
        <w:pStyle w:val="DanzH1"/>
      </w:pPr>
      <w:r w:rsidRPr="00CA385C">
        <w:lastRenderedPageBreak/>
        <w:t>Introduction</w:t>
      </w:r>
    </w:p>
    <w:p w:rsidR="00737458" w:rsidRDefault="00737458" w:rsidP="00737458"/>
    <w:p w:rsidR="00737458" w:rsidRDefault="00737458" w:rsidP="00737458">
      <w:r>
        <w:t xml:space="preserve">The major thesis of this paper is that technologies are emerging that will enable </w:t>
      </w:r>
      <w:r w:rsidR="00BB07F3">
        <w:t>rethinking</w:t>
      </w:r>
      <w:r>
        <w:t xml:space="preserve"> of </w:t>
      </w:r>
      <w:r w:rsidR="00BB07F3">
        <w:t xml:space="preserve">metacognition </w:t>
      </w:r>
      <w:r>
        <w:t xml:space="preserve">and </w:t>
      </w:r>
      <w:r w:rsidR="00BB07F3">
        <w:t xml:space="preserve">critical thinking </w:t>
      </w:r>
      <w:r>
        <w:t xml:space="preserve">skills so that </w:t>
      </w:r>
      <w:r w:rsidR="00BB07F3">
        <w:t>inherent</w:t>
      </w:r>
      <w:r>
        <w:t xml:space="preserve"> intellectual </w:t>
      </w:r>
      <w:r w:rsidR="00BB07F3">
        <w:t>system functions</w:t>
      </w:r>
      <w:r>
        <w:t xml:space="preserve"> can better be </w:t>
      </w:r>
      <w:r w:rsidR="00BB07F3">
        <w:t>realized</w:t>
      </w:r>
      <w:r>
        <w:t xml:space="preserve">. This approach is vital to the optimal pursuit of defense organizational goals. There are constraints that hinder inculcating such skills in DoD personnel and these constraints are not easily ameliorated. The paper opens with a background discussion of the need for enhanced command sophistication in defense organizations. Then, there is an introduction to the concepts of metacognition and critical thinking, followed by </w:t>
      </w:r>
      <w:r w:rsidR="00BB07F3">
        <w:t>development</w:t>
      </w:r>
      <w:r>
        <w:t xml:space="preserve"> into the definition and use of these terms in education and defense communities. An effort to define the term critical thinking is presented, along with the results of an informal small ethnographic survey.</w:t>
      </w:r>
      <w:r w:rsidR="00A72210">
        <w:t xml:space="preserve"> </w:t>
      </w:r>
      <w:r>
        <w:t>All this was done in an effort to set a stage for standardization of terminology and metrics.</w:t>
      </w:r>
      <w:r w:rsidR="000A2C59">
        <w:t xml:space="preserve"> </w:t>
      </w:r>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w:t>
      </w:r>
      <w:r w:rsidR="00BB07F3">
        <w:t>system functions</w:t>
      </w:r>
      <w:r>
        <w:t xml:space="preserve"> to the issue at hand, along with a discussion of metrics. That process is discussed and conclusions are advanced, along with issues to be addressed in the future. </w:t>
      </w:r>
    </w:p>
    <w:p w:rsidR="00737458" w:rsidRDefault="00737458" w:rsidP="00737458"/>
    <w:p w:rsidR="000A2C59" w:rsidRDefault="000A2C59" w:rsidP="00737458"/>
    <w:p w:rsidR="00737458" w:rsidRPr="000A2C59" w:rsidRDefault="000A2C59" w:rsidP="000B4749">
      <w:pPr>
        <w:pStyle w:val="DanzH2"/>
        <w:rPr>
          <w:caps/>
        </w:rPr>
      </w:pPr>
      <w:r>
        <w:rPr>
          <w:caps/>
        </w:rPr>
        <w:t xml:space="preserve">Introduction and </w:t>
      </w:r>
      <w:r w:rsidR="00737458" w:rsidRPr="000A2C59">
        <w:rPr>
          <w:caps/>
        </w:rPr>
        <w:t>Background</w:t>
      </w:r>
    </w:p>
    <w:p w:rsidR="00737458" w:rsidRDefault="00737458" w:rsidP="00737458"/>
    <w:p w:rsidR="00737458" w:rsidRDefault="00737458" w:rsidP="00737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737458" w:rsidRDefault="00737458" w:rsidP="00737458"/>
    <w:p w:rsidR="00737458" w:rsidRDefault="00737458" w:rsidP="00737458">
      <w:r>
        <w:t>Populations have been at war with each other for at least as long as there was a system of recording conflicts. Combat presents an unforgiving environment for those who did not think rationally</w:t>
      </w:r>
      <w:ins w:id="0" w:author="DMD" w:date="2022-03-08T17:33:00Z">
        <w:r w:rsidR="00016F27">
          <w:t xml:space="preserve"> (</w:t>
        </w:r>
      </w:ins>
      <w:ins w:id="1" w:author="DMD" w:date="2022-03-08T17:41:00Z">
        <w:r w:rsidR="007577C5">
          <w:t>Bond &amp; Cave, 2009</w:t>
        </w:r>
      </w:ins>
      <w:ins w:id="2" w:author="DMD" w:date="2022-03-08T17:33:00Z">
        <w:r w:rsidR="00016F27">
          <w:t>)</w:t>
        </w:r>
      </w:ins>
      <w:r>
        <w:t xml:space="preserve">. Early on the Greeks developed the concept of massing a dense body of fighters into an almost irresistible weapon to shatter the enemy lines. Henry the Fifth’s long bowmen at Agincourt gave a person pause to consider if </w:t>
      </w:r>
      <w:ins w:id="3" w:author="DMD" w:date="2022-03-08T17:32:00Z">
        <w:r w:rsidR="00016F27">
          <w:t xml:space="preserve">the efficacy of massing power </w:t>
        </w:r>
      </w:ins>
      <w:r>
        <w:t xml:space="preserve">was still true, but 400 years later at Waterloo, Wellington’s troops still formed shoulder-to-shoulder to face an enemy with muskets that were perhaps less accurate than Welsh long bows </w:t>
      </w:r>
      <w:r w:rsidR="0011199F">
        <w:t>(</w:t>
      </w:r>
      <w:r w:rsidR="000B4749">
        <w:t>Keegan, 1993</w:t>
      </w:r>
      <w:r w:rsidR="0011199F">
        <w:t>)</w:t>
      </w:r>
      <w:r>
        <w:t xml:space="preserve">. A scant fifty years after that, the US would pay in blood for not recognizing that the Civil War rifle had gotten more accurate and longer ranged </w:t>
      </w:r>
      <w:r w:rsidR="0011199F">
        <w:t>(</w:t>
      </w:r>
      <w:r w:rsidR="000B4749">
        <w:t>Murray, 2016</w:t>
      </w:r>
      <w:r w:rsidR="0011199F">
        <w:t>)</w:t>
      </w:r>
      <w:r>
        <w:t xml:space="preserve">. The American marksmen had grown up with firearms in their hands. Toward the end of that war, a critical thinker developed and advocated a more dispersed and agile style of attack in response to these technologies </w:t>
      </w:r>
      <w:r w:rsidR="0011199F">
        <w:t>(</w:t>
      </w:r>
      <w:r w:rsidR="000B4749">
        <w:t>Randolf, 1905</w:t>
      </w:r>
      <w:r w:rsidR="0011199F">
        <w:t>)</w:t>
      </w:r>
      <w:r>
        <w:t xml:space="preserve">. But all was forgotten during the American Indian Wars and the British Colonial Wars, and that oversight led to the incredible losses in WW I </w:t>
      </w:r>
      <w:r w:rsidR="000B4749">
        <w:t>(</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11199F">
        <w:t>(Mrazek, 2008)</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11199F">
        <w:t>(Nat'l Archives, 2020)</w:t>
      </w:r>
      <w:r>
        <w:t xml:space="preserve"> and it is unknown how many of the other four-fifths were lost due to lack of real-time </w:t>
      </w:r>
      <w:r>
        <w:lastRenderedPageBreak/>
        <w:t xml:space="preserve">critical thinking. If the nation were to be able to engage the emerging powers of virtual reality and virtual humans to improve both selection and training to reduce such errors, good work will have been done for the defense personnel who are in harm’s way. </w:t>
      </w:r>
    </w:p>
    <w:p w:rsidR="00737458" w:rsidRDefault="00737458" w:rsidP="00737458"/>
    <w:p w:rsidR="00737458" w:rsidRDefault="00737458" w:rsidP="00737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11199F">
        <w:t xml:space="preserve">(Hogan </w:t>
      </w:r>
      <w:r w:rsidR="0011199F" w:rsidRPr="0011199F">
        <w:rPr>
          <w:i/>
        </w:rPr>
        <w:t>et al</w:t>
      </w:r>
      <w:r w:rsidR="0011199F">
        <w:t>., 2203)</w:t>
      </w:r>
      <w:r>
        <w:t>. Ironically, the locus of higher-level control has flowed 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737458" w:rsidRDefault="00737458" w:rsidP="00737458"/>
    <w:p w:rsidR="00737458" w:rsidRDefault="00737458" w:rsidP="000B4749">
      <w:pPr>
        <w:pStyle w:val="DanzH2"/>
      </w:pPr>
      <w:r>
        <w:t>Critical Thinking</w:t>
      </w:r>
    </w:p>
    <w:p w:rsidR="00737458" w:rsidRDefault="00737458" w:rsidP="00737458">
      <w:r>
        <w:t xml:space="preserve">One of the major issues is that of recognizing the essential </w:t>
      </w:r>
      <w:r w:rsidR="00BB07F3">
        <w:t>system functions</w:t>
      </w:r>
      <w:r>
        <w:t xml:space="preserve"> and the kind of analytical reasoning needed by today’s </w:t>
      </w:r>
      <w:r w:rsidR="00BB07F3">
        <w:t>military personnel</w:t>
      </w:r>
      <w:r>
        <w:t>. Good g-factor tests</w:t>
      </w:r>
      <w:ins w:id="4" w:author="DMD" w:date="2022-03-08T17:46:00Z">
        <w:r w:rsidR="007577C5">
          <w:t xml:space="preserve"> (</w:t>
        </w:r>
      </w:ins>
      <w:ins w:id="5" w:author="DMD" w:date="2022-03-08T17:51:00Z">
        <w:r w:rsidR="00937DD9">
          <w:t>basic quantifiable measures of intellectual ability</w:t>
        </w:r>
      </w:ins>
      <w:ins w:id="6" w:author="DMD" w:date="2022-03-08T17:46:00Z">
        <w:r w:rsidR="007577C5">
          <w:t>)</w:t>
        </w:r>
      </w:ins>
      <w:r>
        <w:t xml:space="preserve"> can measure intellectual </w:t>
      </w:r>
      <w:r w:rsidR="00BB07F3">
        <w:t>system functions</w:t>
      </w:r>
      <w:r>
        <w:t xml:space="preserve"> and these tests have been extant in one form or another for millennia, having been in place at least as early as 165 BC </w:t>
      </w:r>
      <w:r w:rsidR="0011199F">
        <w:t>(Fu, 1993)</w:t>
      </w:r>
      <w:r>
        <w:t>. Courage can be tested to some degree by challenging candidates with daunting tasks in Officer Candidate programs. However, testing for the subtle and multi-faceted characteristic that is labeled “critical thinking” is much more problematic</w:t>
      </w:r>
      <w:ins w:id="7" w:author="DMD" w:date="2022-03-08T17:53:00Z">
        <w:r w:rsidR="00937DD9">
          <w:t xml:space="preserve"> (</w:t>
        </w:r>
      </w:ins>
      <w:ins w:id="8" w:author="DMD" w:date="2022-03-08T17:54:00Z">
        <w:r w:rsidR="00937DD9">
          <w:t xml:space="preserve">Sanders &amp; </w:t>
        </w:r>
        <w:proofErr w:type="spellStart"/>
        <w:r w:rsidR="00937DD9">
          <w:t>Moulenbelt</w:t>
        </w:r>
        <w:proofErr w:type="spellEnd"/>
        <w:r w:rsidR="00937DD9">
          <w:t>, 2011</w:t>
        </w:r>
      </w:ins>
      <w:ins w:id="9" w:author="DMD" w:date="2022-03-08T17:53:00Z">
        <w:r w:rsidR="00937DD9">
          <w:t>)</w:t>
        </w:r>
      </w:ins>
      <w:r>
        <w:t xml:space="preserve"> and much in need of an independent study to characterize the concept and quantify its magnitude and potential. These </w:t>
      </w:r>
      <w:r w:rsidR="00BB07F3">
        <w:t>system functions</w:t>
      </w:r>
      <w:r>
        <w:t xml:space="preserve"> are susceptible to stress and fatigue, the two major characteristics of the combat environment. An earlier paper discussed how emerging technologies may speak to these psychometric problems as well </w:t>
      </w:r>
      <w:r w:rsidR="0011199F">
        <w:t>(Shaw</w:t>
      </w:r>
      <w:r w:rsidR="009F611A">
        <w:t>et al</w:t>
      </w:r>
      <w:r w:rsidR="0011199F">
        <w:t>., 2019)</w:t>
      </w:r>
      <w:r>
        <w:t>.</w:t>
      </w:r>
    </w:p>
    <w:p w:rsidR="00737458" w:rsidRDefault="00737458" w:rsidP="00737458"/>
    <w:p w:rsidR="00737458" w:rsidRDefault="00737458" w:rsidP="00737458">
      <w:r>
        <w:t xml:space="preserve">While the term may be relatively recent </w:t>
      </w:r>
      <w:r w:rsidR="0011199F">
        <w:t>(Dewey, 1910)</w:t>
      </w:r>
      <w:r>
        <w:t xml:space="preserve">, consideration of the concept has been extant since the time of the pre-Christian Greek Philosophers. </w:t>
      </w:r>
      <w:r w:rsidR="0011199F">
        <w:t>(Visser &amp;Visser, 2019)</w:t>
      </w:r>
      <w:r>
        <w:t xml:space="preserve">. </w:t>
      </w:r>
      <w:ins w:id="10" w:author="DMD" w:date="2022-03-08T17:58:00Z">
        <w:r w:rsidR="00937DD9">
          <w:t>Despite the noted exceptions, C</w:t>
        </w:r>
      </w:ins>
      <w:r>
        <w:t xml:space="preserve">ritical Thinking </w:t>
      </w:r>
      <w:del w:id="11" w:author="DMD" w:date="2022-03-08T18:00:00Z">
        <w:r w:rsidDel="00937DD9">
          <w:delText>was not</w:delText>
        </w:r>
      </w:del>
      <w:r>
        <w:t xml:space="preserve"> </w:t>
      </w:r>
      <w:ins w:id="12" w:author="DMD" w:date="2022-03-16T07:36:00Z">
        <w:r w:rsidR="00173FB2">
          <w:t xml:space="preserve">was rarely </w:t>
        </w:r>
      </w:ins>
      <w:r>
        <w:t>emphasized during the imperial age of the Roman Empire</w:t>
      </w:r>
      <w:ins w:id="13" w:author="DMD" w:date="2022-03-16T07:36:00Z">
        <w:r w:rsidR="00173FB2">
          <w:t>,</w:t>
        </w:r>
      </w:ins>
      <w:r>
        <w:t xml:space="preserve"> nor </w:t>
      </w:r>
      <w:ins w:id="14" w:author="DMD" w:date="2022-03-16T07:36:00Z">
        <w:r w:rsidR="00173FB2">
          <w:t xml:space="preserve">was it common during </w:t>
        </w:r>
      </w:ins>
      <w:r>
        <w:t>the European dark period that followed, but its tradition remained alive in the Asia</w:t>
      </w:r>
      <w:ins w:id="15" w:author="DMD" w:date="2022-03-16T07:44:00Z">
        <w:r w:rsidR="00173FB2">
          <w:t xml:space="preserve"> (Walters, 1994)</w:t>
        </w:r>
      </w:ins>
      <w:r>
        <w:t>. Later, it was a major focus in the Age of Enlightenment, as shown by names</w:t>
      </w:r>
      <w:ins w:id="16" w:author="DMD" w:date="2022-03-16T07:45:00Z">
        <w:r w:rsidR="00C109E7">
          <w:t xml:space="preserve"> of thinkers</w:t>
        </w:r>
      </w:ins>
      <w:r>
        <w:t xml:space="preserve"> ranging from Bacon through Jefferson </w:t>
      </w:r>
      <w:r w:rsidR="0011199F">
        <w:t>(Withers, 2008)</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11199F">
        <w:t>(Keegan, 2011)</w:t>
      </w:r>
    </w:p>
    <w:p w:rsidR="00737458" w:rsidRDefault="00737458" w:rsidP="00737458"/>
    <w:p w:rsidR="00737458" w:rsidRDefault="00737458" w:rsidP="000B4749">
      <w:pPr>
        <w:pStyle w:val="DanzH2"/>
      </w:pPr>
      <w:r>
        <w:t>Metacognition</w:t>
      </w:r>
    </w:p>
    <w:p w:rsidR="00737458" w:rsidRDefault="00737458" w:rsidP="00737458">
      <w:r>
        <w:t xml:space="preserve">One of the issues that has arisen is how critical thinking is developed and sustained. One method according to Philip Tetlock of Princeton is for the analyst to consider their own method of cognition </w:t>
      </w:r>
      <w:r w:rsidR="0011199F">
        <w:t>(Tolstoy, 2008)</w:t>
      </w:r>
      <w:r>
        <w:t>. Metacognition could be defined in a phrase, “thinking about how one thinks,” and it may be one of the most human of the personal</w:t>
      </w:r>
      <w:r w:rsidRPr="00B9345F">
        <w:t xml:space="preserve"> </w:t>
      </w:r>
      <w:r>
        <w:t>characteristics</w:t>
      </w:r>
      <w:ins w:id="17" w:author="DMD" w:date="2022-03-16T07:46:00Z">
        <w:r w:rsidR="00C109E7">
          <w:t xml:space="preserve"> (Flavell, </w:t>
        </w:r>
      </w:ins>
      <w:ins w:id="18" w:author="DMD" w:date="2022-03-16T07:47:00Z">
        <w:r w:rsidR="00C109E7">
          <w:t>1981)</w:t>
        </w:r>
      </w:ins>
      <w:r>
        <w:t>. The term metacognition is of recent advent compared to critical thinking; it was first advanced by Flavell late in the 20</w:t>
      </w:r>
      <w:r w:rsidRPr="0047053E">
        <w:rPr>
          <w:vertAlign w:val="superscript"/>
        </w:rPr>
        <w:t>th</w:t>
      </w:r>
      <w:r>
        <w:t xml:space="preserve"> Century</w:t>
      </w:r>
      <w:ins w:id="19" w:author="DMD" w:date="2022-03-16T07:50:00Z">
        <w:r w:rsidR="00C109E7">
          <w:t xml:space="preserve"> </w:t>
        </w:r>
        <w:r w:rsidR="00C109E7">
          <w:t>(Flavell, 1979)</w:t>
        </w:r>
      </w:ins>
      <w:r>
        <w:t xml:space="preserve">. He stated that metacognition refers to knowledge and to cognition about cognitive phenomena and broke that down further into subsets of metacognitive knowledge and experience </w:t>
      </w:r>
      <w:r w:rsidR="0011199F">
        <w:t>(Flavell, 1979)</w:t>
      </w:r>
      <w:r>
        <w:t xml:space="preserve">. This section will concentrate on relating the </w:t>
      </w:r>
      <w:r w:rsidR="00BB07F3">
        <w:t>military personnel</w:t>
      </w:r>
      <w:r>
        <w:t xml:space="preserve">’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11199F">
        <w:t>(Shakespeare, 1599)</w:t>
      </w:r>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11199F">
        <w:t>(Clausewitz, 1832)</w:t>
      </w:r>
      <w:r>
        <w:t xml:space="preserve">, Mahan </w:t>
      </w:r>
      <w:r w:rsidR="0011199F">
        <w:t>(Mahan, 1890)</w:t>
      </w:r>
      <w:r>
        <w:t xml:space="preserve">, Hart </w:t>
      </w:r>
      <w:r w:rsidR="0011199F">
        <w:t xml:space="preserve">(Danchev, </w:t>
      </w:r>
      <w:r w:rsidR="0031218D">
        <w:t>1998</w:t>
      </w:r>
      <w:r w:rsidR="0011199F">
        <w:t>)</w:t>
      </w:r>
      <w:r>
        <w:t xml:space="preserve">, and Scales. </w:t>
      </w:r>
      <w:r w:rsidR="0011199F">
        <w:t>(</w:t>
      </w:r>
      <w:r w:rsidR="0031218D">
        <w:t>Scales, 1976</w:t>
      </w:r>
      <w:r w:rsidR="0011199F">
        <w:t>)</w:t>
      </w:r>
      <w:r>
        <w:t xml:space="preserve">. </w:t>
      </w:r>
      <w:del w:id="20" w:author="DMD" w:date="2022-03-16T08:01:00Z">
        <w:r w:rsidDel="00711CE4">
          <w:delText>Today</w:delText>
        </w:r>
      </w:del>
      <w:ins w:id="21" w:author="DMD" w:date="2022-03-16T08:01:00Z">
        <w:r w:rsidR="00711CE4">
          <w:t>On active duty,</w:t>
        </w:r>
        <w:r w:rsidR="00711CE4">
          <w:t xml:space="preserve"> </w:t>
        </w:r>
      </w:ins>
      <w:ins w:id="22" w:author="DMD" w:date="2022-03-16T07:52:00Z">
        <w:r w:rsidR="00C109E7">
          <w:t xml:space="preserve">the authors have </w:t>
        </w:r>
      </w:ins>
      <w:ins w:id="23" w:author="DMD" w:date="2022-03-16T08:01:00Z">
        <w:r w:rsidR="00711CE4">
          <w:t>observed</w:t>
        </w:r>
      </w:ins>
      <w:ins w:id="24" w:author="DMD" w:date="2022-03-16T07:52:00Z">
        <w:r w:rsidR="00C109E7">
          <w:t xml:space="preserve"> that</w:t>
        </w:r>
      </w:ins>
      <w:del w:id="25" w:author="DMD" w:date="2022-03-16T07:52:00Z">
        <w:r w:rsidDel="00C109E7">
          <w:delText>,</w:delText>
        </w:r>
      </w:del>
      <w:r>
        <w:t xml:space="preserve"> junior officers</w:t>
      </w:r>
      <w:ins w:id="26" w:author="DMD" w:date="2022-03-16T08:02:00Z">
        <w:r w:rsidR="00711CE4">
          <w:t xml:space="preserve"> and enlisted personnel</w:t>
        </w:r>
      </w:ins>
      <w:r>
        <w:t xml:space="preserve"> have gone from being</w:t>
      </w:r>
      <w:ins w:id="27" w:author="DMD" w:date="2022-03-16T08:03:00Z">
        <w:r w:rsidR="00711CE4">
          <w:t xml:space="preserve"> just implementers </w:t>
        </w:r>
        <w:proofErr w:type="spellStart"/>
        <w:r w:rsidR="00711CE4">
          <w:t>and</w:t>
        </w:r>
      </w:ins>
      <w:del w:id="28" w:author="DMD" w:date="2022-03-16T08:03:00Z">
        <w:r w:rsidDel="00711CE4">
          <w:delText xml:space="preserve"> </w:delText>
        </w:r>
      </w:del>
      <w:r>
        <w:t>enforcers</w:t>
      </w:r>
      <w:proofErr w:type="spellEnd"/>
      <w:r>
        <w:t xml:space="preserve"> of the General’s battle orders, to now being entrusted to make decisions of global significance and respond to situations with sophistication.</w:t>
      </w:r>
    </w:p>
    <w:p w:rsidR="00737458" w:rsidRDefault="00737458" w:rsidP="00737458"/>
    <w:p w:rsidR="00737458" w:rsidRPr="00AE48A4" w:rsidRDefault="00737458" w:rsidP="00737458">
      <w:r>
        <w:t xml:space="preserve">While metacognition has garnered a lot of academic interest and a plethora of professional papers, the </w:t>
      </w:r>
      <w:r w:rsidR="00BB07F3">
        <w:t>military personnel</w:t>
      </w:r>
      <w:r>
        <w:t xml:space="preserve"> may wonder what applicability it has for them. There have been some studies, albeit more anecdotal than statistically pure, that have shown a high correlation between metacognitive activity and performance in intellectual fields </w:t>
      </w:r>
      <w:r w:rsidR="0011199F">
        <w:t>(</w:t>
      </w:r>
      <w:r w:rsidR="0031218D">
        <w:t>Romainville, 1994</w:t>
      </w:r>
      <w:r w:rsidR="0011199F">
        <w:t>)</w:t>
      </w:r>
      <w:r>
        <w:t xml:space="preserve">. But, not all uses of metacognition are universally seen as beneficial. The thrust of many of these arguments seem to be that sometimes focusing on understanding the process by which one learns, is more a distraction than an aid, </w:t>
      </w:r>
      <w:r w:rsidR="006E7F16" w:rsidRPr="004A61A8">
        <w:rPr>
          <w:i/>
        </w:rPr>
        <w:t>e.g.</w:t>
      </w:r>
      <w:r>
        <w:t xml:space="preserve"> one cannot learn to ride a bicycle by thinking about it</w:t>
      </w:r>
      <w:ins w:id="29" w:author="DMD" w:date="2022-03-16T07:58:00Z">
        <w:r w:rsidR="00711CE4">
          <w:t xml:space="preserve"> (Livingston</w:t>
        </w:r>
      </w:ins>
      <w:ins w:id="30" w:author="DMD" w:date="2022-03-16T08:00:00Z">
        <w:r w:rsidR="00711CE4">
          <w:t>e</w:t>
        </w:r>
      </w:ins>
      <w:ins w:id="31" w:author="DMD" w:date="2022-03-16T07:58:00Z">
        <w:r w:rsidR="00711CE4">
          <w:t>, 2003)</w:t>
        </w:r>
      </w:ins>
      <w:r>
        <w:t xml:space="preserve">. History is replete with examples of battles being lost because the leader was paralyzed by indecision and examples of battles won by a leader’s just “picking up the flag and saying follow me” </w:t>
      </w:r>
      <w:r w:rsidR="0011199F">
        <w:t>(</w:t>
      </w:r>
      <w:r w:rsidR="0031218D">
        <w:t>Tolstoy, 2008</w:t>
      </w:r>
      <w:r w:rsidR="0011199F">
        <w:t>)</w:t>
      </w:r>
      <w:r>
        <w:t xml:space="preserve">. There has been significant </w:t>
      </w:r>
      <w:r>
        <w:lastRenderedPageBreak/>
        <w:t xml:space="preserve">discussion about times when metacognition is not productive </w:t>
      </w:r>
      <w:r w:rsidR="0011199F">
        <w:t>(</w:t>
      </w:r>
      <w:r w:rsidR="0031218D">
        <w:t>Math. Educator, 2020</w:t>
      </w:r>
      <w:r w:rsidR="0011199F">
        <w:t>)</w:t>
      </w:r>
      <w:r>
        <w:t xml:space="preserve">. </w:t>
      </w:r>
      <w:ins w:id="32" w:author="DMD" w:date="2022-03-16T08:05:00Z">
        <w:r w:rsidR="00711CE4">
          <w:t xml:space="preserve">One might think of </w:t>
        </w:r>
        <w:proofErr w:type="spellStart"/>
        <w:r w:rsidR="00711CE4">
          <w:t>Tolstory's</w:t>
        </w:r>
        <w:proofErr w:type="spellEnd"/>
        <w:r w:rsidR="00711CE4">
          <w:t xml:space="preserve"> counter-example of instead of picking up the flag, a person analyzed the situation, threw down his weapon and said "Flee!</w:t>
        </w:r>
        <w:proofErr w:type="gramStart"/>
        <w:r w:rsidR="00711CE4">
          <w:t>".</w:t>
        </w:r>
        <w:proofErr w:type="gramEnd"/>
        <w:r w:rsidR="00711CE4">
          <w:t xml:space="preserve"> </w:t>
        </w:r>
      </w:ins>
      <w:r>
        <w:t>Being alerted to such issues, the authors maintain it is a vital skill for the warfighter, based on operational defense experience and on significant scholarly study.</w:t>
      </w:r>
    </w:p>
    <w:p w:rsidR="00737458" w:rsidRDefault="00737458" w:rsidP="00737458"/>
    <w:p w:rsidR="00737458" w:rsidRDefault="00737458" w:rsidP="000B4749">
      <w:pPr>
        <w:pStyle w:val="DanzH2"/>
      </w:pPr>
      <w:r>
        <w:t>Natural Language Processing</w:t>
      </w:r>
    </w:p>
    <w:p w:rsidR="00737458" w:rsidRDefault="00737458" w:rsidP="00737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w:t>
      </w:r>
      <w:r w:rsidR="00BB07F3">
        <w:t>development</w:t>
      </w:r>
      <w:r w:rsidRPr="009617AF">
        <w:t xml:space="preserve"> and application that explores how computers can be used to understand and manipulate natural language </w:t>
      </w:r>
      <w:r>
        <w:t>(</w:t>
      </w:r>
      <w:r w:rsidRPr="009617AF">
        <w:t>text or speech</w:t>
      </w:r>
      <w:r>
        <w:t>)</w:t>
      </w:r>
      <w:r w:rsidRPr="009617AF">
        <w:t xml:space="preserve"> to do useful things” </w:t>
      </w:r>
      <w:r w:rsidR="0011199F">
        <w:t>(</w:t>
      </w:r>
      <w:r w:rsidR="0031218D">
        <w:t>Chowdhury, 2003)</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11199F">
        <w:t>(</w:t>
      </w:r>
      <w:r w:rsidR="0031218D">
        <w:t>Collobert &amp; Weston</w:t>
      </w:r>
      <w:r w:rsidR="0011199F">
        <w:t>)</w:t>
      </w:r>
      <w:r w:rsidRPr="000915E9">
        <w:t>.</w:t>
      </w:r>
      <w:r>
        <w:t xml:space="preserve"> This is central to cognition studies presented below.</w:t>
      </w:r>
    </w:p>
    <w:p w:rsidR="00737458" w:rsidRDefault="00737458" w:rsidP="00737458">
      <w:pPr>
        <w:pStyle w:val="SIW-Norm"/>
        <w:tabs>
          <w:tab w:val="clear" w:pos="363"/>
          <w:tab w:val="left" w:pos="5346"/>
        </w:tabs>
        <w:ind w:left="0"/>
      </w:pPr>
    </w:p>
    <w:p w:rsidR="00737458" w:rsidRPr="009617AF" w:rsidRDefault="00737458" w:rsidP="00737458">
      <w:pPr>
        <w:pStyle w:val="SIW-Norm"/>
        <w:tabs>
          <w:tab w:val="clear" w:pos="363"/>
          <w:tab w:val="left" w:pos="5346"/>
        </w:tabs>
        <w:ind w:left="0"/>
      </w:pPr>
    </w:p>
    <w:p w:rsidR="00737458" w:rsidRDefault="00737458" w:rsidP="000B4749">
      <w:pPr>
        <w:pStyle w:val="DanzH1"/>
      </w:pPr>
      <w:r>
        <w:t>Considerations and assumptions</w:t>
      </w:r>
    </w:p>
    <w:p w:rsidR="00737458" w:rsidRDefault="00737458" w:rsidP="00737458"/>
    <w:p w:rsidR="00737458" w:rsidRDefault="00737458" w:rsidP="000B4749">
      <w:pPr>
        <w:pStyle w:val="DanzH2"/>
      </w:pPr>
      <w:r>
        <w:t>Definitions</w:t>
      </w:r>
    </w:p>
    <w:p w:rsidR="00737458" w:rsidRDefault="000A2C59" w:rsidP="00737458">
      <w:r>
        <w:t xml:space="preserve"> </w:t>
      </w:r>
      <w:r w:rsidR="00737458">
        <w:t>“Critical Thinking” is a term for which many people have significant experience, but little need or opportunity to consider the precise definition of the term. The authors see this a</w:t>
      </w:r>
      <w:r w:rsidR="006E7F16">
        <w:t>s a</w:t>
      </w:r>
      <w:r w:rsidR="00737458">
        <w:t xml:space="preserve"> critical and fundamental issue, as a generally accepted definition is required, both to study the issue and to validate and make use of the </w:t>
      </w:r>
      <w:r w:rsidR="00BB07F3">
        <w:t>development</w:t>
      </w:r>
      <w:r w:rsidR="00737458">
        <w:t xml:space="preserve"> into the issue.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00737458" w:rsidRPr="00AE48A4">
        <w:t>The application of logical principles, rigorous standards of evidence, and careful reasoning to the analysis and discussion of claims, beliefs, and issues.</w:t>
      </w:r>
      <w:r w:rsidR="00737458">
        <w:t xml:space="preserve">” </w:t>
      </w:r>
      <w:r w:rsidR="0011199F">
        <w:t>(</w:t>
      </w:r>
      <w:r w:rsidR="0031218D">
        <w:t>Wiktionary, 2020</w:t>
      </w:r>
      <w:r w:rsidR="0011199F">
        <w:t>)</w:t>
      </w:r>
      <w:r w:rsidR="00737458">
        <w:t xml:space="preserve">. Critical thinking may be one of those concepts that is better understood in the abstract. When considering a different term, Justice Potter Stewart opined: “… I know it when I see it …” </w:t>
      </w:r>
      <w:r w:rsidR="0011199F">
        <w:t>(</w:t>
      </w:r>
      <w:r w:rsidR="0031218D">
        <w:t>Tetlock &amp; Gardner, 2016</w:t>
      </w:r>
      <w:r w:rsidR="0011199F">
        <w:t>)</w:t>
      </w:r>
      <w:r w:rsidR="00737458">
        <w:t xml:space="preserve">. This </w:t>
      </w:r>
      <w:r w:rsidR="00BB07F3">
        <w:t>development</w:t>
      </w:r>
      <w:r w:rsidR="00737458">
        <w:t xml:space="preserve"> effort was not designed to pass statistically rigorous standards;</w:t>
      </w:r>
      <w:r w:rsidR="00A72210">
        <w:t xml:space="preserve"> </w:t>
      </w:r>
      <w:r w:rsidR="00737458">
        <w:t>it was merely an attempt to reconcile a more casual approach to reassuring the authors they were not just responding to their own narrow views and limited experience.</w:t>
      </w:r>
      <w:ins w:id="33" w:author="DMD" w:date="2022-03-16T08:07:00Z">
        <w:r w:rsidR="00711CE4">
          <w:t xml:space="preserve"> Other analysts have suggested the</w:t>
        </w:r>
      </w:ins>
      <w:ins w:id="34" w:author="DMD" w:date="2022-03-16T08:08:00Z">
        <w:r w:rsidR="009A584B">
          <w:t xml:space="preserve"> work of Moore is illuminating (Moore, 2013)</w:t>
        </w:r>
      </w:ins>
    </w:p>
    <w:p w:rsidR="00737458" w:rsidRDefault="00737458" w:rsidP="00737458"/>
    <w:p w:rsidR="00737458" w:rsidRDefault="00737458" w:rsidP="00737458">
      <w:r>
        <w:t xml:space="preserve">This instrument was in no way intended or designed to be statistically compelling evidence in support of an articulated thesis. It was instead a working document to aid the </w:t>
      </w:r>
      <w:r w:rsidR="0062656D">
        <w:t>develop</w:t>
      </w:r>
      <w:r>
        <w:t xml:space="preserve">ers in their work. The instrument remains on-line and the </w:t>
      </w:r>
      <w:r w:rsidR="0062656D">
        <w:t>developers</w:t>
      </w:r>
      <w:r>
        <w:t xml:space="preserve">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w:t>
      </w:r>
      <w:r w:rsidR="0031218D">
        <w:t xml:space="preserve">y way with the name of the </w:t>
      </w:r>
      <w:r>
        <w:t xml:space="preserve">persons responding to the poll. </w:t>
      </w:r>
      <w:r w:rsidR="000A2C59">
        <w:t>T</w:t>
      </w:r>
      <w:r>
        <w:t>he survey is</w:t>
      </w:r>
      <w:r w:rsidR="000A2C59">
        <w:t xml:space="preserve"> located at</w:t>
      </w:r>
      <w:r>
        <w:t xml:space="preserve">: </w:t>
      </w:r>
      <w:r w:rsidRPr="003D5E12">
        <w:t>http://www.hpc-educ.org/Danz/CrtThnkSurvRedirect.html</w:t>
      </w:r>
    </w:p>
    <w:p w:rsidR="00737458" w:rsidRDefault="00737458" w:rsidP="00737458"/>
    <w:p w:rsidR="00737458" w:rsidRDefault="00564592" w:rsidP="00737458">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9pt;margin-top:37.5pt;width:246.45pt;height:192.5pt;z-index:251663360;mso-width-relative:margin;mso-height-relative:margin" stroked="f">
            <v:textbox style="mso-next-textbox:#_x0000_s1034" inset="0,,0">
              <w:txbxContent>
                <w:p w:rsidR="000A2C59" w:rsidRDefault="007148C9" w:rsidP="00A72210">
                  <w:pPr>
                    <w:jc w:val="center"/>
                  </w:pPr>
                  <w:r w:rsidRPr="007148C9">
                    <w:rPr>
                      <w:b/>
                      <w:bCs/>
                      <w:noProof/>
                      <w:color w:val="4F81BD" w:themeColor="accent1"/>
                      <w:sz w:val="18"/>
                      <w:szCs w:val="18"/>
                    </w:rPr>
                    <w:drawing>
                      <wp:inline distT="0" distB="0" distL="0" distR="0">
                        <wp:extent cx="3121640" cy="2133951"/>
                        <wp:effectExtent l="19050" t="0" r="2560" b="0"/>
                        <wp:docPr id="3"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3"/>
                                <a:stretch>
                                  <a:fillRect/>
                                </a:stretch>
                              </pic:blipFill>
                              <pic:spPr>
                                <a:xfrm>
                                  <a:off x="0" y="0"/>
                                  <a:ext cx="3125220" cy="2136398"/>
                                </a:xfrm>
                                <a:prstGeom prst="rect">
                                  <a:avLst/>
                                </a:prstGeom>
                              </pic:spPr>
                            </pic:pic>
                          </a:graphicData>
                        </a:graphic>
                      </wp:inline>
                    </w:drawing>
                  </w:r>
                </w:p>
                <w:p w:rsidR="000A2C59" w:rsidRPr="00BD2E30" w:rsidRDefault="000A2C59" w:rsidP="00A72210">
                  <w:pPr>
                    <w:pStyle w:val="Caption"/>
                    <w:spacing w:before="60"/>
                    <w:jc w:val="center"/>
                    <w:rPr>
                      <w:color w:val="auto"/>
                    </w:rPr>
                  </w:pPr>
                  <w:bookmarkStart w:id="35" w:name="_Ref40084727"/>
                  <w:r w:rsidRPr="007E31A5">
                    <w:rPr>
                      <w:color w:val="auto"/>
                    </w:rPr>
                    <w:t xml:space="preserve">Figure </w:t>
                  </w:r>
                  <w:bookmarkEnd w:id="35"/>
                  <w:r>
                    <w:rPr>
                      <w:color w:val="auto"/>
                    </w:rPr>
                    <w:t>1</w:t>
                  </w:r>
                  <w:r w:rsidR="00A72210">
                    <w:rPr>
                      <w:color w:val="auto"/>
                    </w:rPr>
                    <w:t>.</w:t>
                  </w:r>
                  <w:r>
                    <w:rPr>
                      <w:color w:val="auto"/>
                    </w:rPr>
                    <w:t xml:space="preserve"> Informal </w:t>
                  </w:r>
                  <w:r w:rsidRPr="007E31A5">
                    <w:rPr>
                      <w:color w:val="auto"/>
                    </w:rPr>
                    <w:t>Ethnographic Survey on Critical Thinking</w:t>
                  </w:r>
                </w:p>
                <w:p w:rsidR="000A2C59" w:rsidRDefault="000A2C59"/>
              </w:txbxContent>
            </v:textbox>
            <w10:wrap type="square"/>
          </v:shape>
        </w:pict>
      </w:r>
      <w:r w:rsidR="003F2448">
        <w:t xml:space="preserve">A </w:t>
      </w:r>
      <w:r w:rsidR="00737458">
        <w:t>survey a diverse group of military personnel</w:t>
      </w:r>
      <w:r w:rsidR="003F2448">
        <w:t xml:space="preserve"> was conducted</w:t>
      </w:r>
      <w:r w:rsidR="00737458">
        <w:t xml:space="preserve">. </w:t>
      </w:r>
      <w:r w:rsidR="003F2448">
        <w:t>There was</w:t>
      </w:r>
      <w:r w:rsidR="00737458">
        <w:t xml:space="preserve"> no </w:t>
      </w:r>
      <w:r w:rsidR="003F2448">
        <w:t>ability to do</w:t>
      </w:r>
      <w:r w:rsidR="00737458">
        <w:t xml:space="preserve">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w:t>
      </w:r>
      <w:r w:rsidR="00322812">
        <w:t xml:space="preserve">in military service. </w:t>
      </w:r>
      <w:r w:rsidR="00737458">
        <w:t>38</w:t>
      </w:r>
      <w:r w:rsidR="00322812">
        <w:t xml:space="preserve"> </w:t>
      </w:r>
      <w:r w:rsidR="00CF3795">
        <w:t>v</w:t>
      </w:r>
      <w:r w:rsidR="00737458">
        <w:t>eterans</w:t>
      </w:r>
      <w:r w:rsidR="00E60664">
        <w:t>,</w:t>
      </w:r>
      <w:r w:rsidR="00E60664" w:rsidRPr="00E60664">
        <w:t xml:space="preserve"> </w:t>
      </w:r>
      <w:r w:rsidR="00E60664">
        <w:t>E-5 through O-8 ,</w:t>
      </w:r>
      <w:r w:rsidR="00737458">
        <w:t xml:space="preserve"> were invi</w:t>
      </w:r>
      <w:r w:rsidR="00322812">
        <w:t>ted to participate</w:t>
      </w:r>
      <w:r w:rsidR="00737458">
        <w:t xml:space="preserve">. </w:t>
      </w:r>
    </w:p>
    <w:p w:rsidR="00322812" w:rsidRDefault="00322812" w:rsidP="00737458"/>
    <w:p w:rsidR="00737458" w:rsidRDefault="00A72210" w:rsidP="00737458">
      <w:r>
        <w:t>P</w:t>
      </w:r>
      <w:r w:rsidR="00737458">
        <w:t>art</w:t>
      </w:r>
      <w:r w:rsidR="00322812">
        <w:t>icipants were further asked to invite</w:t>
      </w:r>
      <w:r w:rsidR="00737458">
        <w:t xml:space="preserve"> veterans and civilians they knew that would be likely to </w:t>
      </w:r>
      <w:r>
        <w:t>respond</w:t>
      </w:r>
      <w:r w:rsidR="00737458">
        <w:t xml:space="preserve">. This technique is called “snowball sampling”; many feel these surveys have both limitations and legitimate uses </w:t>
      </w:r>
      <w:r w:rsidR="0011199F">
        <w:t>(</w:t>
      </w:r>
      <w:r w:rsidR="0031218D">
        <w:t>Noy, 2008</w:t>
      </w:r>
      <w:r w:rsidR="0011199F">
        <w:t>)</w:t>
      </w:r>
      <w:r w:rsidR="00737458">
        <w:t>. The survey consisted of a b</w:t>
      </w:r>
      <w:r w:rsidR="00E60664">
        <w:t>rief introduction, collection of</w:t>
      </w:r>
      <w:r w:rsidR="00737458">
        <w:t xml:space="preserve"> demographic data,</w:t>
      </w:r>
      <w:r w:rsidR="00322812">
        <w:t xml:space="preserve"> four questions on </w:t>
      </w:r>
      <w:r w:rsidR="00E60664">
        <w:t>term familiarity</w:t>
      </w:r>
      <w:r w:rsidR="00737458">
        <w:t xml:space="preserve"> and a 13-item Likert-style survey </w:t>
      </w:r>
      <w:r w:rsidR="00322812">
        <w:t>about</w:t>
      </w:r>
      <w:r w:rsidR="00737458">
        <w:t xml:space="preserve"> critical thinking. That was followed by text boxes </w:t>
      </w:r>
      <w:r w:rsidR="00E60664">
        <w:t>about</w:t>
      </w:r>
      <w:r w:rsidR="00737458">
        <w:t xml:space="preserve"> the issues under </w:t>
      </w:r>
      <w:r w:rsidR="00737458">
        <w:lastRenderedPageBreak/>
        <w:t xml:space="preserve">consideration. HTML </w:t>
      </w:r>
      <w:r w:rsidR="00E60664">
        <w:t>"</w:t>
      </w:r>
      <w:r w:rsidR="00737458">
        <w:t>forms</w:t>
      </w:r>
      <w:r w:rsidR="00E60664">
        <w:t>"</w:t>
      </w:r>
      <w:r w:rsidR="00737458">
        <w:t xml:space="preserve"> for the page and PHP code for the data </w:t>
      </w:r>
      <w:r w:rsidR="00E60664">
        <w:t>management</w:t>
      </w:r>
      <w:r w:rsidR="00737458">
        <w:t xml:space="preserve">. The top of the survey instrument appears in </w:t>
      </w:r>
      <w:r w:rsidR="006E7F16">
        <w:t>Figure</w:t>
      </w:r>
      <w:r w:rsidR="00737458">
        <w:t xml:space="preserve"> </w:t>
      </w:r>
      <w:r w:rsidR="00787900">
        <w:t>1.</w:t>
      </w:r>
    </w:p>
    <w:p w:rsidR="00737458" w:rsidRDefault="00737458" w:rsidP="00737458"/>
    <w:p w:rsidR="00737458" w:rsidRDefault="00564592" w:rsidP="00737458">
      <w:r>
        <w:rPr>
          <w:noProof/>
        </w:rPr>
        <w:pict>
          <v:shape id="_x0000_s1032" type="#_x0000_t202" style="position:absolute;left:0;text-align:left;margin-left:-3.45pt;margin-top:46.1pt;width:190.75pt;height:228.65pt;z-index:251661312" stroked="f">
            <v:textbox style="mso-next-textbox:#_x0000_s1032" inset="0,,0">
              <w:txbxContent>
                <w:p w:rsidR="0011199F" w:rsidRDefault="0011199F" w:rsidP="00737458">
                  <w:pPr>
                    <w:keepNext/>
                    <w:jc w:val="center"/>
                  </w:pPr>
                  <w:r w:rsidRPr="00DD1823">
                    <w:rPr>
                      <w:noProof/>
                    </w:rPr>
                    <w:drawing>
                      <wp:inline distT="0" distB="0" distL="0" distR="0">
                        <wp:extent cx="2383973" cy="2611827"/>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4"/>
                                <a:stretch>
                                  <a:fillRect/>
                                </a:stretch>
                              </pic:blipFill>
                              <pic:spPr>
                                <a:xfrm>
                                  <a:off x="0" y="0"/>
                                  <a:ext cx="2383973" cy="2611827"/>
                                </a:xfrm>
                                <a:prstGeom prst="rect">
                                  <a:avLst/>
                                </a:prstGeom>
                              </pic:spPr>
                            </pic:pic>
                          </a:graphicData>
                        </a:graphic>
                      </wp:inline>
                    </w:drawing>
                  </w:r>
                </w:p>
                <w:p w:rsidR="0011199F" w:rsidRPr="00FD590C" w:rsidRDefault="0011199F" w:rsidP="00FD2624">
                  <w:pPr>
                    <w:pStyle w:val="Caption"/>
                    <w:spacing w:before="60"/>
                    <w:jc w:val="center"/>
                    <w:rPr>
                      <w:color w:val="auto"/>
                    </w:rPr>
                  </w:pPr>
                  <w:bookmarkStart w:id="36" w:name="_Ref43037004"/>
                  <w:r w:rsidRPr="00FD590C">
                    <w:rPr>
                      <w:color w:val="auto"/>
                    </w:rPr>
                    <w:t>Figure</w:t>
                  </w:r>
                  <w:bookmarkEnd w:id="36"/>
                  <w:r>
                    <w:rPr>
                      <w:color w:val="auto"/>
                    </w:rPr>
                    <w:t xml:space="preserve"> </w:t>
                  </w:r>
                  <w:r w:rsidR="00787900">
                    <w:rPr>
                      <w:color w:val="auto"/>
                    </w:rPr>
                    <w:t>2.</w:t>
                  </w:r>
                  <w:r w:rsidRPr="00FD590C">
                    <w:rPr>
                      <w:color w:val="auto"/>
                    </w:rPr>
                    <w:t xml:space="preserve"> </w:t>
                  </w:r>
                  <w:r w:rsidR="007148C9">
                    <w:rPr>
                      <w:color w:val="auto"/>
                    </w:rPr>
                    <w:t>User response display</w:t>
                  </w:r>
                </w:p>
                <w:p w:rsidR="0011199F" w:rsidRDefault="0011199F" w:rsidP="00737458">
                  <w:pPr>
                    <w:jc w:val="center"/>
                  </w:pPr>
                </w:p>
                <w:p w:rsidR="0011199F" w:rsidRDefault="0011199F" w:rsidP="00737458">
                  <w:pPr>
                    <w:jc w:val="center"/>
                  </w:pPr>
                </w:p>
                <w:p w:rsidR="0011199F" w:rsidRDefault="0011199F" w:rsidP="00737458">
                  <w:pPr>
                    <w:jc w:val="center"/>
                  </w:pPr>
                </w:p>
              </w:txbxContent>
            </v:textbox>
            <w10:wrap type="square"/>
          </v:shape>
        </w:pict>
      </w:r>
      <w:r w:rsidR="00737458">
        <w:t>The data management program first checks for completion and then evaluates the Likert data for non-compliance (</w:t>
      </w:r>
      <w:r w:rsidR="00737458" w:rsidRPr="001C5B83">
        <w:rPr>
          <w:i/>
        </w:rPr>
        <w:t>e.g</w:t>
      </w:r>
      <w:r w:rsidR="00737458">
        <w:t>. no answers or all Likert answers the same value.</w:t>
      </w:r>
      <w:r w:rsidR="00A72210">
        <w:t>)</w:t>
      </w:r>
      <w:r w:rsidR="00737458">
        <w:rPr>
          <w:i/>
        </w:rPr>
        <w:t xml:space="preserve"> </w:t>
      </w:r>
      <w:r w:rsidR="00737458">
        <w:t>Discrepancies are noted and the participant is invited to go back one page and complete the form. While there is no rigorous security to prevent specious data being maliciously submitte</w:t>
      </w:r>
      <w:r w:rsidR="00A72210">
        <w:t>d, the program has a function,</w:t>
      </w:r>
      <w:r w:rsidR="00737458">
        <w:t xml:space="preserve"> which checks to see if the input internet address is the same as the current one, in which case a pop-up window advises the user to contact the </w:t>
      </w:r>
      <w:r w:rsidR="00737458" w:rsidRPr="002B2C82">
        <w:rPr>
          <w:i/>
        </w:rPr>
        <w:t>webmeister</w:t>
      </w:r>
      <w:r w:rsidR="00737458">
        <w:t xml:space="preserve"> to resolve the matter. </w:t>
      </w:r>
    </w:p>
    <w:p w:rsidR="00737458" w:rsidRDefault="00737458" w:rsidP="00737458"/>
    <w:p w:rsidR="00737458" w:rsidRDefault="00737458" w:rsidP="00737458">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be lost for any reason. Of the 38 invitees, no one reported technical issues pertaining to or complaints about the survey. As data is still being collected, updated data will be provided at the paper’s presentation in early December and available from the </w:t>
      </w:r>
      <w:r w:rsidR="00BB07F3">
        <w:t>development</w:t>
      </w:r>
      <w:r>
        <w:t xml:space="preserve"> team after the conference.</w:t>
      </w:r>
    </w:p>
    <w:p w:rsidR="00737458" w:rsidRDefault="00737458" w:rsidP="00737458"/>
    <w:p w:rsidR="00737458" w:rsidRDefault="00737458" w:rsidP="00737458">
      <w:r>
        <w:t xml:space="preserve">The users’ answers were then reflected back to the user as is shown in </w:t>
      </w:r>
      <w:fldSimple w:instr=" REF _Ref43037004 \h  \* MERGEFORMAT ">
        <w:r w:rsidR="00644A56" w:rsidRPr="00FD590C">
          <w:t>Figure</w:t>
        </w:r>
      </w:fldSimple>
      <w:r w:rsidR="00787900">
        <w:t xml:space="preserve"> </w:t>
      </w:r>
      <w:r w:rsidRPr="00EC7321">
        <w:rPr>
          <w:bCs/>
        </w:rPr>
        <w:t xml:space="preserve">2 to the </w:t>
      </w:r>
      <w:r w:rsidR="007148C9">
        <w:rPr>
          <w:bCs/>
        </w:rPr>
        <w:t>left</w:t>
      </w:r>
      <w:r w:rsidRPr="00EC7321">
        <w:t xml:space="preserve">. </w:t>
      </w:r>
      <w:r>
        <w:t xml:space="preserve">This page ended with an expression of the </w:t>
      </w:r>
      <w:r w:rsidR="0062656D">
        <w:t>developers</w:t>
      </w:r>
      <w:r>
        <w:t xml:space="preserve">’ thanks and a reminder for the participant to contact other potential participants for their submission. </w:t>
      </w:r>
    </w:p>
    <w:p w:rsidR="00737458" w:rsidRDefault="00737458" w:rsidP="00737458"/>
    <w:p w:rsidR="00737458" w:rsidRDefault="00737458" w:rsidP="00737458">
      <w:r>
        <w:t xml:space="preserve">Most of these early responses submitted did not include any input in the three closing text boxes. The reason for this is not certain, but many of the participants had sent the </w:t>
      </w:r>
      <w:r w:rsidR="0062656D">
        <w:t>developers</w:t>
      </w:r>
      <w:r>
        <w:t xml:space="preserve"> personal eMails and two even made phone calls. As the snowball effect takes hold, more responses in the text boxes may occur. In order to facilitate the more direct method of response, more contact data was added to the user response confirmation page</w:t>
      </w:r>
      <w:r w:rsidR="00A72210">
        <w:t xml:space="preserve">. </w:t>
      </w:r>
      <w:r>
        <w:t xml:space="preserve">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w:t>
      </w:r>
      <w:r w:rsidR="009F611A">
        <w:t>collected</w:t>
      </w:r>
      <w:r>
        <w:t xml:space="preserve"> This reflected a main goal: hearing what a broader group thought rather than just relying on the team. The effort did not seek to show any proof of a particular thesis or any characterization of an entire defense community. The data were kept in a comma separated val</w:t>
      </w:r>
      <w:r w:rsidR="009F611A">
        <w:t>ues (CSV) flat file</w:t>
      </w:r>
      <w:r>
        <w:t xml:space="preserve">. </w:t>
      </w:r>
    </w:p>
    <w:p w:rsidR="009F611A" w:rsidRDefault="009F611A" w:rsidP="00737458">
      <w:pPr>
        <w:keepNext/>
        <w:jc w:val="center"/>
      </w:pPr>
    </w:p>
    <w:p w:rsidR="00737458" w:rsidRDefault="00737458" w:rsidP="00737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737458" w:rsidRDefault="00737458" w:rsidP="00737458"/>
    <w:p w:rsidR="00737458" w:rsidRDefault="00737458" w:rsidP="00737458">
      <w:r>
        <w:t xml:space="preserve">The next issue was how to make sense of the data. As already noted, the first insight was a confirmation and quantification of how important this issue is to the American </w:t>
      </w:r>
      <w:r w:rsidR="00BB07F3">
        <w:t>military personnel</w:t>
      </w:r>
      <w:r>
        <w:t>.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w:t>
      </w:r>
      <w:r w:rsidR="00787900">
        <w:t xml:space="preserve">ponses are set forth in Table </w:t>
      </w:r>
      <w:r>
        <w:t>1.</w:t>
      </w:r>
    </w:p>
    <w:p w:rsidR="00737458" w:rsidRPr="00BD15CD" w:rsidRDefault="00737458" w:rsidP="00FD2624">
      <w:pPr>
        <w:pStyle w:val="Caption"/>
        <w:keepNext/>
        <w:spacing w:before="60" w:after="120"/>
        <w:jc w:val="center"/>
        <w:rPr>
          <w:color w:val="auto"/>
        </w:rPr>
      </w:pPr>
      <w:bookmarkStart w:id="37" w:name="_Ref40084875"/>
      <w:r w:rsidRPr="00BD15CD">
        <w:rPr>
          <w:color w:val="auto"/>
        </w:rPr>
        <w:t xml:space="preserve">Table </w:t>
      </w:r>
      <w:bookmarkEnd w:id="37"/>
      <w:r>
        <w:rPr>
          <w:color w:val="auto"/>
        </w:rPr>
        <w:t>1</w:t>
      </w:r>
      <w:r w:rsidRPr="00BD15CD">
        <w:rPr>
          <w:color w:val="auto"/>
        </w:rPr>
        <w:t xml:space="preserve">. </w:t>
      </w:r>
      <w:r w:rsidR="007148C9">
        <w:rPr>
          <w:color w:val="auto"/>
        </w:rPr>
        <w:t xml:space="preserve">Term Use and </w:t>
      </w:r>
      <w:r w:rsidR="00FD2624">
        <w:rPr>
          <w:color w:val="auto"/>
        </w:rPr>
        <w:t>Familiarity (</w:t>
      </w:r>
      <w:r>
        <w:rPr>
          <w:color w:val="auto"/>
        </w:rPr>
        <w:t>N=60)</w:t>
      </w:r>
    </w:p>
    <w:tbl>
      <w:tblPr>
        <w:tblStyle w:val="TableGrid"/>
        <w:tblW w:w="9378" w:type="dxa"/>
        <w:tblInd w:w="108" w:type="dxa"/>
        <w:tblLook w:val="04A0"/>
      </w:tblPr>
      <w:tblGrid>
        <w:gridCol w:w="2628"/>
        <w:gridCol w:w="2070"/>
        <w:gridCol w:w="2340"/>
        <w:gridCol w:w="2340"/>
      </w:tblGrid>
      <w:tr w:rsidR="00737458" w:rsidRPr="006C1716" w:rsidTr="0011199F">
        <w:tc>
          <w:tcPr>
            <w:tcW w:w="2628" w:type="dxa"/>
          </w:tcPr>
          <w:p w:rsidR="00737458" w:rsidRPr="007148C9" w:rsidRDefault="00737458" w:rsidP="0011199F">
            <w:pPr>
              <w:jc w:val="center"/>
              <w:rPr>
                <w:rFonts w:ascii="Arial" w:hAnsi="Arial" w:cs="Arial"/>
                <w:b/>
                <w:sz w:val="16"/>
              </w:rPr>
            </w:pPr>
            <w:r w:rsidRPr="007148C9">
              <w:rPr>
                <w:rFonts w:ascii="Arial" w:hAnsi="Arial" w:cs="Arial"/>
                <w:b/>
                <w:sz w:val="16"/>
              </w:rPr>
              <w:t>Familiar with term:</w:t>
            </w:r>
          </w:p>
        </w:tc>
        <w:tc>
          <w:tcPr>
            <w:tcW w:w="2070" w:type="dxa"/>
          </w:tcPr>
          <w:p w:rsidR="00737458" w:rsidRPr="007148C9" w:rsidRDefault="00737458" w:rsidP="0011199F">
            <w:pPr>
              <w:jc w:val="center"/>
              <w:rPr>
                <w:rFonts w:ascii="Arial" w:hAnsi="Arial" w:cs="Arial"/>
                <w:b/>
                <w:sz w:val="16"/>
              </w:rPr>
            </w:pPr>
            <w:r w:rsidRPr="007148C9">
              <w:rPr>
                <w:rFonts w:ascii="Arial" w:hAnsi="Arial" w:cs="Arial"/>
                <w:b/>
                <w:sz w:val="16"/>
              </w:rPr>
              <w:t>Term Importance: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Definition experience:</w:t>
            </w:r>
          </w:p>
        </w:tc>
        <w:tc>
          <w:tcPr>
            <w:tcW w:w="2340" w:type="dxa"/>
          </w:tcPr>
          <w:p w:rsidR="00737458" w:rsidRPr="007148C9" w:rsidRDefault="00737458" w:rsidP="0011199F">
            <w:pPr>
              <w:jc w:val="center"/>
              <w:rPr>
                <w:rFonts w:ascii="Arial" w:hAnsi="Arial" w:cs="Arial"/>
                <w:b/>
                <w:sz w:val="16"/>
              </w:rPr>
            </w:pPr>
            <w:r w:rsidRPr="007148C9">
              <w:rPr>
                <w:rFonts w:ascii="Arial" w:hAnsi="Arial" w:cs="Arial"/>
                <w:b/>
                <w:sz w:val="16"/>
              </w:rPr>
              <w:t>Own vision of term:</w:t>
            </w:r>
          </w:p>
        </w:tc>
      </w:tr>
      <w:tr w:rsidR="00737458" w:rsidRPr="001E2174" w:rsidTr="0011199F">
        <w:tc>
          <w:tcPr>
            <w:tcW w:w="2628" w:type="dxa"/>
          </w:tcPr>
          <w:p w:rsidR="00737458" w:rsidRPr="007148C9" w:rsidRDefault="00737458" w:rsidP="0011199F">
            <w:pPr>
              <w:rPr>
                <w:rFonts w:ascii="Arial" w:hAnsi="Arial" w:cs="Arial"/>
                <w:sz w:val="16"/>
              </w:rPr>
            </w:pPr>
            <w:r w:rsidRPr="007148C9">
              <w:rPr>
                <w:rFonts w:ascii="Arial" w:hAnsi="Arial" w:cs="Arial"/>
                <w:sz w:val="16"/>
              </w:rPr>
              <w:t xml:space="preserve"> 4 Never heard the word used</w:t>
            </w:r>
          </w:p>
          <w:p w:rsidR="00737458" w:rsidRPr="007148C9" w:rsidRDefault="00737458" w:rsidP="0011199F">
            <w:pPr>
              <w:rPr>
                <w:rFonts w:ascii="Arial" w:hAnsi="Arial" w:cs="Arial"/>
                <w:sz w:val="16"/>
              </w:rPr>
            </w:pPr>
            <w:r w:rsidRPr="007148C9">
              <w:rPr>
                <w:rFonts w:ascii="Arial" w:hAnsi="Arial" w:cs="Arial"/>
                <w:sz w:val="16"/>
              </w:rPr>
              <w:t xml:space="preserve"> 4 Have heard others use it</w:t>
            </w:r>
          </w:p>
          <w:p w:rsidR="00737458" w:rsidRPr="007148C9" w:rsidRDefault="00737458" w:rsidP="0011199F">
            <w:pPr>
              <w:rPr>
                <w:rFonts w:ascii="Arial" w:hAnsi="Arial" w:cs="Arial"/>
                <w:sz w:val="16"/>
              </w:rPr>
            </w:pPr>
            <w:r w:rsidRPr="007148C9">
              <w:rPr>
                <w:rFonts w:ascii="Arial" w:hAnsi="Arial" w:cs="Arial"/>
                <w:sz w:val="16"/>
              </w:rPr>
              <w:t>16 Have used it a little</w:t>
            </w:r>
          </w:p>
          <w:p w:rsidR="00737458" w:rsidRPr="007148C9" w:rsidRDefault="00737458" w:rsidP="0011199F">
            <w:pPr>
              <w:rPr>
                <w:rFonts w:ascii="Arial" w:hAnsi="Arial" w:cs="Arial"/>
                <w:sz w:val="16"/>
              </w:rPr>
            </w:pPr>
            <w:r w:rsidRPr="007148C9">
              <w:rPr>
                <w:rFonts w:ascii="Arial" w:hAnsi="Arial" w:cs="Arial"/>
                <w:sz w:val="16"/>
              </w:rPr>
              <w:t>20 Used it and am interested</w:t>
            </w:r>
          </w:p>
          <w:p w:rsidR="00737458" w:rsidRPr="007148C9" w:rsidRDefault="00737458" w:rsidP="0011199F">
            <w:pPr>
              <w:rPr>
                <w:rFonts w:ascii="Arial" w:hAnsi="Arial" w:cs="Arial"/>
                <w:sz w:val="16"/>
              </w:rPr>
            </w:pPr>
            <w:r w:rsidRPr="007148C9">
              <w:rPr>
                <w:rFonts w:ascii="Arial" w:hAnsi="Arial" w:cs="Arial"/>
                <w:sz w:val="16"/>
              </w:rPr>
              <w:t xml:space="preserve"> 6 Deeply Involved</w:t>
            </w:r>
          </w:p>
          <w:p w:rsidR="00737458" w:rsidRPr="007148C9" w:rsidRDefault="00737458" w:rsidP="0011199F">
            <w:pPr>
              <w:rPr>
                <w:rFonts w:ascii="Arial" w:hAnsi="Arial" w:cs="Arial"/>
                <w:sz w:val="16"/>
              </w:rPr>
            </w:pPr>
            <w:r w:rsidRPr="007148C9">
              <w:rPr>
                <w:rFonts w:ascii="Arial" w:hAnsi="Arial" w:cs="Arial"/>
                <w:sz w:val="16"/>
              </w:rPr>
              <w:lastRenderedPageBreak/>
              <w:t>10 Participated in Discussion</w:t>
            </w:r>
          </w:p>
        </w:tc>
        <w:tc>
          <w:tcPr>
            <w:tcW w:w="2070" w:type="dxa"/>
          </w:tcPr>
          <w:p w:rsidR="00737458" w:rsidRPr="007148C9" w:rsidRDefault="00737458" w:rsidP="0011199F">
            <w:pPr>
              <w:rPr>
                <w:rFonts w:ascii="Arial" w:hAnsi="Arial" w:cs="Arial"/>
                <w:sz w:val="16"/>
              </w:rPr>
            </w:pPr>
            <w:r w:rsidRPr="007148C9">
              <w:rPr>
                <w:rFonts w:ascii="Arial" w:hAnsi="Arial" w:cs="Arial"/>
                <w:sz w:val="16"/>
              </w:rPr>
              <w:lastRenderedPageBreak/>
              <w:t>11 Not Important</w:t>
            </w:r>
          </w:p>
          <w:p w:rsidR="00737458" w:rsidRPr="007148C9" w:rsidRDefault="00737458" w:rsidP="0011199F">
            <w:pPr>
              <w:rPr>
                <w:rFonts w:ascii="Arial" w:hAnsi="Arial" w:cs="Arial"/>
                <w:sz w:val="16"/>
              </w:rPr>
            </w:pPr>
            <w:r w:rsidRPr="007148C9">
              <w:rPr>
                <w:rFonts w:ascii="Arial" w:hAnsi="Arial" w:cs="Arial"/>
                <w:sz w:val="16"/>
              </w:rPr>
              <w:t xml:space="preserve"> 0 Interesting</w:t>
            </w:r>
          </w:p>
          <w:p w:rsidR="00737458" w:rsidRPr="007148C9" w:rsidRDefault="00737458" w:rsidP="0011199F">
            <w:pPr>
              <w:rPr>
                <w:rFonts w:ascii="Arial" w:hAnsi="Arial" w:cs="Arial"/>
                <w:sz w:val="16"/>
              </w:rPr>
            </w:pPr>
            <w:r w:rsidRPr="007148C9">
              <w:rPr>
                <w:rFonts w:ascii="Arial" w:hAnsi="Arial" w:cs="Arial"/>
                <w:sz w:val="16"/>
              </w:rPr>
              <w:t>24 Useful Concept</w:t>
            </w:r>
          </w:p>
          <w:p w:rsidR="00737458" w:rsidRPr="007148C9" w:rsidRDefault="00737458" w:rsidP="0011199F">
            <w:pPr>
              <w:rPr>
                <w:rFonts w:ascii="Arial" w:hAnsi="Arial" w:cs="Arial"/>
                <w:sz w:val="16"/>
              </w:rPr>
            </w:pPr>
            <w:r w:rsidRPr="007148C9">
              <w:rPr>
                <w:rFonts w:ascii="Arial" w:hAnsi="Arial" w:cs="Arial"/>
                <w:sz w:val="16"/>
              </w:rPr>
              <w:t xml:space="preserve"> 0 Important to Others</w:t>
            </w:r>
          </w:p>
          <w:p w:rsidR="00737458" w:rsidRPr="007148C9" w:rsidRDefault="00737458" w:rsidP="0011199F">
            <w:pPr>
              <w:rPr>
                <w:rFonts w:ascii="Arial" w:hAnsi="Arial" w:cs="Arial"/>
                <w:sz w:val="16"/>
              </w:rPr>
            </w:pPr>
            <w:r w:rsidRPr="007148C9">
              <w:rPr>
                <w:rFonts w:ascii="Arial" w:hAnsi="Arial" w:cs="Arial"/>
                <w:sz w:val="16"/>
              </w:rPr>
              <w:t>15 Important to me</w:t>
            </w:r>
          </w:p>
          <w:p w:rsidR="00737458" w:rsidRPr="007148C9" w:rsidRDefault="00737458" w:rsidP="0011199F">
            <w:pPr>
              <w:rPr>
                <w:rFonts w:ascii="Arial" w:hAnsi="Arial" w:cs="Arial"/>
                <w:sz w:val="16"/>
              </w:rPr>
            </w:pPr>
            <w:r w:rsidRPr="007148C9">
              <w:rPr>
                <w:rFonts w:ascii="Arial" w:hAnsi="Arial" w:cs="Arial"/>
                <w:sz w:val="16"/>
              </w:rPr>
              <w:lastRenderedPageBreak/>
              <w:t>10 Vital to all</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10 Never Seen</w:t>
            </w:r>
          </w:p>
          <w:p w:rsidR="00737458" w:rsidRPr="007148C9" w:rsidRDefault="00737458" w:rsidP="0011199F">
            <w:pPr>
              <w:rPr>
                <w:rFonts w:ascii="Arial" w:hAnsi="Arial" w:cs="Arial"/>
                <w:sz w:val="16"/>
              </w:rPr>
            </w:pPr>
            <w:r w:rsidRPr="007148C9">
              <w:rPr>
                <w:rFonts w:ascii="Arial" w:hAnsi="Arial" w:cs="Arial"/>
                <w:sz w:val="16"/>
              </w:rPr>
              <w:t xml:space="preserve"> 4 No Consensus</w:t>
            </w:r>
          </w:p>
          <w:p w:rsidR="00737458" w:rsidRPr="007148C9" w:rsidRDefault="00737458" w:rsidP="0011199F">
            <w:pPr>
              <w:rPr>
                <w:rFonts w:ascii="Arial" w:hAnsi="Arial" w:cs="Arial"/>
                <w:sz w:val="16"/>
              </w:rPr>
            </w:pPr>
            <w:r w:rsidRPr="007148C9">
              <w:rPr>
                <w:rFonts w:ascii="Arial" w:hAnsi="Arial" w:cs="Arial"/>
                <w:sz w:val="16"/>
              </w:rPr>
              <w:t>19 Competing Definitions</w:t>
            </w:r>
          </w:p>
          <w:p w:rsidR="00737458" w:rsidRPr="007148C9" w:rsidRDefault="00737458" w:rsidP="0011199F">
            <w:pPr>
              <w:rPr>
                <w:rFonts w:ascii="Arial" w:hAnsi="Arial" w:cs="Arial"/>
                <w:sz w:val="16"/>
              </w:rPr>
            </w:pPr>
            <w:r w:rsidRPr="007148C9">
              <w:rPr>
                <w:rFonts w:ascii="Arial" w:hAnsi="Arial" w:cs="Arial"/>
                <w:sz w:val="16"/>
              </w:rPr>
              <w:t>27 Mine Evolving</w:t>
            </w:r>
          </w:p>
          <w:p w:rsidR="00737458" w:rsidRPr="007148C9" w:rsidRDefault="00737458" w:rsidP="0011199F">
            <w:pPr>
              <w:rPr>
                <w:rFonts w:ascii="Arial" w:hAnsi="Arial" w:cs="Arial"/>
                <w:sz w:val="16"/>
              </w:rPr>
            </w:pPr>
            <w:r w:rsidRPr="007148C9">
              <w:rPr>
                <w:rFonts w:ascii="Arial" w:hAnsi="Arial" w:cs="Arial"/>
                <w:sz w:val="16"/>
              </w:rPr>
              <w:t xml:space="preserve"> 0 Well defined consensus</w:t>
            </w:r>
          </w:p>
          <w:p w:rsidR="00737458" w:rsidRPr="007148C9" w:rsidRDefault="00737458" w:rsidP="0011199F">
            <w:pPr>
              <w:rPr>
                <w:rFonts w:ascii="Arial" w:hAnsi="Arial" w:cs="Arial"/>
                <w:sz w:val="16"/>
              </w:rPr>
            </w:pPr>
            <w:r w:rsidRPr="007148C9">
              <w:rPr>
                <w:rFonts w:ascii="Arial" w:hAnsi="Arial" w:cs="Arial"/>
                <w:sz w:val="16"/>
              </w:rPr>
              <w:lastRenderedPageBreak/>
              <w:t xml:space="preserve"> 0 Universal Term</w:t>
            </w:r>
          </w:p>
        </w:tc>
        <w:tc>
          <w:tcPr>
            <w:tcW w:w="2340" w:type="dxa"/>
          </w:tcPr>
          <w:p w:rsidR="00737458" w:rsidRPr="007148C9" w:rsidRDefault="00737458" w:rsidP="0011199F">
            <w:pPr>
              <w:rPr>
                <w:rFonts w:ascii="Arial" w:hAnsi="Arial" w:cs="Arial"/>
                <w:sz w:val="16"/>
              </w:rPr>
            </w:pPr>
            <w:r w:rsidRPr="007148C9">
              <w:rPr>
                <w:rFonts w:ascii="Arial" w:hAnsi="Arial" w:cs="Arial"/>
                <w:sz w:val="16"/>
              </w:rPr>
              <w:lastRenderedPageBreak/>
              <w:t xml:space="preserve"> 4 Never Considered</w:t>
            </w:r>
          </w:p>
          <w:p w:rsidR="00737458" w:rsidRPr="007148C9" w:rsidRDefault="00737458" w:rsidP="0011199F">
            <w:pPr>
              <w:rPr>
                <w:rFonts w:ascii="Arial" w:hAnsi="Arial" w:cs="Arial"/>
                <w:sz w:val="16"/>
              </w:rPr>
            </w:pPr>
            <w:r w:rsidRPr="007148C9">
              <w:rPr>
                <w:rFonts w:ascii="Arial" w:hAnsi="Arial" w:cs="Arial"/>
                <w:sz w:val="16"/>
              </w:rPr>
              <w:t xml:space="preserve"> 2 Nebulous</w:t>
            </w:r>
          </w:p>
          <w:p w:rsidR="00737458" w:rsidRPr="007148C9" w:rsidRDefault="00737458" w:rsidP="0011199F">
            <w:pPr>
              <w:rPr>
                <w:rFonts w:ascii="Arial" w:hAnsi="Arial" w:cs="Arial"/>
                <w:sz w:val="16"/>
              </w:rPr>
            </w:pPr>
            <w:r w:rsidRPr="007148C9">
              <w:rPr>
                <w:rFonts w:ascii="Arial" w:hAnsi="Arial" w:cs="Arial"/>
                <w:sz w:val="16"/>
              </w:rPr>
              <w:t>23 Open to new</w:t>
            </w:r>
          </w:p>
          <w:p w:rsidR="00737458" w:rsidRPr="007148C9" w:rsidRDefault="00737458" w:rsidP="0011199F">
            <w:pPr>
              <w:rPr>
                <w:rFonts w:ascii="Arial" w:hAnsi="Arial" w:cs="Arial"/>
                <w:sz w:val="16"/>
              </w:rPr>
            </w:pPr>
            <w:r w:rsidRPr="007148C9">
              <w:rPr>
                <w:rFonts w:ascii="Arial" w:hAnsi="Arial" w:cs="Arial"/>
                <w:sz w:val="16"/>
              </w:rPr>
              <w:t>11 Will Adopt Others</w:t>
            </w:r>
          </w:p>
          <w:p w:rsidR="00737458" w:rsidRPr="007148C9" w:rsidRDefault="00737458" w:rsidP="0011199F">
            <w:pPr>
              <w:rPr>
                <w:rFonts w:ascii="Arial" w:hAnsi="Arial" w:cs="Arial"/>
                <w:sz w:val="16"/>
              </w:rPr>
            </w:pPr>
            <w:r w:rsidRPr="007148C9">
              <w:rPr>
                <w:rFonts w:ascii="Arial" w:hAnsi="Arial" w:cs="Arial"/>
                <w:sz w:val="16"/>
              </w:rPr>
              <w:t>20 Comfortable with mine</w:t>
            </w:r>
          </w:p>
          <w:p w:rsidR="00737458" w:rsidRPr="007148C9" w:rsidRDefault="00737458" w:rsidP="0011199F">
            <w:pPr>
              <w:rPr>
                <w:rFonts w:ascii="Arial" w:hAnsi="Arial" w:cs="Arial"/>
                <w:sz w:val="16"/>
              </w:rPr>
            </w:pPr>
            <w:r w:rsidRPr="007148C9">
              <w:rPr>
                <w:rFonts w:ascii="Arial" w:hAnsi="Arial" w:cs="Arial"/>
                <w:sz w:val="16"/>
              </w:rPr>
              <w:lastRenderedPageBreak/>
              <w:t xml:space="preserve"> 0 Committed to mine</w:t>
            </w:r>
          </w:p>
        </w:tc>
      </w:tr>
    </w:tbl>
    <w:p w:rsidR="00737458" w:rsidRPr="00E00076" w:rsidRDefault="00737458" w:rsidP="00737458"/>
    <w:p w:rsidR="00737458" w:rsidRDefault="00737458" w:rsidP="00737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This again is reflective of the need to better define the standards used in term definition and quantification metrics. Such common </w:t>
      </w:r>
      <w:r w:rsidR="00787900">
        <w:t>understanding</w:t>
      </w:r>
      <w:r>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r w:rsidR="009F611A">
        <w:t xml:space="preserve"> </w:t>
      </w:r>
      <w:r>
        <w:t>Some other e</w:t>
      </w:r>
      <w:r w:rsidR="009F611A">
        <w:t xml:space="preserve">arly impressions were confirmed as in </w:t>
      </w:r>
      <w:r>
        <w:t>Table 2.</w:t>
      </w:r>
      <w:r w:rsidR="00787900">
        <w:t xml:space="preserve"> </w:t>
      </w:r>
    </w:p>
    <w:p w:rsidR="00737458" w:rsidRPr="00BD15CD" w:rsidRDefault="00787900" w:rsidP="00A72210">
      <w:pPr>
        <w:pStyle w:val="Caption"/>
        <w:keepNext/>
        <w:spacing w:before="60" w:after="120"/>
        <w:jc w:val="center"/>
        <w:rPr>
          <w:color w:val="auto"/>
        </w:rPr>
      </w:pPr>
      <w:bookmarkStart w:id="38" w:name="_Ref40013718"/>
      <w:r>
        <w:rPr>
          <w:color w:val="auto"/>
        </w:rPr>
        <w:t xml:space="preserve">Table </w:t>
      </w:r>
      <w:r w:rsidR="00737458">
        <w:rPr>
          <w:color w:val="auto"/>
        </w:rPr>
        <w:t>2</w:t>
      </w:r>
      <w:r w:rsidR="00737458" w:rsidRPr="00BD15CD">
        <w:rPr>
          <w:color w:val="auto"/>
        </w:rPr>
        <w:t xml:space="preserve">. </w:t>
      </w:r>
      <w:bookmarkEnd w:id="38"/>
      <w:r w:rsidR="00737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737458" w:rsidRPr="00D4129C" w:rsidTr="0011199F">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737458" w:rsidRPr="00D4129C" w:rsidRDefault="00737458" w:rsidP="0011199F">
            <w:pPr>
              <w:jc w:val="center"/>
              <w:rPr>
                <w:rFonts w:ascii="Arial" w:hAnsi="Arial" w:cs="Arial"/>
                <w:b/>
                <w:color w:val="000000"/>
                <w:sz w:val="16"/>
                <w:szCs w:val="16"/>
              </w:rPr>
            </w:pPr>
            <w:r w:rsidRPr="009F611A">
              <w:rPr>
                <w:rFonts w:ascii="Arial" w:hAnsi="Arial" w:cs="Arial"/>
                <w:b/>
                <w:color w:val="000000"/>
                <w:sz w:val="12"/>
                <w:szCs w:val="16"/>
              </w:rPr>
              <w:t xml:space="preserve">Strongly </w:t>
            </w:r>
            <w:r w:rsidRPr="009F611A">
              <w:rPr>
                <w:rFonts w:ascii="Arial" w:hAnsi="Arial" w:cs="Arial"/>
                <w:b/>
                <w:color w:val="000000"/>
                <w:sz w:val="12"/>
                <w:szCs w:val="16"/>
              </w:rPr>
              <w:br/>
              <w:t>Disagree</w:t>
            </w:r>
          </w:p>
        </w:tc>
      </w:tr>
      <w:tr w:rsidR="00737458" w:rsidRPr="00802811" w:rsidTr="0011199F">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Willing to follow hunches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3%</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6%</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r w:rsidR="00737458" w:rsidRPr="00802811" w:rsidTr="0011199F">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9%</w:t>
            </w:r>
          </w:p>
        </w:tc>
      </w:tr>
      <w:tr w:rsidR="00737458" w:rsidRPr="00802811" w:rsidTr="0011199F">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737458" w:rsidRPr="009F611A" w:rsidRDefault="00737458" w:rsidP="0011199F">
            <w:pPr>
              <w:rPr>
                <w:rFonts w:ascii="Arial" w:hAnsi="Arial" w:cs="Arial"/>
                <w:color w:val="000000"/>
                <w:sz w:val="16"/>
                <w:szCs w:val="16"/>
              </w:rPr>
            </w:pPr>
            <w:r w:rsidRPr="009F611A">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c>
          <w:tcPr>
            <w:tcW w:w="864" w:type="dxa"/>
            <w:tcBorders>
              <w:top w:val="nil"/>
              <w:left w:val="nil"/>
              <w:bottom w:val="double" w:sz="6" w:space="0" w:color="auto"/>
              <w:right w:val="double" w:sz="6" w:space="0" w:color="auto"/>
            </w:tcBorders>
            <w:shd w:val="clear" w:color="auto" w:fill="auto"/>
            <w:noWrap/>
            <w:vAlign w:val="bottom"/>
            <w:hideMark/>
          </w:tcPr>
          <w:p w:rsidR="00737458" w:rsidRPr="009F611A" w:rsidRDefault="00737458" w:rsidP="0011199F">
            <w:pPr>
              <w:jc w:val="center"/>
              <w:rPr>
                <w:rFonts w:ascii="Arial" w:hAnsi="Arial" w:cs="Arial"/>
                <w:color w:val="000000"/>
                <w:sz w:val="16"/>
                <w:szCs w:val="16"/>
              </w:rPr>
            </w:pPr>
            <w:r w:rsidRPr="009F611A">
              <w:rPr>
                <w:rFonts w:ascii="Arial" w:hAnsi="Arial" w:cs="Arial"/>
                <w:color w:val="000000"/>
                <w:sz w:val="16"/>
                <w:szCs w:val="16"/>
              </w:rPr>
              <w:t xml:space="preserve"> 0%</w:t>
            </w:r>
          </w:p>
        </w:tc>
      </w:tr>
    </w:tbl>
    <w:p w:rsidR="00737458" w:rsidRPr="005D24D9" w:rsidRDefault="00737458" w:rsidP="00737458"/>
    <w:p w:rsidR="00737458" w:rsidRDefault="00737458" w:rsidP="000B4749">
      <w:pPr>
        <w:pStyle w:val="DanzH2"/>
      </w:pPr>
      <w:r>
        <w:t>Current Pedagogies</w:t>
      </w:r>
    </w:p>
    <w:p w:rsidR="00737458" w:rsidRDefault="00737458" w:rsidP="00737458">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11199F">
        <w:t>(</w:t>
      </w:r>
      <w:r w:rsidR="00FB1545">
        <w:t>Paul</w:t>
      </w:r>
      <w:r w:rsidR="009F611A">
        <w:t>et al</w:t>
      </w:r>
      <w:r w:rsidR="00FB1545">
        <w:t>., 1997</w:t>
      </w:r>
      <w:r w:rsidR="0011199F">
        <w:t>)</w:t>
      </w:r>
      <w:r>
        <w:t xml:space="preserve">. Socrates found this method fell short of creating the future ability for the student to learn and unduly </w:t>
      </w:r>
      <w:del w:id="39" w:author="DMD" w:date="2022-03-16T08:10:00Z">
        <w:r w:rsidDel="009A584B">
          <w:delText xml:space="preserve">make </w:delText>
        </w:r>
      </w:del>
      <w:ins w:id="40" w:author="DMD" w:date="2022-03-16T08:10:00Z">
        <w:r w:rsidR="009A584B">
          <w:t>ma</w:t>
        </w:r>
        <w:r w:rsidR="009A584B">
          <w:t>d</w:t>
        </w:r>
        <w:r w:rsidR="009A584B">
          <w:t xml:space="preserve">e </w:t>
        </w:r>
      </w:ins>
      <w:r>
        <w:t xml:space="preserve">the student reliant on the teacher. His Socratic method was based on propounding a series of challenges to the “unknowing entity”, thereby forcing them to learn the truth on their own. This allowed them to be better able to learn things they </w:t>
      </w:r>
      <w:del w:id="41" w:author="DMD" w:date="2022-03-16T08:10:00Z">
        <w:r w:rsidDel="009A584B">
          <w:delText xml:space="preserve">do </w:delText>
        </w:r>
      </w:del>
      <w:ins w:id="42" w:author="DMD" w:date="2022-03-16T08:10:00Z">
        <w:r w:rsidR="009A584B">
          <w:t>d</w:t>
        </w:r>
        <w:r w:rsidR="009A584B">
          <w:t>id</w:t>
        </w:r>
        <w:r w:rsidR="009A584B">
          <w:t xml:space="preserve"> </w:t>
        </w:r>
      </w:ins>
      <w:r>
        <w:t xml:space="preserve">not know now, but </w:t>
      </w:r>
      <w:del w:id="43" w:author="DMD" w:date="2022-03-16T08:11:00Z">
        <w:r w:rsidDel="009A584B">
          <w:delText xml:space="preserve">will </w:delText>
        </w:r>
      </w:del>
      <w:ins w:id="44" w:author="DMD" w:date="2022-03-16T08:11:00Z">
        <w:r w:rsidR="009A584B">
          <w:t>would</w:t>
        </w:r>
        <w:r w:rsidR="009A584B">
          <w:t xml:space="preserve"> </w:t>
        </w:r>
      </w:ins>
      <w:r>
        <w:t>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11199F">
        <w:t>(</w:t>
      </w:r>
      <w:r w:rsidR="00FB1545">
        <w:t>Ng'ambi &amp; Johnston, 2006</w:t>
      </w:r>
      <w:r w:rsidR="0011199F">
        <w:t>)</w:t>
      </w:r>
      <w:r>
        <w:t xml:space="preserve">. All three methods have their strengths, weaknesses and hazards. </w:t>
      </w:r>
    </w:p>
    <w:p w:rsidR="00737458" w:rsidRPr="00B85C4D" w:rsidRDefault="00737458" w:rsidP="00737458"/>
    <w:p w:rsidR="00737458" w:rsidRDefault="00737458" w:rsidP="00737458">
      <w:r>
        <w:t>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w:t>
      </w:r>
      <w:ins w:id="45" w:author="DMD" w:date="2022-03-16T08:13:00Z">
        <w:r w:rsidR="009A584B">
          <w:t xml:space="preserve"> (</w:t>
        </w:r>
        <w:proofErr w:type="spellStart"/>
        <w:r w:rsidR="009A584B">
          <w:t>Vallillee</w:t>
        </w:r>
        <w:proofErr w:type="spellEnd"/>
        <w:r w:rsidR="009A584B">
          <w:t>, 1968)</w:t>
        </w:r>
      </w:ins>
      <w:r>
        <w:t xml:space="preserve">. There is some supporting evidence that this track is not only effective, it has been shown to be durable </w:t>
      </w:r>
      <w:r w:rsidR="0011199F">
        <w:t>(</w:t>
      </w:r>
      <w:r w:rsidR="00FB1545">
        <w:t>Heijltjes</w:t>
      </w:r>
      <w:r w:rsidR="009F611A">
        <w:t>et al</w:t>
      </w:r>
      <w:r w:rsidR="00FB1545">
        <w:t>., 2014</w:t>
      </w:r>
      <w:r w:rsidR="0011199F">
        <w:t>)</w:t>
      </w:r>
      <w:r>
        <w:t>. The Socratic Method naturally and profoundly establishes critical thinking and metacognitive skills to provide the student a defense against the incessant grilling by the Socratic mentor</w:t>
      </w:r>
      <w:r w:rsidRPr="003D41A9">
        <w:t xml:space="preserve"> </w:t>
      </w:r>
      <w:r w:rsidR="0011199F">
        <w:t>(</w:t>
      </w:r>
      <w:r w:rsidR="00FB1545">
        <w:t>Matthews</w:t>
      </w:r>
      <w:r w:rsidR="006E7F16">
        <w:t xml:space="preserve">, </w:t>
      </w:r>
      <w:r w:rsidR="006E7F16">
        <w:lastRenderedPageBreak/>
        <w:t>1998</w:t>
      </w:r>
      <w:r w:rsidR="0011199F">
        <w:t>)</w:t>
      </w:r>
      <w:r>
        <w:t xml:space="preserve">. The </w:t>
      </w:r>
      <w:ins w:id="46" w:author="DMD" w:date="2022-03-16T08:15:00Z">
        <w:r w:rsidR="009A584B">
          <w:t xml:space="preserve">authors are more in accord with the </w:t>
        </w:r>
      </w:ins>
      <w:r>
        <w:t>adherents of the Constructivist approach</w:t>
      </w:r>
      <w:ins w:id="47" w:author="DMD" w:date="2022-03-16T08:16:00Z">
        <w:r w:rsidR="009A584B">
          <w:t xml:space="preserve"> who</w:t>
        </w:r>
      </w:ins>
      <w:r>
        <w:t xml:space="preserve"> would endeavor to attain the same result, suggesting that getting to the same place by putting the student into a situation more like that they would face outside of the walls of academe. This result may be even more likely to find applicability in the high stress combat environment</w:t>
      </w:r>
      <w:ins w:id="48" w:author="DMD" w:date="2022-03-16T08:17:00Z">
        <w:r w:rsidR="009A584B">
          <w:t xml:space="preserve"> (</w:t>
        </w:r>
        <w:proofErr w:type="spellStart"/>
        <w:r w:rsidR="009A584B">
          <w:t>Zajda</w:t>
        </w:r>
        <w:proofErr w:type="spellEnd"/>
        <w:r w:rsidR="009A584B">
          <w:t>, 2018)</w:t>
        </w:r>
      </w:ins>
      <w:r>
        <w:t xml:space="preserve">. </w:t>
      </w:r>
    </w:p>
    <w:p w:rsidR="00737458" w:rsidRDefault="00737458" w:rsidP="00737458"/>
    <w:p w:rsidR="00737458" w:rsidRDefault="00737458" w:rsidP="00737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11199F">
        <w:t>(</w:t>
      </w:r>
      <w:r w:rsidR="00FB1545">
        <w:t>Gatto, 2002</w:t>
      </w:r>
      <w:r w:rsidR="0011199F">
        <w:t>)</w:t>
      </w:r>
      <w:r>
        <w:t>. This also may doom any sense of motivational immediacy in the students. The</w:t>
      </w:r>
      <w:ins w:id="49" w:author="DMD" w:date="2022-03-16T08:19:00Z">
        <w:r w:rsidR="00134AEB">
          <w:t xml:space="preserve"> authors experience is that there has been a</w:t>
        </w:r>
      </w:ins>
      <w:r>
        <w:t xml:space="preserve"> manifest failure of the Writing </w:t>
      </w:r>
      <w:proofErr w:type="gramStart"/>
      <w:r>
        <w:t>Across</w:t>
      </w:r>
      <w:proofErr w:type="gramEnd"/>
      <w:r>
        <w:t xml:space="preserve"> the Curriculum movement in the US</w:t>
      </w:r>
      <w:ins w:id="50" w:author="DMD" w:date="2022-03-16T08:19:00Z">
        <w:r w:rsidR="00134AEB">
          <w:t>, which</w:t>
        </w:r>
      </w:ins>
      <w:r>
        <w:t xml:space="preserve">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DoD,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737458" w:rsidRDefault="00737458" w:rsidP="00737458"/>
    <w:p w:rsidR="00737458" w:rsidRDefault="00737458" w:rsidP="00737458">
      <w:r>
        <w:t xml:space="preserve">Another approach that would also be enhanced by the implementation of virtual human teachers, tutors, and testers is the reawakened interest in the multidisciplinary and multipedagogy approach known at the Trivium and Quadrivium </w:t>
      </w:r>
      <w:r w:rsidR="0011199F">
        <w:t>(</w:t>
      </w:r>
      <w:r w:rsidR="00FB1545">
        <w:t>Hepner, 2015)</w:t>
      </w:r>
      <w:r>
        <w:t xml:space="preserve">. Based on the curricula of classical education, the Trivium consists of the liberal arts study of grammar, logic (or dialectic) and rhetoric followed by the more advanced study in the Quadrivium of arithmetic, geometry, astronomy and music </w:t>
      </w:r>
      <w:r w:rsidR="0011199F">
        <w:t>(</w:t>
      </w:r>
      <w:r w:rsidR="00FB1545">
        <w:t>Littlejohn &amp; Evans, 2006</w:t>
      </w:r>
      <w:r w:rsidR="0011199F">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11199F">
        <w:t>(</w:t>
      </w:r>
      <w:r w:rsidR="00FB1545">
        <w:t>Anderson et al., 2004)</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11199F">
        <w:t>(</w:t>
      </w:r>
      <w:r w:rsidR="00FB1545">
        <w:t>Barroso et al., 2019</w:t>
      </w:r>
      <w:r w:rsidR="0011199F">
        <w:t>)</w:t>
      </w:r>
      <w:r>
        <w:t>. The implementation of the Trivium/Quadrivium multi-pedagogy requires the unique ability to switch rapidly from Didactic to Socratic, a capability that may be more effective if provided by computer agents than by many classroom instructors</w:t>
      </w:r>
      <w:ins w:id="51" w:author="DMD" w:date="2022-03-16T08:21:00Z">
        <w:r w:rsidR="00134AEB">
          <w:t>, as discussed below</w:t>
        </w:r>
      </w:ins>
      <w:r>
        <w:t xml:space="preserve">. </w:t>
      </w:r>
    </w:p>
    <w:p w:rsidR="00737458" w:rsidRDefault="00737458" w:rsidP="00737458"/>
    <w:p w:rsidR="00737458" w:rsidRPr="005D24D9" w:rsidRDefault="00737458" w:rsidP="00737458"/>
    <w:p w:rsidR="00737458" w:rsidRPr="005D24D9" w:rsidRDefault="00737458" w:rsidP="000B4749">
      <w:pPr>
        <w:pStyle w:val="DanzH1"/>
      </w:pPr>
      <w:r>
        <w:t>Computer Agents and Virtual Humans</w:t>
      </w:r>
    </w:p>
    <w:p w:rsidR="00737458" w:rsidRDefault="00737458" w:rsidP="00737458"/>
    <w:p w:rsidR="00737458" w:rsidRDefault="00FD2624" w:rsidP="000B4749">
      <w:pPr>
        <w:pStyle w:val="DanzH2"/>
      </w:pPr>
      <w:r>
        <w:t>Current Status</w:t>
      </w:r>
    </w:p>
    <w:p w:rsidR="00134AEB" w:rsidRDefault="00737458" w:rsidP="00737458">
      <w:pPr>
        <w:rPr>
          <w:ins w:id="52" w:author="DMD" w:date="2022-03-16T08:25:00Z"/>
        </w:rPr>
      </w:pPr>
      <w:del w:id="53" w:author="DMD" w:date="2022-03-16T08:22:00Z">
        <w:r w:rsidDel="00134AEB">
          <w:delText xml:space="preserve">There </w:delText>
        </w:r>
      </w:del>
      <w:ins w:id="54" w:author="DMD" w:date="2022-03-16T08:22:00Z">
        <w:r w:rsidR="00134AEB">
          <w:t>The work described below supports the notion that t</w:t>
        </w:r>
        <w:r w:rsidR="00134AEB">
          <w:t xml:space="preserve">here </w:t>
        </w:r>
      </w:ins>
      <w:r>
        <w:t xml:space="preserve">is a large and growing capability in simulation, virtual humans, global communication, and computer agents. </w:t>
      </w:r>
      <w:del w:id="55" w:author="DMD" w:date="2022-03-16T08:23:00Z">
        <w:r w:rsidDel="00134AEB">
          <w:delText xml:space="preserve">All </w:delText>
        </w:r>
      </w:del>
      <w:ins w:id="56" w:author="DMD" w:date="2022-03-16T08:23:00Z">
        <w:r w:rsidR="00134AEB">
          <w:t>This work suggests that a</w:t>
        </w:r>
        <w:r w:rsidR="00134AEB">
          <w:t xml:space="preserve">ll </w:t>
        </w:r>
      </w:ins>
      <w:r>
        <w:t>of these are highly probable as detours around the hurdles and liberty from the constraints mentioned above. Before the paper examines how</w:t>
      </w:r>
      <w:ins w:id="57" w:author="DMD" w:date="2022-03-16T08:24:00Z">
        <w:r w:rsidR="00134AEB">
          <w:t>,</w:t>
        </w:r>
      </w:ins>
      <w:r>
        <w:t xml:space="preserve"> it would be appropriate to outline some of these technologies, both in terms of where they are and where they are going. The above survey </w:t>
      </w:r>
      <w:ins w:id="58" w:author="DMD" w:date="2022-03-16T08:25:00Z">
        <w:r w:rsidR="00134AEB">
          <w:t xml:space="preserve">is </w:t>
        </w:r>
      </w:ins>
      <w:r>
        <w:t>of impediments to the more effective inculcation of critical thinking and metacognition</w:t>
      </w:r>
      <w:ins w:id="59" w:author="DMD" w:date="2022-03-16T08:25:00Z">
        <w:r w:rsidR="00134AEB">
          <w:t>. They</w:t>
        </w:r>
      </w:ins>
      <w:r>
        <w:t xml:space="preserve"> seem to fall into three basic categories: </w:t>
      </w:r>
    </w:p>
    <w:p w:rsidR="00134AEB" w:rsidRDefault="00737458" w:rsidP="00134AEB">
      <w:pPr>
        <w:pStyle w:val="ListParagraph"/>
        <w:numPr>
          <w:ilvl w:val="0"/>
          <w:numId w:val="5"/>
        </w:numPr>
        <w:rPr>
          <w:ins w:id="60" w:author="DMD" w:date="2022-03-16T08:25:00Z"/>
        </w:rPr>
        <w:pPrChange w:id="61" w:author="DMD" w:date="2022-03-16T08:26:00Z">
          <w:pPr/>
        </w:pPrChange>
      </w:pPr>
      <w:r>
        <w:t xml:space="preserve">lack of ability to provide individualized germane and motivating educational learning environments, </w:t>
      </w:r>
    </w:p>
    <w:p w:rsidR="00134AEB" w:rsidRDefault="00737458" w:rsidP="00134AEB">
      <w:pPr>
        <w:pStyle w:val="ListParagraph"/>
        <w:numPr>
          <w:ilvl w:val="0"/>
          <w:numId w:val="5"/>
        </w:numPr>
        <w:rPr>
          <w:ins w:id="62" w:author="DMD" w:date="2022-03-16T08:26:00Z"/>
        </w:rPr>
        <w:pPrChange w:id="63" w:author="DMD" w:date="2022-03-16T08:26:00Z">
          <w:pPr/>
        </w:pPrChange>
      </w:pPr>
      <w:r>
        <w:t xml:space="preserve">lack of availability of individual attention 24 x 7, and </w:t>
      </w:r>
    </w:p>
    <w:p w:rsidR="00737458" w:rsidRDefault="00737458" w:rsidP="00134AEB">
      <w:pPr>
        <w:pStyle w:val="ListParagraph"/>
        <w:numPr>
          <w:ilvl w:val="0"/>
          <w:numId w:val="5"/>
        </w:numPr>
        <w:pPrChange w:id="64" w:author="DMD" w:date="2022-03-16T08:26:00Z">
          <w:pPr/>
        </w:pPrChange>
      </w:pPr>
      <w:proofErr w:type="gramStart"/>
      <w:r>
        <w:t>paucity</w:t>
      </w:r>
      <w:proofErr w:type="gramEnd"/>
      <w:r>
        <w:t xml:space="preserve"> of dynamic, charismatic mentors, tutors and instructors. </w:t>
      </w:r>
    </w:p>
    <w:p w:rsidR="00737458" w:rsidRDefault="00737458" w:rsidP="00737458"/>
    <w:p w:rsidR="00737458" w:rsidRDefault="00737458" w:rsidP="00737458">
      <w:r>
        <w:t xml:space="preserve">Current </w:t>
      </w:r>
      <w:r w:rsidR="00BB07F3">
        <w:t>development</w:t>
      </w:r>
      <w:r>
        <w:t xml:space="preserve"> is being driven by expanding technologies. A seemingly unfettered stampede of new technologies replace and make obsolete technologies that the public hardly had a chance to adopt </w:t>
      </w:r>
      <w:r w:rsidR="0011199F">
        <w:t>(</w:t>
      </w:r>
      <w:r w:rsidR="00FB1545">
        <w:t>Christiansen, 2013</w:t>
      </w:r>
      <w:r w:rsidR="0011199F">
        <w:t>)</w:t>
      </w:r>
      <w:r>
        <w:t xml:space="preserve">. There have been advances in the responsiveness of virtual humans, the two-way transmissions of data and </w:t>
      </w:r>
      <w:r>
        <w:lastRenderedPageBreak/>
        <w:t>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737458" w:rsidRDefault="00737458" w:rsidP="00737458"/>
    <w:p w:rsidR="00737458" w:rsidRDefault="00737458" w:rsidP="00737458">
      <w:r>
        <w:t xml:space="preserve">There are applications of these technologies in everyday use in the civilian world. In many ways this has led the development of </w:t>
      </w:r>
      <w:r w:rsidR="00BB07F3">
        <w:t>system functions</w:t>
      </w:r>
      <w:r>
        <w:t xml:space="preserve"> that the DoD can exploit in real-time. Anyone who has served in the military can tell of occasions in which the civilian world had better, more durable, cheaper and more useable products than the military. Establishing the need for implementing these </w:t>
      </w:r>
      <w:r w:rsidR="00BB07F3">
        <w:t>system functions</w:t>
      </w:r>
      <w:r>
        <w:t xml:space="preserve"> to address the current DoD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737458" w:rsidRPr="005D24D9" w:rsidRDefault="00737458" w:rsidP="00737458"/>
    <w:p w:rsidR="00737458" w:rsidRDefault="00FD2624" w:rsidP="000B4749">
      <w:pPr>
        <w:pStyle w:val="DanzH2"/>
      </w:pPr>
      <w:r>
        <w:t>New Capabilities</w:t>
      </w:r>
    </w:p>
    <w:p w:rsidR="00737458" w:rsidRPr="00455458" w:rsidRDefault="00737458" w:rsidP="00737458">
      <w:pPr>
        <w:pStyle w:val="SIW-Norm"/>
        <w:tabs>
          <w:tab w:val="clear" w:pos="363"/>
        </w:tabs>
        <w:ind w:left="0"/>
      </w:pPr>
      <w:r w:rsidRPr="00455458">
        <w:t xml:space="preserve">Many of the </w:t>
      </w:r>
      <w:r w:rsidR="00FD2624">
        <w:t>potential</w:t>
      </w:r>
      <w:r w:rsidRPr="00455458">
        <w:t xml:space="preserve"> hurdles to advancing these new technologies seem to be beyond the reach of current </w:t>
      </w:r>
      <w:ins w:id="65" w:author="DMD" w:date="2022-03-16T08:27:00Z">
        <w:r w:rsidR="00134AEB">
          <w:t xml:space="preserve">computer </w:t>
        </w:r>
      </w:ins>
      <w:del w:id="66" w:author="DMD" w:date="2022-03-16T08:26:00Z">
        <w:r w:rsidRPr="00455458" w:rsidDel="00134AEB">
          <w:delText>technologies</w:delText>
        </w:r>
      </w:del>
      <w:ins w:id="67" w:author="DMD" w:date="2022-03-16T08:26:00Z">
        <w:r w:rsidR="00134AEB">
          <w:t>capabilities</w:t>
        </w:r>
      </w:ins>
      <w:r w:rsidRPr="00455458">
        <w:t xml:space="preserve">, both in hardware </w:t>
      </w:r>
      <w:r w:rsidR="00BB07F3">
        <w:t>system functions</w:t>
      </w:r>
      <w:r w:rsidRPr="00455458">
        <w:t xml:space="preserve"> and software sophistication. </w:t>
      </w:r>
      <w:r w:rsidR="0011199F">
        <w:t>(</w:t>
      </w:r>
      <w:r w:rsidR="003936D3">
        <w:t xml:space="preserve">Yao </w:t>
      </w:r>
      <w:r w:rsidR="003936D3" w:rsidRPr="003936D3">
        <w:rPr>
          <w:i/>
        </w:rPr>
        <w:t>et al</w:t>
      </w:r>
      <w:r w:rsidR="003936D3">
        <w:t>., 2018</w:t>
      </w:r>
      <w:r w:rsidR="0011199F">
        <w:t>)</w:t>
      </w:r>
      <w:r w:rsidRPr="00455458">
        <w:t>. The advent of promising emerging technologies and approaches is worthy of consideration here. T</w:t>
      </w:r>
      <w:ins w:id="68" w:author="DMD" w:date="2022-03-16T08:28:00Z">
        <w:r w:rsidR="00156819">
          <w:t xml:space="preserve">he author's experience in military training </w:t>
        </w:r>
        <w:proofErr w:type="gramStart"/>
        <w:r w:rsidR="00156819">
          <w:t>roles,</w:t>
        </w:r>
        <w:proofErr w:type="gramEnd"/>
        <w:r w:rsidR="00156819">
          <w:t xml:space="preserve"> is that t</w:t>
        </w:r>
      </w:ins>
      <w:r w:rsidRPr="00455458">
        <w:t xml:space="preserve">o </w:t>
      </w:r>
      <w:del w:id="69" w:author="DMD" w:date="2022-03-16T08:29:00Z">
        <w:r w:rsidRPr="00455458" w:rsidDel="00156819">
          <w:delText xml:space="preserve">have </w:delText>
        </w:r>
      </w:del>
      <w:ins w:id="70" w:author="DMD" w:date="2022-03-16T08:29:00Z">
        <w:r w:rsidR="00156819">
          <w:t>produce</w:t>
        </w:r>
        <w:r w:rsidR="00156819" w:rsidRPr="00455458">
          <w:t xml:space="preserve"> </w:t>
        </w:r>
      </w:ins>
      <w:r w:rsidRPr="00455458">
        <w:t xml:space="preserve">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 </w:t>
      </w:r>
      <w:r w:rsidR="00FD2624">
        <w:t>novel</w:t>
      </w:r>
      <w:r w:rsidRPr="00455458">
        <w:t xml:space="preserve"> software approach to data analysis is Deep learning, which uses layers of computational units to learn data representations at multiple levels of abstraction. This may emerge as the leading methodology for developing NLP applications </w:t>
      </w:r>
      <w:r w:rsidR="0011199F">
        <w:t>(</w:t>
      </w:r>
      <w:r w:rsidR="003936D3">
        <w:t>Young et al., 2018</w:t>
      </w:r>
      <w:r w:rsidR="0011199F">
        <w:t>)</w:t>
      </w:r>
      <w:r>
        <w:t xml:space="preserve"> </w:t>
      </w:r>
      <w:r w:rsidR="006E7F16">
        <w:t>&amp; (</w:t>
      </w:r>
      <w:r w:rsidR="003936D3">
        <w:t xml:space="preserve">Pouyanfar </w:t>
      </w:r>
      <w:r w:rsidR="003936D3" w:rsidRPr="003936D3">
        <w:rPr>
          <w:i/>
        </w:rPr>
        <w:t>et al</w:t>
      </w:r>
      <w:r w:rsidR="003936D3">
        <w:t>., 2018</w:t>
      </w:r>
      <w:r w:rsidR="0011199F">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11199F">
        <w:t>(</w:t>
      </w:r>
      <w:r w:rsidR="003936D3">
        <w:t xml:space="preserve">Mikolov </w:t>
      </w:r>
      <w:r w:rsidR="003936D3" w:rsidRPr="003936D3">
        <w:rPr>
          <w:i/>
        </w:rPr>
        <w:t>et al.</w:t>
      </w:r>
      <w:r w:rsidR="003936D3">
        <w:t>, 2013</w:t>
      </w:r>
      <w:r w:rsidR="0011199F">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information </w:t>
      </w:r>
      <w:r w:rsidR="0011199F">
        <w:t>(</w:t>
      </w:r>
      <w:r w:rsidR="003936D3">
        <w:rPr>
          <w:szCs w:val="20"/>
        </w:rPr>
        <w:t>Hochreiter</w:t>
      </w:r>
      <w:r w:rsidR="003936D3" w:rsidRPr="008F5417">
        <w:rPr>
          <w:szCs w:val="20"/>
        </w:rPr>
        <w:t xml:space="preserve"> &amp; Schmidhuber</w:t>
      </w:r>
      <w:r w:rsidR="003936D3">
        <w:rPr>
          <w:szCs w:val="20"/>
        </w:rPr>
        <w:t>, 1997</w:t>
      </w:r>
      <w:r w:rsidR="0011199F">
        <w:t>)</w:t>
      </w:r>
      <w:r w:rsidRPr="00455458">
        <w:t xml:space="preserve">. This ability to remember long distance information enables LSTM to perform well in applications like natural language translation and in facilitating dialogue systems. </w:t>
      </w:r>
    </w:p>
    <w:p w:rsidR="00737458" w:rsidRPr="00455458" w:rsidRDefault="00737458" w:rsidP="00737458">
      <w:pPr>
        <w:pStyle w:val="SIW-Norm"/>
        <w:tabs>
          <w:tab w:val="clear" w:pos="363"/>
        </w:tabs>
        <w:ind w:left="0"/>
      </w:pPr>
    </w:p>
    <w:p w:rsidR="00737458" w:rsidRPr="00455458" w:rsidRDefault="00564592" w:rsidP="00737458">
      <w:pPr>
        <w:pStyle w:val="SIW-Norm"/>
        <w:tabs>
          <w:tab w:val="clear" w:pos="363"/>
        </w:tabs>
        <w:ind w:left="0"/>
      </w:pPr>
      <w:r>
        <w:pict>
          <v:shape id="Text Box 4" o:spid="_x0000_s1031" type="#_x0000_t202" style="position:absolute;left:0;text-align:left;margin-left:-6.25pt;margin-top:74.65pt;width:145.4pt;height:156.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11199F" w:rsidRDefault="0011199F" w:rsidP="00737458">
                  <w:pPr>
                    <w:jc w:val="center"/>
                  </w:pPr>
                  <w:r>
                    <w:rPr>
                      <w:noProof/>
                    </w:rPr>
                    <w:drawing>
                      <wp:inline distT="0" distB="0" distL="0" distR="0">
                        <wp:extent cx="2331553" cy="1762963"/>
                        <wp:effectExtent l="19050" t="0" r="0" b="0"/>
                        <wp:docPr id="2"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5"/>
                                <a:stretch>
                                  <a:fillRect/>
                                </a:stretch>
                              </pic:blipFill>
                              <pic:spPr>
                                <a:xfrm>
                                  <a:off x="0" y="0"/>
                                  <a:ext cx="2331553" cy="1762963"/>
                                </a:xfrm>
                                <a:prstGeom prst="rect">
                                  <a:avLst/>
                                </a:prstGeom>
                              </pic:spPr>
                            </pic:pic>
                          </a:graphicData>
                        </a:graphic>
                      </wp:inline>
                    </w:drawing>
                  </w:r>
                </w:p>
                <w:p w:rsidR="0011199F" w:rsidRPr="00BC68EA" w:rsidRDefault="0011199F" w:rsidP="00737458">
                  <w:pPr>
                    <w:pStyle w:val="Caption"/>
                    <w:jc w:val="center"/>
                    <w:rPr>
                      <w:color w:val="auto"/>
                    </w:rPr>
                  </w:pPr>
                  <w:bookmarkStart w:id="71" w:name="_Ref40077976"/>
                  <w:r w:rsidRPr="00035B86">
                    <w:rPr>
                      <w:color w:val="auto"/>
                    </w:rPr>
                    <w:t>Figure</w:t>
                  </w:r>
                  <w:bookmarkEnd w:id="71"/>
                  <w:r>
                    <w:rPr>
                      <w:color w:val="auto"/>
                    </w:rPr>
                    <w:t xml:space="preserve"> 3.</w:t>
                  </w:r>
                  <w:r>
                    <w:t xml:space="preserve"> </w:t>
                  </w:r>
                  <w:r>
                    <w:rPr>
                      <w:color w:val="auto"/>
                    </w:rPr>
                    <w:t>Case size image</w:t>
                  </w:r>
                </w:p>
              </w:txbxContent>
            </v:textbox>
            <w10:wrap type="square"/>
          </v:shape>
        </w:pict>
      </w:r>
      <w:r w:rsidR="00737458" w:rsidRPr="00455458">
        <w:t>Digital computing has many physical limitations that have, as yet, not been overcome</w:t>
      </w:r>
      <w:ins w:id="72" w:author="DMD" w:date="2022-03-16T08:30:00Z">
        <w:r w:rsidR="00156819">
          <w:t xml:space="preserve"> (</w:t>
        </w:r>
        <w:proofErr w:type="spellStart"/>
        <w:r w:rsidR="00156819">
          <w:t>McGettrick</w:t>
        </w:r>
        <w:proofErr w:type="spellEnd"/>
        <w:r w:rsidR="00156819">
          <w:t xml:space="preserve">, </w:t>
        </w:r>
        <w:r w:rsidR="00156819" w:rsidRPr="00156819">
          <w:rPr>
            <w:i/>
            <w:rPrChange w:id="73" w:author="DMD" w:date="2022-03-16T08:32:00Z">
              <w:rPr/>
            </w:rPrChange>
          </w:rPr>
          <w:t>et al</w:t>
        </w:r>
        <w:r w:rsidR="00156819">
          <w:t>., 2006)</w:t>
        </w:r>
      </w:ins>
      <w:r w:rsidR="00737458" w:rsidRPr="00455458">
        <w:t xml:space="preserv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11199F">
        <w:t>(</w:t>
      </w:r>
      <w:r w:rsidR="003936D3">
        <w:t>Feynman, 1982</w:t>
      </w:r>
      <w:r w:rsidR="0011199F">
        <w:t>)</w:t>
      </w:r>
      <w:r w:rsidR="00737458"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milliKelvin) to create a useable quantum effect </w:t>
      </w:r>
      <w:r w:rsidR="0011199F">
        <w:t>(</w:t>
      </w:r>
      <w:r w:rsidR="003936D3">
        <w:t xml:space="preserve">Lucas </w:t>
      </w:r>
      <w:r w:rsidR="003936D3" w:rsidRPr="003936D3">
        <w:rPr>
          <w:i/>
        </w:rPr>
        <w:t>et al</w:t>
      </w:r>
      <w:r w:rsidR="003936D3">
        <w:t>., 2013</w:t>
      </w:r>
      <w:r w:rsidR="0011199F">
        <w:t>)</w:t>
      </w:r>
      <w:r w:rsidR="00737458" w:rsidRPr="00455458">
        <w:t>.</w:t>
      </w:r>
    </w:p>
    <w:p w:rsidR="00737458" w:rsidRPr="00455458" w:rsidRDefault="00737458" w:rsidP="00737458">
      <w:pPr>
        <w:pStyle w:val="SIW-Norm"/>
        <w:tabs>
          <w:tab w:val="clear" w:pos="363"/>
        </w:tabs>
        <w:ind w:left="0"/>
      </w:pPr>
    </w:p>
    <w:p w:rsidR="00737458" w:rsidRPr="00455458" w:rsidRDefault="00737458" w:rsidP="00737458">
      <w:pPr>
        <w:pStyle w:val="SIW-Norm"/>
        <w:tabs>
          <w:tab w:val="clear" w:pos="363"/>
        </w:tabs>
        <w:ind w:left="0"/>
      </w:pPr>
      <w:r w:rsidRPr="00455458">
        <w:t xml:space="preserve">At the quantum computing center in Marina del Rey California there is a D-Wave open-system adiabatic quantum annealer that is capable of sampling from Boltzmann machine network with loops, specifically chimera graphs. </w:t>
      </w:r>
      <w:r w:rsidRPr="00455458">
        <w:lastRenderedPageBreak/>
        <w:t>Although the current machine has a limited number of qubits (~2,000</w:t>
      </w:r>
      <w:r w:rsidR="003936D3">
        <w:t>) and intralayer connections (six)</w:t>
      </w:r>
      <w:r w:rsidRPr="00455458">
        <w:t xml:space="preserve">, it has been shown that the extra representational power afforded by these extra edges can decrease the training time and improve learning </w:t>
      </w:r>
      <w:r w:rsidR="0011199F">
        <w:t>(</w:t>
      </w:r>
      <w:r w:rsidR="003936D3">
        <w:t xml:space="preserve">Yao </w:t>
      </w:r>
      <w:r w:rsidR="003936D3" w:rsidRPr="003936D3">
        <w:rPr>
          <w:i/>
        </w:rPr>
        <w:t>et al</w:t>
      </w:r>
      <w:r w:rsidR="003936D3">
        <w:t>., 2018</w:t>
      </w:r>
      <w:r w:rsidR="0011199F">
        <w:t>)</w:t>
      </w:r>
      <w:r w:rsidRPr="00455458">
        <w:t xml:space="preserve">. This advance should enable more realistic and “human” virtual computer agents, especially when the number of qubits and interconnection pathways increases. These advances are significantly interesting and have attracted inquiries </w:t>
      </w:r>
      <w:r>
        <w:t>by</w:t>
      </w:r>
      <w:r w:rsidRPr="00455458">
        <w:t xml:space="preserve"> government agencies, </w:t>
      </w:r>
      <w:r>
        <w:t>often</w:t>
      </w:r>
      <w:r w:rsidRPr="00455458">
        <w:t xml:space="preserve"> about size, which is </w:t>
      </w:r>
      <w:r>
        <w:t>shown</w:t>
      </w:r>
      <w:r w:rsidRPr="00455458">
        <w:t xml:space="preserve"> in </w:t>
      </w:r>
      <w:fldSimple w:instr=" REF _Ref40077976 \h  \* MERGEFORMAT ">
        <w:r w:rsidR="00644A56" w:rsidRPr="00035B86">
          <w:t>Figure</w:t>
        </w:r>
      </w:fldSimple>
      <w:r>
        <w:t xml:space="preserve"> 3 to the </w:t>
      </w:r>
      <w:r w:rsidR="003F2448">
        <w:t>left</w:t>
      </w:r>
      <w:r w:rsidRPr="00455458">
        <w:t xml:space="preserve">. </w:t>
      </w:r>
    </w:p>
    <w:p w:rsidR="00737458" w:rsidRPr="00455458" w:rsidRDefault="00737458" w:rsidP="00737458">
      <w:pPr>
        <w:pStyle w:val="SIW-Norm"/>
        <w:tabs>
          <w:tab w:val="clear" w:pos="363"/>
        </w:tabs>
        <w:ind w:left="0"/>
      </w:pPr>
      <w:r w:rsidRPr="00455458">
        <w:t xml:space="preserve"> </w:t>
      </w:r>
    </w:p>
    <w:p w:rsidR="00737458" w:rsidRPr="00455458" w:rsidRDefault="00737458" w:rsidP="00737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11199F">
        <w:t>(</w:t>
      </w:r>
      <w:r w:rsidR="003936D3">
        <w:t xml:space="preserve">Goodfellow </w:t>
      </w:r>
      <w:r w:rsidR="003936D3" w:rsidRPr="00FA4015">
        <w:rPr>
          <w:i/>
        </w:rPr>
        <w:t>et al.</w:t>
      </w:r>
      <w:r w:rsidR="003936D3">
        <w:t>, 2014</w:t>
      </w:r>
      <w:r w:rsidR="0011199F">
        <w:t>)</w:t>
      </w:r>
      <w:r w:rsidRPr="00455458">
        <w:t xml:space="preserve">. GANs can generate photo realistic faces </w:t>
      </w:r>
      <w:r w:rsidR="0011199F">
        <w:t>(</w:t>
      </w:r>
      <w:r w:rsidR="003936D3">
        <w:t xml:space="preserve">Karras </w:t>
      </w:r>
      <w:r w:rsidR="003936D3" w:rsidRPr="009F611A">
        <w:rPr>
          <w:i/>
        </w:rPr>
        <w:t>et al</w:t>
      </w:r>
      <w:r w:rsidR="003936D3">
        <w:t>., 2019</w:t>
      </w:r>
      <w:r w:rsidR="0011199F">
        <w:t>)</w:t>
      </w:r>
      <w:r w:rsidRPr="00455458">
        <w:t xml:space="preserve">, as well as novel paintings </w:t>
      </w:r>
      <w:r w:rsidR="0011199F">
        <w:t>(</w:t>
      </w:r>
      <w:r w:rsidR="003936D3">
        <w:t xml:space="preserve">Elgammal </w:t>
      </w:r>
      <w:r w:rsidR="003936D3" w:rsidRPr="009F611A">
        <w:rPr>
          <w:i/>
        </w:rPr>
        <w:t>et al</w:t>
      </w:r>
      <w:r w:rsidR="003936D3">
        <w:t>., 2017)</w:t>
      </w:r>
      <w:r w:rsidRPr="00455458">
        <w:t xml:space="preserve"> and could also effectively enhance virtual humans. Please review the cited work for more detailed explication of advances.</w:t>
      </w:r>
    </w:p>
    <w:p w:rsidR="00737458" w:rsidRDefault="00737458" w:rsidP="00737458"/>
    <w:p w:rsidR="00737458" w:rsidRDefault="003F2448" w:rsidP="000B4749">
      <w:pPr>
        <w:pStyle w:val="DanzH2"/>
      </w:pPr>
      <w:r>
        <w:t>Use in Other Domains</w:t>
      </w:r>
    </w:p>
    <w:p w:rsidR="00737458" w:rsidRDefault="00737458" w:rsidP="00737458">
      <w:r>
        <w:t xml:space="preserve">Experience has shown that, not only are there a range of military situations, technologies </w:t>
      </w:r>
      <w:r w:rsidR="0011199F">
        <w:t>(</w:t>
      </w:r>
      <w:r w:rsidR="003936D3">
        <w:t>Burmaogla, 2018</w:t>
      </w:r>
      <w:r w:rsidR="0011199F">
        <w:t>)</w:t>
      </w:r>
      <w:r>
        <w:t xml:space="preserve">, and organizational hierarchies, but these are becoming more dynamic, more complex and more transitory </w:t>
      </w:r>
      <w:r w:rsidR="0011199F">
        <w:t>(</w:t>
      </w:r>
      <w:r w:rsidR="003936D3">
        <w:t>Kott &amp; Perconti, 2018</w:t>
      </w:r>
      <w:r w:rsidR="0011199F">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11199F">
        <w:t>(</w:t>
      </w:r>
      <w:r w:rsidR="00787900">
        <w:t xml:space="preserve">Gong </w:t>
      </w:r>
      <w:r w:rsidR="00787900" w:rsidRPr="009F611A">
        <w:rPr>
          <w:i/>
        </w:rPr>
        <w:t>et al</w:t>
      </w:r>
      <w:r w:rsidR="00787900">
        <w:t>., 2001</w:t>
      </w:r>
      <w:r w:rsidR="0011199F">
        <w:t>)</w:t>
      </w:r>
      <w:r>
        <w:t xml:space="preserve">. </w:t>
      </w:r>
    </w:p>
    <w:p w:rsidR="00737458" w:rsidRDefault="00737458" w:rsidP="00737458"/>
    <w:p w:rsidR="00737458" w:rsidRDefault="00737458" w:rsidP="00737458">
      <w:r>
        <w:t xml:space="preserve">Another dimension of extensibility is the dual-use interest held by DoD </w:t>
      </w:r>
      <w:r w:rsidR="00BB07F3">
        <w:t>development</w:t>
      </w:r>
      <w:r>
        <w:t xml:space="preserve"> organizations. The issues discussed in this paper would be immediately extensible into civilian first responder contexts, but that may only be the beginning, providing a more human-like interface, critical in high stress situations, may have similar benefits in other important functions. One of these functions could be counseling, such as demonstrated in the SimCoach project </w:t>
      </w:r>
      <w:r w:rsidR="0011199F">
        <w:t>(</w:t>
      </w:r>
      <w:r w:rsidR="00787900">
        <w:t xml:space="preserve">Rizzo </w:t>
      </w:r>
      <w:r w:rsidR="00787900" w:rsidRPr="009F611A">
        <w:rPr>
          <w:i/>
        </w:rPr>
        <w:t>et al.</w:t>
      </w:r>
      <w:r w:rsidR="00787900">
        <w:t>, 2011</w:t>
      </w:r>
      <w:r w:rsidR="0011199F">
        <w:t>)</w:t>
      </w:r>
      <w:r>
        <w:t xml:space="preserve">, another may be assessment </w:t>
      </w:r>
      <w:r w:rsidR="0011199F">
        <w:t>(</w:t>
      </w:r>
      <w:r w:rsidR="00787900">
        <w:t>Stewart, 1964</w:t>
      </w:r>
      <w:r w:rsidR="0011199F">
        <w:t>)</w:t>
      </w:r>
      <w:r>
        <w:t xml:space="preserve"> and yet another may be instructional environments, </w:t>
      </w:r>
      <w:r w:rsidR="0011199F">
        <w:t>(</w:t>
      </w:r>
      <w:r w:rsidR="00787900">
        <w:t>Elstad &amp; Davis, 2017</w:t>
      </w:r>
      <w:r>
        <w:t xml:space="preserve">. Additional implementations will no doubt occur to the reader. This paper asserts that it is incumbent upon the </w:t>
      </w:r>
      <w:r w:rsidR="003F2448">
        <w:t>develop</w:t>
      </w:r>
      <w:r>
        <w:t>ers to abstract, identify, define and communicate their insights and approaches in this field, avoiding the tendency to focus solely on the task before them.</w:t>
      </w:r>
    </w:p>
    <w:p w:rsidR="00737458" w:rsidRPr="005D24D9" w:rsidRDefault="00737458" w:rsidP="00737458"/>
    <w:p w:rsidR="00737458" w:rsidRDefault="003F2448" w:rsidP="000B4749">
      <w:pPr>
        <w:pStyle w:val="DanzH2"/>
      </w:pPr>
      <w:r>
        <w:t>Progress in Virtual Humans</w:t>
      </w:r>
    </w:p>
    <w:p w:rsidR="00737458" w:rsidRDefault="00737458" w:rsidP="00737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these tools are becoming evident</w:t>
      </w:r>
      <w:ins w:id="74" w:author="DMD" w:date="2022-03-16T08:33:00Z">
        <w:r w:rsidR="00156819">
          <w:t xml:space="preserve">, </w:t>
        </w:r>
        <w:r w:rsidR="00156819" w:rsidRPr="00156819">
          <w:rPr>
            <w:i/>
            <w:rPrChange w:id="75" w:author="DMD" w:date="2022-03-16T08:33:00Z">
              <w:rPr/>
            </w:rPrChange>
          </w:rPr>
          <w:t>e.g</w:t>
        </w:r>
        <w:r w:rsidR="00156819">
          <w:t xml:space="preserve">. </w:t>
        </w:r>
        <w:proofErr w:type="spellStart"/>
        <w:r w:rsidR="00156819">
          <w:t>d</w:t>
        </w:r>
      </w:ins>
      <w:del w:id="76" w:author="DMD" w:date="2022-03-16T08:33:00Z">
        <w:r w:rsidDel="00156819">
          <w:delText xml:space="preserve">. </w:delText>
        </w:r>
        <w:r w:rsidR="0062656D" w:rsidDel="00156819">
          <w:delText>D</w:delText>
        </w:r>
      </w:del>
      <w:r w:rsidR="0062656D">
        <w:t>evelop</w:t>
      </w:r>
      <w:r w:rsidR="0062656D" w:rsidRPr="009617AF">
        <w:t>ers</w:t>
      </w:r>
      <w:r w:rsidRPr="009617AF">
        <w:t xml:space="preserve"> </w:t>
      </w:r>
      <w:proofErr w:type="spellEnd"/>
      <w:r w:rsidRPr="009617AF">
        <w:t>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11199F">
        <w:t>(</w:t>
      </w:r>
      <w:r w:rsidR="00787900">
        <w:t>ICT, 2019</w:t>
      </w:r>
      <w:r w:rsidR="0011199F">
        <w:t>)</w:t>
      </w:r>
      <w:r>
        <w:t>. These are</w:t>
      </w:r>
      <w:r w:rsidRPr="009617AF">
        <w:t xml:space="preserve"> </w:t>
      </w:r>
      <w:r w:rsidR="00FD2624">
        <w:t>studied</w:t>
      </w:r>
      <w:r w:rsidRPr="009617AF">
        <w:t xml:space="preserve"> </w:t>
      </w:r>
      <w:r w:rsidR="00FD2624">
        <w:t>as</w:t>
      </w:r>
      <w:r w:rsidRPr="009617AF">
        <w:t xml:space="preserve"> learning sciences, medical VR, mixed reality, narrative, social stimulation, virtual hu</w:t>
      </w:r>
      <w:r w:rsidR="00A72210">
        <w:t>mans, and vision and graphics.</w:t>
      </w:r>
      <w:r>
        <w:t xml:space="preserve"> The user interface </w:t>
      </w:r>
      <w:r w:rsidR="00A72210">
        <w:t>has</w:t>
      </w:r>
      <w:r>
        <w:t xml:space="preserve"> many</w:t>
      </w:r>
      <w:r w:rsidR="00A72210">
        <w:t xml:space="preserve"> forms</w:t>
      </w:r>
      <w:ins w:id="77" w:author="DMD" w:date="2022-03-16T08:34:00Z">
        <w:r w:rsidR="00156819">
          <w:t>, e.g.</w:t>
        </w:r>
      </w:ins>
      <w:ins w:id="78" w:author="DMD" w:date="2022-03-16T08:35:00Z">
        <w:r w:rsidR="00156819">
          <w:t xml:space="preserve"> input via</w:t>
        </w:r>
      </w:ins>
      <w:ins w:id="79" w:author="DMD" w:date="2022-03-16T08:34:00Z">
        <w:r w:rsidR="00156819">
          <w:t xml:space="preserve"> microphone, typed-text, menu options, </w:t>
        </w:r>
        <w:r w:rsidR="00156819" w:rsidRPr="00156819">
          <w:rPr>
            <w:i/>
            <w:rPrChange w:id="80" w:author="DMD" w:date="2022-03-16T08:35:00Z">
              <w:rPr/>
            </w:rPrChange>
          </w:rPr>
          <w:t>etc.</w:t>
        </w:r>
      </w:ins>
      <w:r>
        <w:t xml:space="preserve"> </w:t>
      </w:r>
      <w:r w:rsidR="0011199F">
        <w:t>(</w:t>
      </w:r>
      <w:r w:rsidR="00787900">
        <w:t xml:space="preserve">Davis </w:t>
      </w:r>
      <w:r w:rsidR="00787900" w:rsidRPr="004837F9">
        <w:rPr>
          <w:i/>
        </w:rPr>
        <w:t>et al</w:t>
      </w:r>
      <w:r w:rsidR="00787900">
        <w:t>., 2020</w:t>
      </w:r>
      <w:r w:rsidR="0011199F">
        <w:t>)</w:t>
      </w:r>
      <w:r>
        <w:t>.</w:t>
      </w:r>
    </w:p>
    <w:p w:rsidR="003F2448" w:rsidRDefault="003F2448" w:rsidP="000B4749">
      <w:pPr>
        <w:pStyle w:val="DanzH2"/>
      </w:pPr>
    </w:p>
    <w:p w:rsidR="003F2448" w:rsidRDefault="003F2448" w:rsidP="000B4749">
      <w:pPr>
        <w:pStyle w:val="DanzH2"/>
      </w:pPr>
      <w:r>
        <w:t>Early Evaluations</w:t>
      </w:r>
    </w:p>
    <w:p w:rsidR="00737458" w:rsidRDefault="00737458" w:rsidP="00737458">
      <w:r>
        <w:t>The SimCoach saw really gratifying advances in an automated computer agent. The SimCoach kept veterans on the phone longer for therapeutic sessions than did live counselors. PTSD patients talked longer and about more sensitive 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r w:rsidR="00A72210">
        <w:t xml:space="preserve"> </w:t>
      </w:r>
      <w:ins w:id="81" w:author="DMD" w:date="2022-03-16T08:38:00Z">
        <w:r w:rsidR="00A40193">
          <w:t>(ICT, 20</w:t>
        </w:r>
      </w:ins>
      <w:ins w:id="82" w:author="DMD" w:date="2022-03-16T08:39:00Z">
        <w:r w:rsidR="00A40193">
          <w:t>19</w:t>
        </w:r>
      </w:ins>
      <w:ins w:id="83" w:author="DMD" w:date="2022-03-16T08:38:00Z">
        <w:r w:rsidR="00A40193">
          <w:t xml:space="preserve">) </w:t>
        </w:r>
      </w:ins>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w:t>
      </w:r>
      <w:r>
        <w:lastRenderedPageBreak/>
        <w:t xml:space="preserve">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737458" w:rsidRDefault="00737458" w:rsidP="00737458"/>
    <w:p w:rsidR="00737458" w:rsidRDefault="00737458" w:rsidP="00737458"/>
    <w:p w:rsidR="00737458" w:rsidRDefault="003F2448" w:rsidP="00FA4015">
      <w:pPr>
        <w:pStyle w:val="DanzH1"/>
        <w:keepNext/>
        <w:keepLines/>
      </w:pPr>
      <w:r>
        <w:t>Rethinking</w:t>
      </w:r>
      <w:r w:rsidR="00737458">
        <w:t xml:space="preserve"> </w:t>
      </w:r>
      <w:r>
        <w:t xml:space="preserve">Critical Thinking </w:t>
      </w:r>
      <w:r w:rsidR="00737458">
        <w:t xml:space="preserve">and </w:t>
      </w:r>
      <w:r>
        <w:t xml:space="preserve">Metacognition </w:t>
      </w:r>
    </w:p>
    <w:p w:rsidR="00737458" w:rsidRDefault="00737458" w:rsidP="00FA4015">
      <w:pPr>
        <w:keepNext/>
        <w:keepLines/>
        <w:contextualSpacing/>
      </w:pPr>
    </w:p>
    <w:p w:rsidR="00737458" w:rsidRDefault="003F2448" w:rsidP="00A72210">
      <w:pPr>
        <w:pStyle w:val="DanzH2"/>
        <w:keepNext/>
      </w:pPr>
      <w:r>
        <w:t>Considering Limitations</w:t>
      </w:r>
    </w:p>
    <w:p w:rsidR="00737458" w:rsidRDefault="00737458" w:rsidP="00737458">
      <w:r>
        <w:t xml:space="preserve">Naturally, there </w:t>
      </w:r>
      <w:ins w:id="84" w:author="DMD" w:date="2022-03-16T08:39:00Z">
        <w:r w:rsidR="00A40193">
          <w:t xml:space="preserve">are always risks in a new approach and there </w:t>
        </w:r>
      </w:ins>
      <w:r>
        <w:t xml:space="preserve">is always the unexpected, but considering the issues faced in other programs, the </w:t>
      </w:r>
      <w:r w:rsidR="0062656D">
        <w:t>developers</w:t>
      </w:r>
      <w:r>
        <w:t xml:space="preserve"> can see no real issues in the way of extending the existing </w:t>
      </w:r>
      <w:r w:rsidR="00BB07F3">
        <w:t>system functions</w:t>
      </w:r>
      <w:r>
        <w:t xml:space="preserve">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737458" w:rsidRDefault="00737458" w:rsidP="00737458"/>
    <w:p w:rsidR="00737458" w:rsidRDefault="00737458" w:rsidP="00737458">
      <w:r>
        <w:t xml:space="preserve">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w:t>
      </w:r>
      <w:ins w:id="85" w:author="DMD" w:date="2022-03-16T08:41:00Z">
        <w:r w:rsidR="00A40193">
          <w:t xml:space="preserve">Prudence requires that diversity issues must be studied and </w:t>
        </w:r>
        <w:proofErr w:type="spellStart"/>
        <w:r w:rsidR="00A40193">
          <w:t>addressed.</w:t>
        </w:r>
      </w:ins>
      <w:r>
        <w:t>The</w:t>
      </w:r>
      <w:proofErr w:type="spellEnd"/>
      <w:r>
        <w:t xml:space="preserve"> investment in creating an entire corpus of an instructor’s answers is not so large as to preclude not fielding an instructor who did not exude the requisite charisma.</w:t>
      </w:r>
    </w:p>
    <w:p w:rsidR="00737458" w:rsidRDefault="00737458" w:rsidP="00737458"/>
    <w:p w:rsidR="00737458" w:rsidRDefault="00737458" w:rsidP="00737458">
      <w:r>
        <w:t xml:space="preserve">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w:t>
      </w:r>
      <w:r w:rsidR="00BB07F3">
        <w:t>development</w:t>
      </w:r>
      <w:r>
        <w:t xml:space="preserve"> team has found Table 4.1 useful in analyzing the best way to proceed. It rates the three pedagogical approaches versus the constraints outlined above. The Trivium/Quadrivium approach merges all three pedagogies.</w:t>
      </w:r>
      <w:r w:rsidR="00A72210">
        <w:t xml:space="preserve"> </w:t>
      </w:r>
      <w:r>
        <w:t>Such and approach might also admit of a consideration for standardization.</w:t>
      </w:r>
    </w:p>
    <w:p w:rsidR="00737458" w:rsidRPr="002E0D92" w:rsidRDefault="00737458" w:rsidP="00A72210">
      <w:pPr>
        <w:pStyle w:val="Caption"/>
        <w:keepNext/>
        <w:spacing w:before="60"/>
        <w:jc w:val="center"/>
        <w:rPr>
          <w:color w:val="auto"/>
        </w:rPr>
      </w:pPr>
      <w:bookmarkStart w:id="86" w:name="_Ref44096929"/>
      <w:r w:rsidRPr="002E0D92">
        <w:rPr>
          <w:color w:val="auto"/>
        </w:rPr>
        <w:t xml:space="preserve">Table </w:t>
      </w:r>
      <w:bookmarkEnd w:id="86"/>
      <w:r>
        <w:rPr>
          <w:color w:val="auto"/>
        </w:rPr>
        <w:t>4.1</w:t>
      </w:r>
      <w:r w:rsidRPr="002E0D92">
        <w:rPr>
          <w:color w:val="auto"/>
        </w:rPr>
        <w:t xml:space="preserve">. </w:t>
      </w:r>
      <w:r w:rsidR="00FD2624">
        <w:rPr>
          <w:color w:val="auto"/>
        </w:rPr>
        <w:t xml:space="preserve">Training Method </w:t>
      </w:r>
      <w:r w:rsidRPr="002E0D92">
        <w:rPr>
          <w:color w:val="auto"/>
        </w:rPr>
        <w:t>Hurdle Matrix</w:t>
      </w:r>
      <w:r>
        <w:rPr>
          <w:color w:val="auto"/>
        </w:rPr>
        <w:t xml:space="preserve"> </w:t>
      </w:r>
      <w:r w:rsidR="00FD2624">
        <w:rPr>
          <w:color w:val="auto"/>
        </w:rPr>
        <w:t>and Beneficial Characteristics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561"/>
        <w:gridCol w:w="3028"/>
        <w:gridCol w:w="2130"/>
        <w:gridCol w:w="2731"/>
      </w:tblGrid>
      <w:tr w:rsidR="00737458" w:rsidRPr="003F2448" w:rsidTr="0011199F">
        <w:trPr>
          <w:cantSplit/>
        </w:trPr>
        <w:tc>
          <w:tcPr>
            <w:tcW w:w="1458" w:type="dxa"/>
            <w:tcBorders>
              <w:top w:val="doub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p>
        </w:tc>
        <w:tc>
          <w:tcPr>
            <w:tcW w:w="3060" w:type="dxa"/>
            <w:tcBorders>
              <w:top w:val="double" w:sz="4" w:space="0" w:color="auto"/>
              <w:left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Individualization</w:t>
            </w:r>
          </w:p>
        </w:tc>
        <w:tc>
          <w:tcPr>
            <w:tcW w:w="2160"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24 X 7 Access</w:t>
            </w:r>
          </w:p>
        </w:tc>
        <w:tc>
          <w:tcPr>
            <w:tcW w:w="2772" w:type="dxa"/>
            <w:tcBorders>
              <w:top w:val="double" w:sz="4" w:space="0" w:color="auto"/>
              <w:bottom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Teacher Charisma</w:t>
            </w:r>
          </w:p>
        </w:tc>
      </w:tr>
      <w:tr w:rsidR="00737458" w:rsidRPr="003F2448" w:rsidTr="0011199F">
        <w:trPr>
          <w:cantSplit/>
        </w:trPr>
        <w:tc>
          <w:tcPr>
            <w:tcW w:w="1458" w:type="dxa"/>
            <w:tcBorders>
              <w:top w:val="doub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Didactic</w:t>
            </w:r>
          </w:p>
        </w:tc>
        <w:tc>
          <w:tcPr>
            <w:tcW w:w="3060" w:type="dxa"/>
            <w:tcBorders>
              <w:top w:val="double" w:sz="4" w:space="0" w:color="auto"/>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Classroom Size of 1; self paced</w:t>
            </w:r>
          </w:p>
        </w:tc>
        <w:tc>
          <w:tcPr>
            <w:tcW w:w="2160"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Open class scheduling</w:t>
            </w:r>
          </w:p>
        </w:tc>
        <w:tc>
          <w:tcPr>
            <w:tcW w:w="2772" w:type="dxa"/>
            <w:tcBorders>
              <w:top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1 hero teacher, but scalable to all</w:t>
            </w:r>
          </w:p>
        </w:tc>
      </w:tr>
      <w:tr w:rsidR="00737458" w:rsidRPr="003F2448" w:rsidTr="0011199F">
        <w:trPr>
          <w:cantSplit/>
        </w:trPr>
        <w:tc>
          <w:tcPr>
            <w:tcW w:w="1458" w:type="dxa"/>
            <w:tcBorders>
              <w:top w:val="single" w:sz="4" w:space="0" w:color="auto"/>
              <w:bottom w:val="sing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Socratic</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Focus questions on 1; others not idled</w:t>
            </w:r>
          </w:p>
        </w:tc>
        <w:tc>
          <w:tcPr>
            <w:tcW w:w="2160" w:type="dxa"/>
          </w:tcPr>
          <w:p w:rsidR="00737458" w:rsidRPr="003F2448" w:rsidRDefault="00737458" w:rsidP="0011199F">
            <w:pPr>
              <w:rPr>
                <w:rFonts w:ascii="Arial" w:hAnsi="Arial" w:cs="Arial"/>
                <w:sz w:val="16"/>
              </w:rPr>
            </w:pPr>
            <w:r w:rsidRPr="003F2448">
              <w:rPr>
                <w:rFonts w:ascii="Arial" w:hAnsi="Arial" w:cs="Arial"/>
                <w:sz w:val="16"/>
              </w:rPr>
              <w:t>Mentor available globally</w:t>
            </w:r>
          </w:p>
        </w:tc>
        <w:tc>
          <w:tcPr>
            <w:tcW w:w="2772" w:type="dxa"/>
          </w:tcPr>
          <w:p w:rsidR="00737458" w:rsidRPr="003F2448" w:rsidRDefault="00737458" w:rsidP="0011199F">
            <w:pPr>
              <w:rPr>
                <w:rFonts w:ascii="Arial" w:hAnsi="Arial" w:cs="Arial"/>
                <w:sz w:val="16"/>
              </w:rPr>
            </w:pPr>
            <w:r w:rsidRPr="003F2448">
              <w:rPr>
                <w:rFonts w:ascii="Arial" w:hAnsi="Arial" w:cs="Arial"/>
                <w:sz w:val="16"/>
              </w:rPr>
              <w:t xml:space="preserve">Private forum for challenge </w:t>
            </w:r>
          </w:p>
        </w:tc>
      </w:tr>
      <w:tr w:rsidR="00737458" w:rsidRPr="003F2448" w:rsidTr="0011199F">
        <w:trPr>
          <w:cantSplit/>
        </w:trPr>
        <w:tc>
          <w:tcPr>
            <w:tcW w:w="1458" w:type="dxa"/>
            <w:tcBorders>
              <w:top w:val="single" w:sz="4" w:space="0" w:color="auto"/>
              <w:bottom w:val="double" w:sz="4" w:space="0" w:color="auto"/>
              <w:right w:val="double" w:sz="4" w:space="0" w:color="auto"/>
            </w:tcBorders>
          </w:tcPr>
          <w:p w:rsidR="00737458" w:rsidRPr="003F2448" w:rsidRDefault="00737458" w:rsidP="0011199F">
            <w:pPr>
              <w:jc w:val="center"/>
              <w:rPr>
                <w:rFonts w:ascii="Arial" w:hAnsi="Arial" w:cs="Arial"/>
                <w:b/>
              </w:rPr>
            </w:pPr>
            <w:r w:rsidRPr="003F2448">
              <w:rPr>
                <w:rFonts w:ascii="Arial" w:hAnsi="Arial" w:cs="Arial"/>
                <w:b/>
              </w:rPr>
              <w:t>Constructivist</w:t>
            </w:r>
          </w:p>
        </w:tc>
        <w:tc>
          <w:tcPr>
            <w:tcW w:w="3060" w:type="dxa"/>
            <w:tcBorders>
              <w:left w:val="double" w:sz="4" w:space="0" w:color="auto"/>
            </w:tcBorders>
          </w:tcPr>
          <w:p w:rsidR="00737458" w:rsidRPr="003F2448" w:rsidRDefault="00737458" w:rsidP="0011199F">
            <w:pPr>
              <w:rPr>
                <w:rFonts w:ascii="Arial" w:hAnsi="Arial" w:cs="Arial"/>
                <w:sz w:val="16"/>
              </w:rPr>
            </w:pPr>
            <w:r w:rsidRPr="003F2448">
              <w:rPr>
                <w:rFonts w:ascii="Arial" w:hAnsi="Arial" w:cs="Arial"/>
                <w:sz w:val="16"/>
              </w:rPr>
              <w:t>Different environment for each student</w:t>
            </w:r>
          </w:p>
        </w:tc>
        <w:tc>
          <w:tcPr>
            <w:tcW w:w="2160" w:type="dxa"/>
          </w:tcPr>
          <w:p w:rsidR="00737458" w:rsidRPr="003F2448" w:rsidRDefault="00737458" w:rsidP="0011199F">
            <w:pPr>
              <w:rPr>
                <w:rFonts w:ascii="Arial" w:hAnsi="Arial" w:cs="Arial"/>
                <w:sz w:val="16"/>
              </w:rPr>
            </w:pPr>
            <w:r w:rsidRPr="003F2448">
              <w:rPr>
                <w:rFonts w:ascii="Arial" w:hAnsi="Arial" w:cs="Arial"/>
                <w:sz w:val="16"/>
              </w:rPr>
              <w:t>Pause button on situation</w:t>
            </w:r>
          </w:p>
        </w:tc>
        <w:tc>
          <w:tcPr>
            <w:tcW w:w="2772" w:type="dxa"/>
          </w:tcPr>
          <w:p w:rsidR="00737458" w:rsidRPr="003F2448" w:rsidRDefault="00737458" w:rsidP="0011199F">
            <w:pPr>
              <w:rPr>
                <w:rFonts w:ascii="Arial" w:hAnsi="Arial" w:cs="Arial"/>
                <w:sz w:val="16"/>
              </w:rPr>
            </w:pPr>
            <w:r w:rsidRPr="003F2448">
              <w:rPr>
                <w:rFonts w:ascii="Arial" w:hAnsi="Arial" w:cs="Arial"/>
                <w:sz w:val="16"/>
              </w:rPr>
              <w:t>Different levels of coach’s support</w:t>
            </w:r>
          </w:p>
        </w:tc>
      </w:tr>
    </w:tbl>
    <w:p w:rsidR="00737458" w:rsidRPr="005D24D9" w:rsidRDefault="00737458" w:rsidP="00737458"/>
    <w:p w:rsidR="00737458" w:rsidRDefault="00FD2624" w:rsidP="000B4749">
      <w:pPr>
        <w:pStyle w:val="DanzH2"/>
      </w:pPr>
      <w:r>
        <w:t>Implementing</w:t>
      </w:r>
      <w:r w:rsidR="00737458">
        <w:t xml:space="preserve"> the </w:t>
      </w:r>
      <w:r>
        <w:t>Best</w:t>
      </w:r>
      <w:r w:rsidR="00737458">
        <w:t xml:space="preserve"> Pedagogy</w:t>
      </w:r>
    </w:p>
    <w:p w:rsidR="00737458" w:rsidRDefault="00737458" w:rsidP="00737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assertion that many </w:t>
      </w:r>
      <w:r w:rsidR="0062656D">
        <w:t>developers</w:t>
      </w:r>
      <w:r>
        <w:t xml:space="preserve">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w:t>
      </w:r>
      <w:r w:rsidR="00BB07F3">
        <w:t>development</w:t>
      </w:r>
      <w:r>
        <w:t xml:space="preserve"> team members were pleased to observe that the students implemented effective critical thinking approaches in resolving their current issues. Standard commonality of language is a </w:t>
      </w:r>
      <w:r w:rsidRPr="00C1217B">
        <w:rPr>
          <w:i/>
        </w:rPr>
        <w:t>sine qua non</w:t>
      </w:r>
      <w:r>
        <w:t xml:space="preserve"> here.</w:t>
      </w:r>
    </w:p>
    <w:p w:rsidR="00737458" w:rsidRDefault="00737458" w:rsidP="00737458"/>
    <w:p w:rsidR="00737458" w:rsidRDefault="00737458" w:rsidP="00737458">
      <w:r>
        <w:t xml:space="preserve">Yet another problem may need to be addressed. The </w:t>
      </w:r>
      <w:r w:rsidR="00BB07F3">
        <w:t>development</w:t>
      </w:r>
      <w:r>
        <w:t xml:space="preserve"> team has witnessed, both during </w:t>
      </w:r>
      <w:r w:rsidR="00BB07F3">
        <w:t>development</w:t>
      </w:r>
      <w:r>
        <w:t xml:space="preserve">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w:t>
      </w:r>
      <w:r>
        <w:lastRenderedPageBreak/>
        <w:t>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737458" w:rsidRDefault="00737458" w:rsidP="00737458"/>
    <w:p w:rsidR="00737458" w:rsidRPr="000B4749" w:rsidRDefault="003F2448" w:rsidP="00FA4015">
      <w:pPr>
        <w:pStyle w:val="DanzH2"/>
        <w:keepNext/>
        <w:keepLines/>
      </w:pPr>
      <w:r>
        <w:t>Measuring Success</w:t>
      </w:r>
    </w:p>
    <w:p w:rsidR="00737458" w:rsidRDefault="00737458" w:rsidP="00737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process</w:t>
      </w:r>
      <w:r w:rsidR="00A72210">
        <w:t>, assuming new standards are used</w:t>
      </w:r>
      <w:r>
        <w:t>.</w:t>
      </w:r>
    </w:p>
    <w:p w:rsidR="00737458" w:rsidRPr="005D24D9" w:rsidRDefault="00737458" w:rsidP="00737458"/>
    <w:p w:rsidR="00737458" w:rsidRDefault="003F2448" w:rsidP="000B4749">
      <w:pPr>
        <w:pStyle w:val="DanzH2"/>
      </w:pPr>
      <w:r>
        <w:t>Making Use Possible</w:t>
      </w:r>
    </w:p>
    <w:p w:rsidR="00737458" w:rsidRDefault="00737458" w:rsidP="00737458">
      <w:r>
        <w:t xml:space="preserve">Experience has shown that this approach would require a significant amount of planning and forethought. The magnitude and difficulty of the design effort would depend on what was held out by the DoD program manager as required </w:t>
      </w:r>
      <w:r w:rsidR="00BB07F3">
        <w:t>system functions</w:t>
      </w:r>
      <w:r>
        <w:t>.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737458" w:rsidRDefault="00737458" w:rsidP="00737458"/>
    <w:p w:rsidR="00737458" w:rsidRPr="005D24D9" w:rsidRDefault="00737458" w:rsidP="00737458"/>
    <w:p w:rsidR="00737458" w:rsidRPr="00955532" w:rsidRDefault="00737458" w:rsidP="00D42544">
      <w:pPr>
        <w:pStyle w:val="DanzH1"/>
        <w:keepNext/>
        <w:keepLines/>
      </w:pPr>
      <w:r>
        <w:t>Discussion</w:t>
      </w:r>
    </w:p>
    <w:p w:rsidR="00737458" w:rsidRPr="005D24D9" w:rsidRDefault="00737458" w:rsidP="00D42544">
      <w:pPr>
        <w:keepNext/>
        <w:keepLines/>
      </w:pPr>
    </w:p>
    <w:p w:rsidR="00737458" w:rsidRPr="000B4749" w:rsidRDefault="003F2448" w:rsidP="000B4749">
      <w:pPr>
        <w:pStyle w:val="DanzH2"/>
      </w:pPr>
      <w:r>
        <w:t>Potential Contributions of this Concept</w:t>
      </w:r>
    </w:p>
    <w:p w:rsidR="00737458" w:rsidRDefault="00737458" w:rsidP="00737458">
      <w:r>
        <w:t>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DoD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by maximizing their use of intelligence, in both of the senses of that word. The authors hold that this will not be forthcoming or of optimal use unless standardization allows valid evaluation and use by all forces concerned.</w:t>
      </w:r>
    </w:p>
    <w:p w:rsidR="00737458" w:rsidRDefault="00737458" w:rsidP="00737458"/>
    <w:p w:rsidR="00737458" w:rsidRDefault="00737458" w:rsidP="00737458">
      <w:r>
        <w:t xml:space="preserve">The emerging </w:t>
      </w:r>
      <w:r w:rsidR="00BB07F3">
        <w:t>system functions</w:t>
      </w:r>
      <w:r>
        <w:t xml:space="preserve">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w:t>
      </w:r>
      <w:r w:rsidR="00BB07F3">
        <w:t>system functions</w:t>
      </w:r>
      <w:r>
        <w:t xml:space="preserve"> of quantum computing, deep learning, A/I programs, NLP interfaces, and high-production value videotaping of charismatic and engaging virtual conversation computer agents. </w:t>
      </w:r>
    </w:p>
    <w:p w:rsidR="00737458" w:rsidRDefault="00737458" w:rsidP="00737458"/>
    <w:p w:rsidR="00737458" w:rsidRDefault="00737458" w:rsidP="00737458">
      <w:r>
        <w:t xml:space="preserve">All of these will require a new willingness to make individual advances available to all communities in the defense realm and a new commitment to breaking down the walls of the “silos” to foster more cross-disciplinary </w:t>
      </w:r>
      <w:r w:rsidR="00BB07F3">
        <w:t>development</w:t>
      </w:r>
      <w:r>
        <w:t xml:space="preserve">. All of these can combine to finally shed the oft cited aphorism that the </w:t>
      </w:r>
      <w:r w:rsidR="00BB07F3">
        <w:t>military personnel</w:t>
      </w:r>
      <w:r>
        <w:t>’ commanders are always fighting the last war. As shown</w:t>
      </w:r>
      <w:r w:rsidR="00FA4015">
        <w:t xml:space="preserve"> above, the technology is there and can be </w:t>
      </w:r>
      <w:proofErr w:type="gramStart"/>
      <w:r w:rsidR="00FA4015">
        <w:t>implemented,.</w:t>
      </w:r>
      <w:r>
        <w:t>.</w:t>
      </w:r>
      <w:proofErr w:type="gramEnd"/>
      <w:r>
        <w:t xml:space="preserve"> </w:t>
      </w:r>
    </w:p>
    <w:p w:rsidR="00737458" w:rsidRDefault="00737458" w:rsidP="00737458"/>
    <w:p w:rsidR="00737458" w:rsidRDefault="00737458" w:rsidP="00737458">
      <w:r>
        <w:t>The need for terminology standards, standards for metrics and standards for data formats and approaches are required and an aggressive effort is required to insure a commonality of systems and measurements. In matters military, it is not just cost and efficiency that are of concern; lives, missions and national survival may be at risk.</w:t>
      </w:r>
    </w:p>
    <w:p w:rsidR="00737458" w:rsidRDefault="00737458" w:rsidP="00737458"/>
    <w:p w:rsidR="00737458" w:rsidRPr="005D24D9" w:rsidRDefault="00737458" w:rsidP="00737458"/>
    <w:p w:rsidR="00737458" w:rsidRPr="000B4749" w:rsidRDefault="00737458" w:rsidP="000B4749">
      <w:pPr>
        <w:pStyle w:val="DanzH1"/>
      </w:pPr>
      <w:r w:rsidRPr="000B4749">
        <w:t>Acknowledgements</w:t>
      </w:r>
    </w:p>
    <w:p w:rsidR="00737458" w:rsidRDefault="00737458" w:rsidP="00737458">
      <w:pPr>
        <w:keepNext/>
        <w:keepLines/>
      </w:pPr>
    </w:p>
    <w:p w:rsidR="00737458" w:rsidRDefault="00737458" w:rsidP="00737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 xml:space="preserve">his work was supported by grants from the Office of Naval </w:t>
      </w:r>
      <w:r w:rsidR="00BB07F3">
        <w:t>Development</w:t>
      </w:r>
      <w:r w:rsidRPr="005C1AF0">
        <w:t>'s</w:t>
      </w:r>
      <w:r>
        <w:t xml:space="preserve"> </w:t>
      </w:r>
      <w:r w:rsidRPr="005C1AF0">
        <w:t>STEM Program (ONR N00014-16-1-2820) and by</w:t>
      </w:r>
      <w:r>
        <w:t xml:space="preserve"> </w:t>
      </w:r>
      <w:r w:rsidRPr="005C1AF0">
        <w:t xml:space="preserve">students supported by the National Science Foundation </w:t>
      </w:r>
      <w:r w:rsidR="00BB07F3">
        <w:t>Development</w:t>
      </w:r>
      <w:r w:rsidRPr="005C1AF0">
        <w:t xml:space="preserve"> Experience for Under</w:t>
      </w:r>
      <w:r>
        <w:t>graduates program (NSF 1560426)</w:t>
      </w:r>
      <w:r w:rsidRPr="005C1AF0">
        <w:t>.</w:t>
      </w:r>
      <w:r>
        <w:t xml:space="preserve"> Nevertheless, the positions taken in the paper are the authors’ own and do not represent in any way the views of the Department of Defense or the US Government.</w:t>
      </w:r>
      <w:r w:rsidR="00A72210">
        <w:t xml:space="preserve"> </w:t>
      </w:r>
    </w:p>
    <w:p w:rsidR="00737458" w:rsidRDefault="00737458" w:rsidP="00737458">
      <w:pPr>
        <w:keepNext/>
        <w:keepLines/>
      </w:pPr>
    </w:p>
    <w:p w:rsidR="00737458" w:rsidRPr="00C42B8E" w:rsidRDefault="00737458" w:rsidP="000B4749">
      <w:pPr>
        <w:pStyle w:val="DanzH1"/>
      </w:pPr>
    </w:p>
    <w:p w:rsidR="00737458" w:rsidRPr="000B4749" w:rsidRDefault="00737458" w:rsidP="000B4749">
      <w:pPr>
        <w:pStyle w:val="DanzH1"/>
      </w:pPr>
      <w:r w:rsidRPr="000B4749">
        <w:t>References</w:t>
      </w:r>
    </w:p>
    <w:p w:rsidR="00737458" w:rsidRDefault="00737458" w:rsidP="00737458"/>
    <w:p w:rsidR="00737458" w:rsidRPr="008F5417" w:rsidRDefault="00737458" w:rsidP="004F1C5D">
      <w:pPr>
        <w:pStyle w:val="DanzSIW-Refs"/>
        <w:numPr>
          <w:ilvl w:val="0"/>
          <w:numId w:val="0"/>
        </w:numPr>
        <w:spacing w:after="120"/>
        <w:ind w:left="540" w:right="360" w:hanging="171"/>
        <w:contextualSpacing w:val="0"/>
      </w:pPr>
      <w:r w:rsidRPr="008F5417">
        <w:t>A</w:t>
      </w:r>
      <w:r w:rsidRPr="00B46FEB">
        <w:t>nderso</w:t>
      </w:r>
      <w:r w:rsidRPr="008F5417">
        <w:t xml:space="preserve">n, E., Macaulay, S. S., Beckman, J., Scott, B., &amp; Cyr, M. S. (2004). </w:t>
      </w:r>
      <w:r w:rsidRPr="008F5417">
        <w:rPr>
          <w:i/>
          <w:iCs/>
        </w:rPr>
        <w:t>When children love to learn: A practical application of Charlotte Mason's philosophy for today</w:t>
      </w:r>
      <w:r w:rsidRPr="008F5417">
        <w:t>. Crossway. Wheaton, Illinois.</w:t>
      </w:r>
    </w:p>
    <w:p w:rsidR="00737458" w:rsidRDefault="00737458" w:rsidP="004F1C5D">
      <w:pPr>
        <w:pStyle w:val="DanzSIW-Refs"/>
        <w:numPr>
          <w:ilvl w:val="0"/>
          <w:numId w:val="0"/>
        </w:numPr>
        <w:tabs>
          <w:tab w:val="left" w:pos="540"/>
        </w:tabs>
        <w:spacing w:after="120"/>
        <w:ind w:left="540" w:right="360" w:hanging="171"/>
        <w:contextualSpacing w:val="0"/>
        <w:rPr>
          <w:ins w:id="87" w:author="DMD" w:date="2022-03-08T17:42:00Z"/>
        </w:rPr>
      </w:pPr>
      <w:r w:rsidRPr="008F5417">
        <w:t xml:space="preserve">Barroso, C., Ganley, C. M., Hart, S. A., Rogers, N., &amp; Clendinning, J. P. (2019). The relative importance of math‐and music‐related cognitive and affective factors in predicting undergraduate music theory achievement. </w:t>
      </w:r>
      <w:proofErr w:type="gramStart"/>
      <w:r w:rsidRPr="008F5417">
        <w:rPr>
          <w:i/>
          <w:iCs/>
        </w:rPr>
        <w:t>Applied Cognitive Psychology</w:t>
      </w:r>
      <w:r w:rsidRPr="008F5417">
        <w:t>, 33(5), 771-783.</w:t>
      </w:r>
      <w:proofErr w:type="gramEnd"/>
    </w:p>
    <w:p w:rsidR="007577C5" w:rsidRPr="008F5417" w:rsidRDefault="007577C5" w:rsidP="004F1C5D">
      <w:pPr>
        <w:pStyle w:val="DanzSIW-Refs"/>
        <w:numPr>
          <w:ilvl w:val="0"/>
          <w:numId w:val="0"/>
        </w:numPr>
        <w:tabs>
          <w:tab w:val="left" w:pos="540"/>
        </w:tabs>
        <w:spacing w:after="120"/>
        <w:ind w:left="540" w:right="360" w:hanging="171"/>
        <w:contextualSpacing w:val="0"/>
      </w:pPr>
      <w:proofErr w:type="gramStart"/>
      <w:ins w:id="88" w:author="DMD" w:date="2022-03-08T17:42:00Z">
        <w:r w:rsidRPr="007577C5">
          <w:t>Bond, B., &amp; Cave, N. (2009).</w:t>
        </w:r>
        <w:proofErr w:type="gramEnd"/>
        <w:r w:rsidRPr="007577C5">
          <w:t xml:space="preserve"> </w:t>
        </w:r>
        <w:r w:rsidRPr="007577C5">
          <w:rPr>
            <w:i/>
          </w:rPr>
          <w:t>Haig: A Re-Appraisal 80 Years On.</w:t>
        </w:r>
        <w:r w:rsidRPr="007577C5">
          <w:t xml:space="preserve"> </w:t>
        </w:r>
        <w:proofErr w:type="gramStart"/>
        <w:r w:rsidRPr="007577C5">
          <w:t>Pen and Sword.</w:t>
        </w:r>
      </w:ins>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proofErr w:type="gramStart"/>
      <w:r w:rsidRPr="008F5417">
        <w:t>Burmaogla, S., &amp; Saritas, O. (2017).</w:t>
      </w:r>
      <w:proofErr w:type="gramEnd"/>
      <w:r w:rsidRPr="008F5417">
        <w:t xml:space="preserve"> Changing characteristics of warfare and the future of Military R&amp;D. </w:t>
      </w:r>
      <w:r w:rsidRPr="008F5417">
        <w:rPr>
          <w:i/>
          <w:iCs/>
        </w:rPr>
        <w:t>Technological Forecasting and Social Change</w:t>
      </w:r>
      <w:r w:rsidRPr="008F5417">
        <w:t>, 116, 151-161.</w:t>
      </w:r>
    </w:p>
    <w:p w:rsidR="00737458" w:rsidRDefault="00737458" w:rsidP="004F1C5D">
      <w:pPr>
        <w:pStyle w:val="DanzSIW-Refs"/>
        <w:numPr>
          <w:ilvl w:val="0"/>
          <w:numId w:val="0"/>
        </w:numPr>
        <w:tabs>
          <w:tab w:val="left" w:pos="540"/>
        </w:tabs>
        <w:spacing w:after="120"/>
        <w:ind w:left="540" w:right="360" w:hanging="171"/>
        <w:contextualSpacing w:val="0"/>
      </w:pPr>
      <w:r w:rsidRPr="007E04FE">
        <w:t xml:space="preserve">Chowdhury, G. G. (2003). Natural language processing. </w:t>
      </w:r>
      <w:r w:rsidRPr="007E04FE">
        <w:rPr>
          <w:i/>
        </w:rPr>
        <w:t>Annual review of information science and technology</w:t>
      </w:r>
      <w:r w:rsidRPr="007E04FE">
        <w:t>, 37(1), 51-89.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Collobert, R., &amp; Weston, J. (2008, July). A unified architecture for natural language processing: Deep neural networks with multitask learning. In </w:t>
      </w:r>
      <w:r w:rsidRPr="008F5417">
        <w:rPr>
          <w:i/>
          <w:iCs/>
        </w:rPr>
        <w:t>Proceedings of the 25</w:t>
      </w:r>
      <w:r w:rsidRPr="008F5417">
        <w:rPr>
          <w:i/>
          <w:iCs/>
          <w:vertAlign w:val="superscript"/>
        </w:rPr>
        <w:t>th</w:t>
      </w:r>
      <w:r w:rsidRPr="008F5417">
        <w:rPr>
          <w:i/>
          <w:iCs/>
        </w:rPr>
        <w:t xml:space="preserve"> International Conference on Machine Learning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Christensen, C. M. (2013). </w:t>
      </w:r>
      <w:r w:rsidRPr="0023367A">
        <w:rPr>
          <w:i/>
        </w:rPr>
        <w:t>The innovator's dilemma: when new technologies cause great firms to fail</w:t>
      </w:r>
      <w:r w:rsidRPr="008F5417">
        <w:t>. Harvard Business Review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Clausewitz, von, C., (1832, re-pub 2007) </w:t>
      </w:r>
      <w:r w:rsidRPr="008F5417">
        <w:rPr>
          <w:i/>
          <w:iCs/>
        </w:rPr>
        <w:t>On War</w:t>
      </w:r>
      <w:r w:rsidRPr="008F5417">
        <w:t>, Create Space, New York, New York.</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Danchev, A., (1998). </w:t>
      </w:r>
      <w:r w:rsidRPr="008F5417">
        <w:rPr>
          <w:i/>
          <w:iCs/>
        </w:rPr>
        <w:t>Alchemist of War: The Life of Basil Liddell Hart</w:t>
      </w:r>
      <w:r w:rsidRPr="008F5417">
        <w:t>. Nicholson Harper Collins Publishers London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Dewey, J., (1910). </w:t>
      </w:r>
      <w:r w:rsidRPr="008F5417">
        <w:rPr>
          <w:i/>
          <w:iCs/>
        </w:rPr>
        <w:t>How we think.</w:t>
      </w:r>
      <w:r w:rsidRPr="008F5417">
        <w:t xml:space="preserve"> D.C. Heath and Company. Lexington, MA. p 95.</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Elgammal, A., Liu, B., Elhoseiny, M., &amp; Mazzone, M. (2017). CAN: Creative adversarial networks, generating" art" by learning about styles and deviating from style norms. </w:t>
      </w:r>
      <w:r w:rsidRPr="008F5417">
        <w:rPr>
          <w:i/>
          <w:iCs/>
        </w:rPr>
        <w:t>arXiv preprint arXiv:1706.07068</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Elstad, E.C., &amp; Davis, D.M. (2017). Implementing Innovative Constructivism: An Architected Approach to Enhancing STEM Education. In the </w:t>
      </w:r>
      <w:r w:rsidRPr="008F5417">
        <w:rPr>
          <w:i/>
          <w:iCs/>
        </w:rPr>
        <w:t>Proceedings of the Interservice/Industry Simulation, Training and Education Conference</w:t>
      </w:r>
      <w:r w:rsidRPr="008F5417">
        <w:t>. Orlando, Florida, 2017</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Feynman, R., (1982), "Simulating Physics with Computers", </w:t>
      </w:r>
      <w:r w:rsidRPr="008F5417">
        <w:rPr>
          <w:i/>
          <w:iCs/>
        </w:rPr>
        <w:t>International Journal of Theoretical Physics</w:t>
      </w:r>
      <w:r w:rsidRPr="008F5417">
        <w:t xml:space="preserve"> 21 (6–7): 467–488.</w:t>
      </w:r>
    </w:p>
    <w:p w:rsidR="00737458" w:rsidRDefault="00737458" w:rsidP="004F1C5D">
      <w:pPr>
        <w:pStyle w:val="DanzSIW-Refs"/>
        <w:numPr>
          <w:ilvl w:val="0"/>
          <w:numId w:val="0"/>
        </w:numPr>
        <w:tabs>
          <w:tab w:val="left" w:pos="540"/>
        </w:tabs>
        <w:spacing w:after="120"/>
        <w:ind w:left="540" w:right="360" w:hanging="171"/>
        <w:contextualSpacing w:val="0"/>
        <w:rPr>
          <w:ins w:id="89" w:author="DMD" w:date="2022-03-16T07:47:00Z"/>
        </w:rPr>
      </w:pPr>
      <w:r w:rsidRPr="008F5417">
        <w:t xml:space="preserve">Flavell, J. H. (1979). Metacognition and cognitive monitoring: A new area of cognitive-developmental inquiry. </w:t>
      </w:r>
      <w:r w:rsidRPr="008F5417">
        <w:rPr>
          <w:i/>
          <w:iCs/>
        </w:rPr>
        <w:t>American Psychologist</w:t>
      </w:r>
      <w:r w:rsidRPr="008F5417">
        <w:t>, v34 n10 p906-11.</w:t>
      </w:r>
    </w:p>
    <w:p w:rsidR="00C109E7" w:rsidRPr="008F5417" w:rsidRDefault="00C109E7" w:rsidP="004F1C5D">
      <w:pPr>
        <w:pStyle w:val="DanzSIW-Refs"/>
        <w:numPr>
          <w:ilvl w:val="0"/>
          <w:numId w:val="0"/>
        </w:numPr>
        <w:tabs>
          <w:tab w:val="left" w:pos="540"/>
        </w:tabs>
        <w:spacing w:after="120"/>
        <w:ind w:left="540" w:right="360" w:hanging="171"/>
        <w:contextualSpacing w:val="0"/>
      </w:pPr>
      <w:ins w:id="90" w:author="DMD" w:date="2022-03-16T07:48:00Z">
        <w:r w:rsidRPr="00C109E7">
          <w:t xml:space="preserve">Flavell, J. H. (1981). </w:t>
        </w:r>
        <w:proofErr w:type="gramStart"/>
        <w:r w:rsidRPr="00C109E7">
          <w:t>Monitoring social cognitive enterprises: Something else that may develop in the area of social cognition.</w:t>
        </w:r>
        <w:proofErr w:type="gramEnd"/>
        <w:r w:rsidRPr="00C109E7">
          <w:t xml:space="preserve"> </w:t>
        </w:r>
        <w:r w:rsidRPr="00C109E7">
          <w:rPr>
            <w:i/>
            <w:rPrChange w:id="91" w:author="DMD" w:date="2022-03-16T07:48:00Z">
              <w:rPr/>
            </w:rPrChange>
          </w:rPr>
          <w:t>Social cognitive development: Frontiers and possible futures</w:t>
        </w:r>
        <w:r w:rsidRPr="00C109E7">
          <w:t>, 11, 272-287.</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Fu, Z. (1993). </w:t>
      </w:r>
      <w:r w:rsidRPr="008F5417">
        <w:rPr>
          <w:i/>
          <w:iCs/>
        </w:rPr>
        <w:t>Autocratic tradition and Chinese politics</w:t>
      </w:r>
      <w:r w:rsidRPr="008F5417">
        <w:t>. Cambridge University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Gatto, J. T. (2002).</w:t>
      </w:r>
      <w:r w:rsidRPr="0023367A">
        <w:rPr>
          <w:i/>
        </w:rPr>
        <w:t xml:space="preserve"> Dumbing us down: The hidden curriculum of compulsory schooling</w:t>
      </w:r>
      <w:r w:rsidRPr="008F5417">
        <w:t>. New Society Publishers.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Gong, L., Nass, C., Simard, C., &amp; Takhteyev, Y. (2001). When non-human is better than semihuman: Consistency in speech interfaces. </w:t>
      </w:r>
      <w:r w:rsidRPr="008F5417">
        <w:rPr>
          <w:i/>
          <w:iCs/>
        </w:rPr>
        <w:t>Usability evaluation and interface design: Cognitive engineering, intelligent agents, and virtual reality</w:t>
      </w:r>
      <w:r w:rsidRPr="008F5417">
        <w:t>, 1558-1562.</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244234">
        <w:t xml:space="preserve">Goodfellow, I. J., Pouget-Abadie, J., Mirza, M., Xu, B., Warde-Farley, D., Ozair, S., ... &amp; Bengio, Y. (2014). Generative adversarial networks. arXiv </w:t>
      </w:r>
      <w:r w:rsidRPr="00244234">
        <w:rPr>
          <w:i/>
        </w:rPr>
        <w:t>preprint arXiv:1406.2661</w:t>
      </w:r>
      <w:r w:rsidRPr="00244234">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Heijltjes, A., Van Gog, T., &amp; Paas, F. (2014). Improving students' critical thinking: Empirical support for explicit instructions combined with practice. </w:t>
      </w:r>
      <w:r w:rsidRPr="008F5417">
        <w:rPr>
          <w:i/>
          <w:iCs/>
        </w:rPr>
        <w:t>Applied Cognitive Psychology</w:t>
      </w:r>
      <w:r w:rsidRPr="008F5417">
        <w:t>, 28(4), 518-530.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Hepner, M. R. (2015). The erosion of critical thinking development in post-secondary education: The need to return to liberal education. In </w:t>
      </w:r>
      <w:r w:rsidRPr="008F5417">
        <w:rPr>
          <w:i/>
          <w:iCs/>
        </w:rPr>
        <w:t xml:space="preserve">Handbook of </w:t>
      </w:r>
      <w:r w:rsidR="0062656D">
        <w:rPr>
          <w:i/>
          <w:iCs/>
        </w:rPr>
        <w:t>Research</w:t>
      </w:r>
      <w:r w:rsidRPr="008F5417">
        <w:rPr>
          <w:i/>
          <w:iCs/>
        </w:rPr>
        <w:t xml:space="preserve"> on advancing critical thinking in higher education</w:t>
      </w:r>
      <w:r w:rsidRPr="008F5417">
        <w:t xml:space="preserve"> (pp. 68-96). IGI Global.</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Hochreiter, S., &amp; Schmidhuber, J. (1997). Long short-term memory. </w:t>
      </w:r>
      <w:r w:rsidRPr="008F5417">
        <w:rPr>
          <w:i/>
          <w:iCs/>
        </w:rPr>
        <w:t>Neural computation</w:t>
      </w:r>
      <w:r w:rsidRPr="008F5417">
        <w:t>, 9(8), 1735-1780.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Hogan, D. W., Fisch, A. G., &amp; Wright, R. K. (2003). </w:t>
      </w:r>
      <w:r w:rsidRPr="008F5417">
        <w:rPr>
          <w:i/>
          <w:iCs/>
        </w:rPr>
        <w:t>The Story of the Noncommissioned Officer Corps: The Backbone of the Army</w:t>
      </w:r>
      <w:r w:rsidRPr="008F5417">
        <w:t>. Center of Military History, United States Army.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ICT, (2019). </w:t>
      </w:r>
      <w:r w:rsidRPr="008F5417">
        <w:rPr>
          <w:i/>
          <w:iCs/>
        </w:rPr>
        <w:t>Virtual Humans</w:t>
      </w:r>
      <w:r w:rsidRPr="008F5417">
        <w:t xml:space="preserve">, Retrieved 17 February 2019 from: </w:t>
      </w:r>
      <w:hyperlink r:id="rId16" w:history="1">
        <w:r w:rsidRPr="008F5417">
          <w:rPr>
            <w:rStyle w:val="Hyperlink"/>
          </w:rPr>
          <w:t>http://ict.usc.edu/groups/virtual-humans/</w:t>
        </w:r>
      </w:hyperlink>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rPr>
          <w:rFonts w:eastAsiaTheme="minorHAnsi"/>
          <w:color w:val="000000"/>
        </w:rPr>
        <w:t xml:space="preserve">Davis, D. M., Rosenberg, M., Davis, M.C., Burns, D.P., Jaksha, E., &amp; Guizani, I. (2020). Proactive Natural Language Processing: Addressing Terminology Disparity and Team Coalescence. In the </w:t>
      </w:r>
      <w:r w:rsidRPr="008F5417">
        <w:rPr>
          <w:rFonts w:eastAsiaTheme="minorHAnsi"/>
          <w:i/>
          <w:iCs/>
          <w:color w:val="000000"/>
        </w:rPr>
        <w:t>Proceedings of the SISO Simulation Innovation Workshop.</w:t>
      </w:r>
      <w:r w:rsidRPr="008F5417">
        <w:rPr>
          <w:rFonts w:eastAsiaTheme="minorHAnsi"/>
          <w:color w:val="000000"/>
        </w:rPr>
        <w:t xml:space="preserve"> Orlando, Florida: SISO</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Karras, T., Laine, S., &amp; Aila, T. (2019). A style-based generator architecture for generative adversarial networks. In </w:t>
      </w:r>
      <w:r w:rsidRPr="008F5417">
        <w:rPr>
          <w:i/>
          <w:iCs/>
        </w:rPr>
        <w:t>Proceedings of IEEE Conference on Computer Vision and Pattern Recognition</w:t>
      </w:r>
      <w:r w:rsidRPr="008F5417">
        <w:t xml:space="preserve"> (pp. 4401-4410).</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(1993). </w:t>
      </w:r>
      <w:r w:rsidRPr="008F5417">
        <w:rPr>
          <w:i/>
          <w:iCs/>
        </w:rPr>
        <w:t>A history of warfare</w:t>
      </w:r>
      <w:r>
        <w:t>. Vintage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Keegan, J. (2011). </w:t>
      </w:r>
      <w:r w:rsidRPr="008F5417">
        <w:rPr>
          <w:i/>
        </w:rPr>
        <w:t>War and our World</w:t>
      </w:r>
      <w:r w:rsidRPr="008F5417">
        <w:t>. Vintage</w:t>
      </w:r>
      <w:r>
        <w:t xml:space="preserve"> Books, New York, New York</w:t>
      </w:r>
      <w:r w:rsidRPr="008F5417">
        <w: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Kott, A., &amp; Perconti, P. (2018). Long-term forecasts of military technologies for a 20–30 year horizon: An empirical assessment of accuracy. </w:t>
      </w:r>
      <w:r w:rsidRPr="008F5417">
        <w:rPr>
          <w:i/>
          <w:iCs/>
        </w:rPr>
        <w:t>Technological Forecasting and Social Change</w:t>
      </w:r>
      <w:r w:rsidRPr="008F5417">
        <w:t>, 137, 272-279.</w:t>
      </w:r>
    </w:p>
    <w:p w:rsidR="00737458" w:rsidRDefault="00737458" w:rsidP="004F1C5D">
      <w:pPr>
        <w:pStyle w:val="DanzSIW-Refs"/>
        <w:numPr>
          <w:ilvl w:val="0"/>
          <w:numId w:val="0"/>
        </w:numPr>
        <w:tabs>
          <w:tab w:val="left" w:pos="540"/>
        </w:tabs>
        <w:spacing w:after="120"/>
        <w:ind w:left="540" w:right="360" w:hanging="171"/>
        <w:contextualSpacing w:val="0"/>
        <w:rPr>
          <w:ins w:id="92" w:author="DMD" w:date="2022-03-16T08:00:00Z"/>
        </w:rPr>
      </w:pPr>
      <w:r w:rsidRPr="008F5417">
        <w:t xml:space="preserve">Littlejohn, R., &amp; Evans, C. T. (2006). </w:t>
      </w:r>
      <w:r w:rsidRPr="008F5417">
        <w:rPr>
          <w:i/>
          <w:iCs/>
        </w:rPr>
        <w:t>Wisdom and eloquence: A Christian paradigm for classical learning</w:t>
      </w:r>
      <w:r w:rsidRPr="008F5417">
        <w:t xml:space="preserve">. </w:t>
      </w:r>
      <w:proofErr w:type="gramStart"/>
      <w:r w:rsidRPr="008F5417">
        <w:t>Crossway, Wheaton Illinois.</w:t>
      </w:r>
      <w:proofErr w:type="gramEnd"/>
    </w:p>
    <w:p w:rsidR="00711CE4" w:rsidRPr="00711CE4" w:rsidRDefault="00711CE4" w:rsidP="004F1C5D">
      <w:pPr>
        <w:pStyle w:val="DanzSIW-Refs"/>
        <w:numPr>
          <w:ilvl w:val="0"/>
          <w:numId w:val="0"/>
        </w:numPr>
        <w:tabs>
          <w:tab w:val="left" w:pos="540"/>
        </w:tabs>
        <w:spacing w:after="120"/>
        <w:ind w:left="540" w:right="360" w:hanging="171"/>
        <w:contextualSpacing w:val="0"/>
      </w:pPr>
      <w:ins w:id="93" w:author="DMD" w:date="2022-03-16T08:00:00Z">
        <w:r w:rsidRPr="00711CE4">
          <w:t xml:space="preserve">Livingston, J. A. (2003). </w:t>
        </w:r>
        <w:r w:rsidRPr="00711CE4">
          <w:rPr>
            <w:i/>
            <w:rPrChange w:id="94" w:author="DMD" w:date="2022-03-16T08:00:00Z">
              <w:rPr/>
            </w:rPrChange>
          </w:rPr>
          <w:t>Metacognition: An Overview.</w:t>
        </w:r>
      </w:ins>
      <w:ins w:id="95" w:author="DMD" w:date="2022-03-16T08:01:00Z">
        <w:r w:rsidRPr="00711CE4">
          <w:t xml:space="preserve"> </w:t>
        </w:r>
        <w:r w:rsidRPr="00711CE4">
          <w:rPr>
            <w:rPrChange w:id="96" w:author="DMD" w:date="2022-03-16T08:01:00Z">
              <w:rPr>
                <w:i/>
              </w:rPr>
            </w:rPrChange>
          </w:rPr>
          <w:t>https://files.eric.ed.gov/fulltext/ED474273.pdf</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Lucas, R. F., Wagenbreth, G., Tran, J.J., Pratt, D. R. &amp; Davis, D. M. (2013) "Practical Adiabatic Quantum Computing: Implications for the Simulation Community." in the </w:t>
      </w:r>
      <w:r w:rsidRPr="008F5417">
        <w:rPr>
          <w:i/>
          <w:iCs/>
        </w:rPr>
        <w:t>Proceedings of the Interservice/Industry Simulation, Training and Education Conference,</w:t>
      </w:r>
      <w:r w:rsidRPr="008F5417">
        <w:t xml:space="preserve"> Orlando, Florida, 2013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Mahan, A.T., (1890). </w:t>
      </w:r>
      <w:r w:rsidRPr="008F5417">
        <w:rPr>
          <w:i/>
          <w:iCs/>
        </w:rPr>
        <w:t>The Influence of Sea Power Upon History, 1660-1783</w:t>
      </w:r>
      <w:r w:rsidRPr="008F5417">
        <w:t>. Little Brown and Company, Boston, Massachusetts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Mathematics Educator, (2020). </w:t>
      </w:r>
      <w:r w:rsidRPr="008F5417">
        <w:rPr>
          <w:i/>
          <w:iCs/>
        </w:rPr>
        <w:t>Is Metacognition ever bad?</w:t>
      </w:r>
      <w:r w:rsidRPr="008F5417">
        <w:t xml:space="preserve"> Retrieved on 22 March 2020 from: https://matheducators.stackexchange.com/questions/10939/is-metacognition-ever-</w:t>
      </w:r>
      <w:r w:rsidR="006E7F16" w:rsidRPr="008F5417">
        <w:t>bad.</w:t>
      </w:r>
    </w:p>
    <w:p w:rsidR="00737458" w:rsidRDefault="00737458" w:rsidP="004F1C5D">
      <w:pPr>
        <w:pStyle w:val="DanzSIW-Refs"/>
        <w:numPr>
          <w:ilvl w:val="0"/>
          <w:numId w:val="0"/>
        </w:numPr>
        <w:tabs>
          <w:tab w:val="left" w:pos="540"/>
        </w:tabs>
        <w:spacing w:after="120"/>
        <w:ind w:left="540" w:right="360" w:hanging="171"/>
        <w:contextualSpacing w:val="0"/>
        <w:rPr>
          <w:ins w:id="97" w:author="DMD" w:date="2022-03-16T08:31:00Z"/>
        </w:rPr>
      </w:pPr>
      <w:r w:rsidRPr="008F5417">
        <w:t xml:space="preserve">Matthews, M. R. (Ed.). (1998). </w:t>
      </w:r>
      <w:r w:rsidRPr="008F5417">
        <w:rPr>
          <w:i/>
          <w:iCs/>
        </w:rPr>
        <w:t>Constructivism in science education: A philosophical examination</w:t>
      </w:r>
      <w:r w:rsidRPr="008F5417">
        <w:t xml:space="preserve">. </w:t>
      </w:r>
      <w:proofErr w:type="gramStart"/>
      <w:r w:rsidRPr="008F5417">
        <w:t>Springer Science &amp; Business Media.</w:t>
      </w:r>
      <w:proofErr w:type="gramEnd"/>
    </w:p>
    <w:p w:rsidR="00156819" w:rsidRPr="008F5417" w:rsidRDefault="00156819" w:rsidP="004F1C5D">
      <w:pPr>
        <w:pStyle w:val="DanzSIW-Refs"/>
        <w:numPr>
          <w:ilvl w:val="0"/>
          <w:numId w:val="0"/>
        </w:numPr>
        <w:tabs>
          <w:tab w:val="left" w:pos="540"/>
        </w:tabs>
        <w:spacing w:after="120"/>
        <w:ind w:left="540" w:right="360" w:hanging="171"/>
        <w:contextualSpacing w:val="0"/>
      </w:pPr>
      <w:proofErr w:type="spellStart"/>
      <w:proofErr w:type="gramStart"/>
      <w:ins w:id="98" w:author="DMD" w:date="2022-03-16T08:31:00Z">
        <w:r w:rsidRPr="00156819">
          <w:t>McGettrick</w:t>
        </w:r>
        <w:proofErr w:type="spellEnd"/>
        <w:r w:rsidRPr="00156819">
          <w:t xml:space="preserve">, A., Boyle, R., </w:t>
        </w:r>
        <w:proofErr w:type="spellStart"/>
        <w:r w:rsidRPr="00156819">
          <w:t>Ibbett</w:t>
        </w:r>
        <w:proofErr w:type="spellEnd"/>
        <w:r w:rsidRPr="00156819">
          <w:t xml:space="preserve">, R., Lloyd, J., </w:t>
        </w:r>
        <w:proofErr w:type="spellStart"/>
        <w:r w:rsidRPr="00156819">
          <w:t>Lovegrove</w:t>
        </w:r>
        <w:proofErr w:type="spellEnd"/>
        <w:r w:rsidRPr="00156819">
          <w:t xml:space="preserve">, G., &amp; </w:t>
        </w:r>
        <w:proofErr w:type="spellStart"/>
        <w:r w:rsidRPr="00156819">
          <w:t>Mander</w:t>
        </w:r>
        <w:proofErr w:type="spellEnd"/>
        <w:r w:rsidRPr="00156819">
          <w:t>, K. (2005).</w:t>
        </w:r>
        <w:proofErr w:type="gramEnd"/>
        <w:r w:rsidRPr="00156819">
          <w:t xml:space="preserve"> Grand challenges in computing: Education—a summary. </w:t>
        </w:r>
        <w:r w:rsidRPr="00156819">
          <w:rPr>
            <w:i/>
            <w:rPrChange w:id="99" w:author="DMD" w:date="2022-03-16T08:31:00Z">
              <w:rPr/>
            </w:rPrChange>
          </w:rPr>
          <w:t>The Computer Journal,</w:t>
        </w:r>
        <w:r w:rsidRPr="00156819">
          <w:t xml:space="preserve"> 48(1), 42-48.</w:t>
        </w:r>
      </w:ins>
    </w:p>
    <w:p w:rsidR="00737458" w:rsidRDefault="00737458" w:rsidP="004F1C5D">
      <w:pPr>
        <w:pStyle w:val="DanzSIW-Refs"/>
        <w:numPr>
          <w:ilvl w:val="0"/>
          <w:numId w:val="0"/>
        </w:numPr>
        <w:tabs>
          <w:tab w:val="left" w:pos="540"/>
        </w:tabs>
        <w:spacing w:after="120"/>
        <w:ind w:left="540" w:right="360" w:hanging="171"/>
        <w:contextualSpacing w:val="0"/>
        <w:rPr>
          <w:ins w:id="100" w:author="DMD" w:date="2022-03-16T08:09:00Z"/>
        </w:rPr>
      </w:pPr>
      <w:proofErr w:type="gramStart"/>
      <w:r w:rsidRPr="00244234">
        <w:t>Mikolov, T., Sutskever, I., Chen, K., Corrado, G., &amp; Dean, J. (2013).</w:t>
      </w:r>
      <w:proofErr w:type="gramEnd"/>
      <w:r w:rsidRPr="00244234">
        <w:t xml:space="preserve"> Distributed representations of words and phrases and their compositionality. </w:t>
      </w:r>
      <w:proofErr w:type="gramStart"/>
      <w:r w:rsidRPr="00244234">
        <w:rPr>
          <w:i/>
        </w:rPr>
        <w:t>arXiv</w:t>
      </w:r>
      <w:proofErr w:type="gramEnd"/>
      <w:r w:rsidRPr="00244234">
        <w:rPr>
          <w:i/>
        </w:rPr>
        <w:t xml:space="preserve"> preprint arXiv</w:t>
      </w:r>
      <w:r w:rsidRPr="00244234">
        <w:t>:1310.4546.</w:t>
      </w:r>
    </w:p>
    <w:p w:rsidR="009A584B" w:rsidRPr="008F5417" w:rsidRDefault="009A584B" w:rsidP="004F1C5D">
      <w:pPr>
        <w:pStyle w:val="DanzSIW-Refs"/>
        <w:numPr>
          <w:ilvl w:val="0"/>
          <w:numId w:val="0"/>
        </w:numPr>
        <w:tabs>
          <w:tab w:val="left" w:pos="540"/>
        </w:tabs>
        <w:spacing w:after="120"/>
        <w:ind w:left="540" w:right="360" w:hanging="171"/>
        <w:contextualSpacing w:val="0"/>
      </w:pPr>
      <w:proofErr w:type="gramStart"/>
      <w:ins w:id="101" w:author="DMD" w:date="2022-03-16T08:09:00Z">
        <w:r w:rsidRPr="009A584B">
          <w:t>Moore, T. (2013) Critical thinking: Seven definitions in search of a concept.</w:t>
        </w:r>
        <w:proofErr w:type="gramEnd"/>
        <w:r w:rsidRPr="009A584B">
          <w:t xml:space="preserve"> </w:t>
        </w:r>
        <w:r w:rsidRPr="009A584B">
          <w:rPr>
            <w:i/>
            <w:rPrChange w:id="102" w:author="DMD" w:date="2022-03-16T08:09:00Z">
              <w:rPr/>
            </w:rPrChange>
          </w:rPr>
          <w:t>Studies in Higher Education,</w:t>
        </w:r>
        <w:r w:rsidRPr="009A584B">
          <w:t xml:space="preserve"> 38(4), 506-522.</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Mrazek, R. J. (2008). </w:t>
      </w:r>
      <w:r w:rsidRPr="0023367A">
        <w:rPr>
          <w:i/>
        </w:rPr>
        <w:t>A Dawn Like Thunder: The True Story of Torpedo Squadron Eight</w:t>
      </w:r>
      <w:r w:rsidRPr="008F5417">
        <w:t>. Little, Brown.</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Murray, J. M. (2016). Civil War Infantry Tactics: Training, Combat, and Small-Unit Effectiveness by Earl J. Hess. </w:t>
      </w:r>
      <w:r w:rsidRPr="008F5417">
        <w:rPr>
          <w:i/>
          <w:iCs/>
        </w:rPr>
        <w:t>Journal of Southern History</w:t>
      </w:r>
      <w:r w:rsidRPr="008F5417">
        <w:t>, 82(4), 937-939.</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National Archives (2020), </w:t>
      </w:r>
      <w:r w:rsidRPr="008F5417">
        <w:rPr>
          <w:i/>
          <w:iCs/>
        </w:rPr>
        <w:t>Military Records: Vietnam War U.S. Military Fatal Casualty Statistics.</w:t>
      </w:r>
      <w:r w:rsidRPr="008F5417">
        <w:t xml:space="preserve"> </w:t>
      </w:r>
      <w:r w:rsidR="0062656D" w:rsidRPr="008F5417">
        <w:t>Retrieved 24 April 20 from: https://www.archives.gov/</w:t>
      </w:r>
      <w:r w:rsidR="0062656D">
        <w:t>research</w:t>
      </w:r>
      <w:r w:rsidR="0062656D" w:rsidRPr="008F5417">
        <w:t>/military/vietnam-war/casualty-statistics#category.</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Ng'ambi, D., &amp; Johnston, K. (2006). An ICT-mediated Constructivist Approach for increasing academic support and teaching critical thinking skills. </w:t>
      </w:r>
      <w:r w:rsidRPr="008F5417">
        <w:rPr>
          <w:i/>
          <w:iCs/>
        </w:rPr>
        <w:t>Educational Technology &amp; Society</w:t>
      </w:r>
      <w:r w:rsidRPr="008F5417">
        <w:t xml:space="preserve">, </w:t>
      </w:r>
      <w:r w:rsidRPr="008F5417">
        <w:rPr>
          <w:i/>
          <w:iCs/>
        </w:rPr>
        <w:t>9</w:t>
      </w:r>
      <w:r w:rsidRPr="008F5417">
        <w:t>(3), 244-253.</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Noy, C. (2008). Sampling knowledge: The hermeneutics of snowball sampling in qualitative </w:t>
      </w:r>
      <w:r w:rsidR="00BB07F3">
        <w:t>development</w:t>
      </w:r>
      <w:r w:rsidRPr="008F5417">
        <w:t xml:space="preserve">. </w:t>
      </w:r>
      <w:r w:rsidRPr="008F5417">
        <w:rPr>
          <w:i/>
          <w:iCs/>
        </w:rPr>
        <w:t xml:space="preserve">International Journal of social </w:t>
      </w:r>
      <w:r w:rsidR="00BB07F3">
        <w:rPr>
          <w:i/>
          <w:iCs/>
        </w:rPr>
        <w:t>development</w:t>
      </w:r>
      <w:r w:rsidRPr="008F5417">
        <w:rPr>
          <w:i/>
          <w:iCs/>
        </w:rPr>
        <w:t xml:space="preserve"> methodology</w:t>
      </w:r>
      <w:r w:rsidRPr="008F5417">
        <w:t xml:space="preserve">, </w:t>
      </w:r>
      <w:r w:rsidRPr="008F5417">
        <w:rPr>
          <w:i/>
          <w:iCs/>
        </w:rPr>
        <w:t>11</w:t>
      </w:r>
      <w:r w:rsidRPr="008F5417">
        <w:t>(4), 327-344.</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Paul, R., Elder, L., &amp; Bartell, T. (1997). </w:t>
      </w:r>
      <w:r w:rsidRPr="008F5417">
        <w:rPr>
          <w:i/>
          <w:iCs/>
        </w:rPr>
        <w:t>A brief history of the idea of critical thinking.</w:t>
      </w:r>
      <w:r w:rsidRPr="008F5417">
        <w:t xml:space="preserve"> Retrieved July, 2020 from https://wisconsinhistory.org/turningpoints/pdfs/workshophandbook.pdf</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4C6C26">
        <w:t xml:space="preserve">Pouyanfar, S., Sadiq, S., Yan, Y., Tian, H., Tao, Y., Reyes, M. P., ... &amp; Iyengar, S. S. (2018). A survey on deep learning: Algorithms, techniques, and applications. </w:t>
      </w:r>
      <w:r w:rsidRPr="00244234">
        <w:rPr>
          <w:i/>
        </w:rPr>
        <w:t>ACM Computing Surveys</w:t>
      </w:r>
      <w:r w:rsidRPr="004C6C26">
        <w:t xml:space="preserve"> (CSUR), 51(5), 1-36.</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Randolph, H. L. (1905). </w:t>
      </w:r>
      <w:r w:rsidRPr="008F5417">
        <w:rPr>
          <w:i/>
          <w:iCs/>
        </w:rPr>
        <w:t>Biographical Sketches of distinguished officers of the Army and DoD</w:t>
      </w:r>
      <w:r w:rsidRPr="008F5417">
        <w:t>. Page 87. Retrieved on 02Dec</w:t>
      </w:r>
      <w:r w:rsidR="006B1C1F">
        <w:t>21</w:t>
      </w:r>
      <w:r w:rsidRPr="008F5417">
        <w:t xml:space="preserve"> from: https://books.google.com/books?id=4iIZx9QohXIC&amp;printsec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Rizzo, A., Lange, B., Buckwalter, J. G., Forbell, E., Kim, J., Sagae, K., ... &amp; Parsons, T. (2011). SimCoach: an intelligent virtual human system for providing healthcare information and support</w:t>
      </w:r>
      <w:r w:rsidRPr="008F5417">
        <w:rPr>
          <w:i/>
          <w:iCs/>
        </w:rPr>
        <w:t xml:space="preserve">. International Journal on Disability and Human Development, </w:t>
      </w:r>
      <w:r w:rsidRPr="008F5417">
        <w:t>10(4), 277-281</w:t>
      </w:r>
    </w:p>
    <w:p w:rsidR="00737458" w:rsidRDefault="00737458" w:rsidP="004F1C5D">
      <w:pPr>
        <w:pStyle w:val="DanzSIW-Refs"/>
        <w:numPr>
          <w:ilvl w:val="0"/>
          <w:numId w:val="0"/>
        </w:numPr>
        <w:tabs>
          <w:tab w:val="left" w:pos="540"/>
        </w:tabs>
        <w:spacing w:after="120"/>
        <w:ind w:left="540" w:right="360" w:hanging="171"/>
        <w:contextualSpacing w:val="0"/>
        <w:rPr>
          <w:ins w:id="103" w:author="DMD" w:date="2022-03-08T17:54:00Z"/>
        </w:rPr>
      </w:pPr>
      <w:r w:rsidRPr="008F5417">
        <w:t xml:space="preserve">Romainville, M. (1994). Awareness of cognitive strategies: The relationship between university students' metacognition and their performance. </w:t>
      </w:r>
      <w:r w:rsidRPr="008F5417">
        <w:rPr>
          <w:i/>
          <w:iCs/>
        </w:rPr>
        <w:t>Studies in Higher Education</w:t>
      </w:r>
      <w:r w:rsidRPr="008F5417">
        <w:t xml:space="preserve">, </w:t>
      </w:r>
      <w:r w:rsidRPr="008F5417">
        <w:rPr>
          <w:i/>
          <w:iCs/>
        </w:rPr>
        <w:t>19</w:t>
      </w:r>
      <w:r w:rsidRPr="008F5417">
        <w:t>(3), 359-366.</w:t>
      </w:r>
    </w:p>
    <w:p w:rsidR="00937DD9" w:rsidRPr="008F5417" w:rsidRDefault="00937DD9" w:rsidP="004F1C5D">
      <w:pPr>
        <w:pStyle w:val="DanzSIW-Refs"/>
        <w:numPr>
          <w:ilvl w:val="0"/>
          <w:numId w:val="0"/>
        </w:numPr>
        <w:tabs>
          <w:tab w:val="left" w:pos="540"/>
        </w:tabs>
        <w:spacing w:after="120"/>
        <w:ind w:left="540" w:right="360" w:hanging="171"/>
        <w:contextualSpacing w:val="0"/>
      </w:pPr>
      <w:proofErr w:type="gramStart"/>
      <w:ins w:id="104" w:author="DMD" w:date="2022-03-08T17:54:00Z">
        <w:r>
          <w:t xml:space="preserve">Sanders, M., &amp; </w:t>
        </w:r>
        <w:proofErr w:type="spellStart"/>
        <w:r>
          <w:t>Moulenbelt</w:t>
        </w:r>
        <w:proofErr w:type="spellEnd"/>
        <w:r>
          <w:t>, J. (2011).</w:t>
        </w:r>
        <w:proofErr w:type="gramEnd"/>
        <w:r>
          <w:t xml:space="preserve"> Defining critical thinking: How far have we come</w:t>
        </w:r>
        <w:proofErr w:type="gramStart"/>
        <w:r>
          <w:t>?.</w:t>
        </w:r>
        <w:proofErr w:type="gramEnd"/>
        <w:r>
          <w:t xml:space="preserve"> </w:t>
        </w:r>
        <w:r>
          <w:rPr>
            <w:i/>
            <w:iCs/>
          </w:rPr>
          <w:t xml:space="preserve">Inquiry: Critical Thinking </w:t>
        </w:r>
        <w:proofErr w:type="gramStart"/>
        <w:r>
          <w:rPr>
            <w:i/>
            <w:iCs/>
          </w:rPr>
          <w:t>Across</w:t>
        </w:r>
        <w:proofErr w:type="gramEnd"/>
        <w:r>
          <w:rPr>
            <w:i/>
            <w:iCs/>
          </w:rPr>
          <w:t xml:space="preserve"> the Disciplines</w:t>
        </w:r>
        <w:r>
          <w:t xml:space="preserve">, </w:t>
        </w:r>
        <w:r>
          <w:rPr>
            <w:i/>
            <w:iCs/>
          </w:rPr>
          <w:t>26</w:t>
        </w:r>
        <w:r>
          <w:t>(1), 38-46.</w:t>
        </w:r>
      </w:ins>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8F5417">
        <w:rPr>
          <w:i/>
          <w:iCs/>
        </w:rPr>
        <w:t>Artillery in Small Wars, the Evolution of British Artillery Doctrine, 1860-1914</w:t>
      </w:r>
      <w:r w:rsidRPr="008F5417">
        <w:t>,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Scales, R.H., (1976). </w:t>
      </w:r>
      <w:r w:rsidRPr="0023367A">
        <w:rPr>
          <w:i/>
        </w:rPr>
        <w:t>Artillery in Small Wars, the Evolution of British Artillery Doctrine,</w:t>
      </w:r>
      <w:r w:rsidRPr="008F5417">
        <w:t xml:space="preserve"> 1860-1914, (Doctoral dissertation, Duke University, 1976). ProQuest.</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Shakespeare, W. (1599). </w:t>
      </w:r>
      <w:r w:rsidRPr="008F5417">
        <w:rPr>
          <w:i/>
          <w:iCs/>
        </w:rPr>
        <w:t>The Chronicle History of Henry the Fifth</w:t>
      </w:r>
      <w:r w:rsidRPr="008F5417">
        <w:t>. Act III, Scene II, Lines 1187 -1264</w:t>
      </w:r>
      <w:r w:rsidR="006E7F16">
        <w:t>.</w:t>
      </w:r>
      <w:r w:rsidRPr="008F5417">
        <w:t xml:space="preserve"> Retrieved on 10 July 2001 from http://shakespeare.mit.edu/henryv/full.html .</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Shaw, K., Davis, D.M., Rizvi, S.Z., &amp; Davis, M.C. (2019). Quantum Computing: Evaluating Potential Quantification of Projective Psychological Test Scoring. In the </w:t>
      </w:r>
      <w:r w:rsidRPr="008F5417">
        <w:rPr>
          <w:i/>
          <w:iCs/>
        </w:rPr>
        <w:t>Proceedings of the ModSim World Conference</w:t>
      </w:r>
      <w:r w:rsidRPr="008F5417">
        <w:t>. Norfolk, Virginia</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Stewart, P (1964). Found in: </w:t>
      </w:r>
      <w:r w:rsidRPr="008F5417">
        <w:rPr>
          <w:i/>
          <w:iCs/>
        </w:rPr>
        <w:t>378 U.S.</w:t>
      </w:r>
      <w:r w:rsidRPr="008F5417">
        <w:t xml:space="preserve"> at 197 (Stewart, J., concurring), US Supreme Court Decisions.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 xml:space="preserve">Tetlock, P. E., &amp; Gardner, D. (2016). </w:t>
      </w:r>
      <w:r w:rsidRPr="008F5417">
        <w:rPr>
          <w:i/>
          <w:iCs/>
        </w:rPr>
        <w:t>Superforecasting: The art and science of prediction</w:t>
      </w:r>
      <w:r w:rsidRPr="008F5417">
        <w:t>. Random House.</w:t>
      </w:r>
    </w:p>
    <w:p w:rsidR="00737458" w:rsidRDefault="00737458" w:rsidP="004F1C5D">
      <w:pPr>
        <w:pStyle w:val="DanzSIW-Refs"/>
        <w:numPr>
          <w:ilvl w:val="0"/>
          <w:numId w:val="0"/>
        </w:numPr>
        <w:tabs>
          <w:tab w:val="left" w:pos="540"/>
        </w:tabs>
        <w:spacing w:after="120"/>
        <w:ind w:left="540" w:right="360" w:hanging="171"/>
        <w:contextualSpacing w:val="0"/>
        <w:rPr>
          <w:ins w:id="105" w:author="DMD" w:date="2022-03-16T08:14:00Z"/>
        </w:rPr>
      </w:pPr>
      <w:r w:rsidRPr="008F5417">
        <w:t xml:space="preserve">Tolstoy, L. (2008). </w:t>
      </w:r>
      <w:r w:rsidRPr="008F5417">
        <w:rPr>
          <w:i/>
          <w:iCs/>
        </w:rPr>
        <w:t>War and peace</w:t>
      </w:r>
      <w:r w:rsidRPr="008F5417">
        <w:t xml:space="preserve">. Vintage Classics, New York, New York. </w:t>
      </w:r>
      <w:proofErr w:type="gramStart"/>
      <w:r w:rsidRPr="008F5417">
        <w:t>First published in 1869.</w:t>
      </w:r>
      <w:proofErr w:type="gramEnd"/>
    </w:p>
    <w:p w:rsidR="009A584B" w:rsidRPr="008F5417" w:rsidRDefault="009A584B" w:rsidP="004F1C5D">
      <w:pPr>
        <w:pStyle w:val="DanzSIW-Refs"/>
        <w:numPr>
          <w:ilvl w:val="0"/>
          <w:numId w:val="0"/>
        </w:numPr>
        <w:tabs>
          <w:tab w:val="left" w:pos="540"/>
        </w:tabs>
        <w:spacing w:after="120"/>
        <w:ind w:left="540" w:right="360" w:hanging="171"/>
        <w:contextualSpacing w:val="0"/>
      </w:pPr>
      <w:proofErr w:type="spellStart"/>
      <w:ins w:id="106" w:author="DMD" w:date="2022-03-16T08:14:00Z">
        <w:r w:rsidRPr="009A584B">
          <w:t>Vallillee</w:t>
        </w:r>
        <w:proofErr w:type="spellEnd"/>
        <w:r w:rsidRPr="009A584B">
          <w:t xml:space="preserve">, G. (1968). </w:t>
        </w:r>
        <w:proofErr w:type="gramStart"/>
        <w:r w:rsidRPr="009A584B">
          <w:t>Lucretius, Virgil and the Didactic Method.</w:t>
        </w:r>
        <w:proofErr w:type="gramEnd"/>
        <w:r w:rsidRPr="009A584B">
          <w:t xml:space="preserve"> </w:t>
        </w:r>
        <w:proofErr w:type="spellStart"/>
        <w:r w:rsidRPr="009A584B">
          <w:t>Echos</w:t>
        </w:r>
        <w:proofErr w:type="spellEnd"/>
        <w:r w:rsidRPr="009A584B">
          <w:t xml:space="preserve"> du monde </w:t>
        </w:r>
        <w:proofErr w:type="spellStart"/>
        <w:r w:rsidRPr="009A584B">
          <w:t>classique</w:t>
        </w:r>
        <w:proofErr w:type="spellEnd"/>
        <w:r w:rsidRPr="009A584B">
          <w:t xml:space="preserve">: </w:t>
        </w:r>
        <w:r w:rsidRPr="009A584B">
          <w:rPr>
            <w:i/>
            <w:rPrChange w:id="107" w:author="DMD" w:date="2022-03-16T08:14:00Z">
              <w:rPr/>
            </w:rPrChange>
          </w:rPr>
          <w:t xml:space="preserve">Classical news and views, </w:t>
        </w:r>
        <w:r w:rsidRPr="009A584B">
          <w:t>12(1), 8-12.</w:t>
        </w:r>
      </w:ins>
    </w:p>
    <w:p w:rsidR="00737458" w:rsidRDefault="00737458" w:rsidP="004F1C5D">
      <w:pPr>
        <w:pStyle w:val="DanzSIW-Refs"/>
        <w:numPr>
          <w:ilvl w:val="0"/>
          <w:numId w:val="0"/>
        </w:numPr>
        <w:tabs>
          <w:tab w:val="left" w:pos="540"/>
        </w:tabs>
        <w:spacing w:after="120"/>
        <w:ind w:left="540" w:right="360" w:hanging="171"/>
        <w:contextualSpacing w:val="0"/>
        <w:rPr>
          <w:ins w:id="108" w:author="DMD" w:date="2022-03-16T07:44:00Z"/>
        </w:rPr>
      </w:pPr>
      <w:proofErr w:type="gramStart"/>
      <w:r w:rsidRPr="008F5417">
        <w:t>Visser, Jan &amp; Visser, Muriel (2019).</w:t>
      </w:r>
      <w:proofErr w:type="gramEnd"/>
      <w:r w:rsidRPr="008F5417">
        <w:t xml:space="preserve"> Seeking Understanding: The Lifelong Pursuit to Build the Scientific Mind. Leiden: BRILL.</w:t>
      </w:r>
    </w:p>
    <w:p w:rsidR="00C109E7" w:rsidRPr="008F5417" w:rsidRDefault="00C109E7" w:rsidP="004F1C5D">
      <w:pPr>
        <w:pStyle w:val="DanzSIW-Refs"/>
        <w:numPr>
          <w:ilvl w:val="0"/>
          <w:numId w:val="0"/>
        </w:numPr>
        <w:tabs>
          <w:tab w:val="left" w:pos="540"/>
        </w:tabs>
        <w:spacing w:after="120"/>
        <w:ind w:left="540" w:right="360" w:hanging="171"/>
        <w:contextualSpacing w:val="0"/>
      </w:pPr>
      <w:ins w:id="109" w:author="DMD" w:date="2022-03-16T07:44:00Z">
        <w:r>
          <w:t xml:space="preserve">Walters, K. S. (Ed.). (1994). </w:t>
        </w:r>
        <w:r>
          <w:rPr>
            <w:i/>
            <w:iCs/>
          </w:rPr>
          <w:t>Re-thinking reason: New perspectives in critical thinking</w:t>
        </w:r>
        <w:r>
          <w:t xml:space="preserve">. </w:t>
        </w:r>
        <w:proofErr w:type="gramStart"/>
        <w:r>
          <w:t>SUNY Press.</w:t>
        </w:r>
      </w:ins>
      <w:proofErr w:type="gramEnd"/>
    </w:p>
    <w:p w:rsidR="00737458" w:rsidRPr="008F5417" w:rsidRDefault="00737458" w:rsidP="004F1C5D">
      <w:pPr>
        <w:pStyle w:val="DanzSIW-Refs"/>
        <w:numPr>
          <w:ilvl w:val="0"/>
          <w:numId w:val="0"/>
        </w:numPr>
        <w:tabs>
          <w:tab w:val="left" w:pos="540"/>
        </w:tabs>
        <w:spacing w:after="120"/>
        <w:ind w:left="540" w:right="360" w:hanging="171"/>
        <w:contextualSpacing w:val="0"/>
      </w:pPr>
      <w:proofErr w:type="gramStart"/>
      <w:r w:rsidRPr="008F5417">
        <w:t>Wiktionary, (2020).</w:t>
      </w:r>
      <w:proofErr w:type="gramEnd"/>
      <w:r w:rsidRPr="008F5417">
        <w:t xml:space="preserve"> </w:t>
      </w:r>
      <w:r w:rsidRPr="008F5417">
        <w:rPr>
          <w:i/>
          <w:iCs/>
        </w:rPr>
        <w:t>Critical thinking</w:t>
      </w:r>
      <w:r w:rsidRPr="008F5417">
        <w:t>. Retrieved on 18 April 2020 from the internet at: https://en.wiktionary.org/wiki/critical_thinking.</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t>Withers, C. W. J. (2008). Placing the Enlightenment: thinking geographically about the age of reason. University of Chicago Press.</w:t>
      </w:r>
    </w:p>
    <w:p w:rsidR="00737458" w:rsidRPr="008F5417" w:rsidRDefault="00737458" w:rsidP="004F1C5D">
      <w:pPr>
        <w:pStyle w:val="DanzSIW-Refs"/>
        <w:numPr>
          <w:ilvl w:val="0"/>
          <w:numId w:val="0"/>
        </w:numPr>
        <w:tabs>
          <w:tab w:val="left" w:pos="540"/>
        </w:tabs>
        <w:spacing w:after="120"/>
        <w:ind w:left="540" w:right="360" w:hanging="171"/>
        <w:contextualSpacing w:val="0"/>
      </w:pPr>
      <w:r w:rsidRPr="008F5417">
        <w:lastRenderedPageBreak/>
        <w:t xml:space="preserve">Yao, K-T., Davis, D. M., Liu, J. J., &amp; Kaimakis, N. J. (2018). New Technologies to Enhance Computer Generated Interactive Virtual Humans. In the </w:t>
      </w:r>
      <w:r w:rsidRPr="008F5417">
        <w:rPr>
          <w:i/>
          <w:iCs/>
        </w:rPr>
        <w:t>Proceedings of the SISO Fall Simulation Innovation Workshop</w:t>
      </w:r>
      <w:r w:rsidRPr="008F5417">
        <w:t xml:space="preserve">. Orlando, </w:t>
      </w:r>
      <w:r w:rsidR="006E7F16" w:rsidRPr="008F5417">
        <w:t>Florida:</w:t>
      </w:r>
      <w:r w:rsidR="006E7F16">
        <w:t xml:space="preserve"> </w:t>
      </w:r>
      <w:r w:rsidR="006E7F16" w:rsidRPr="008F5417">
        <w:t>SISO</w:t>
      </w:r>
    </w:p>
    <w:p w:rsidR="00737458" w:rsidRPr="008F5417" w:rsidRDefault="00737458" w:rsidP="004F1C5D">
      <w:pPr>
        <w:pStyle w:val="DanzSIW-Refs"/>
        <w:numPr>
          <w:ilvl w:val="0"/>
          <w:numId w:val="0"/>
        </w:numPr>
        <w:spacing w:after="120"/>
        <w:ind w:left="540" w:hanging="180"/>
        <w:contextualSpacing w:val="0"/>
      </w:pPr>
      <w:r w:rsidRPr="008F5417">
        <w:t xml:space="preserve">Yao, K-T., Davis, D. M., Liu, J. J., &amp; Kaimakis, N. J. (2018). New Technologies to Enhance Computer Generated Interactive Virtual Humans. In the </w:t>
      </w:r>
      <w:r w:rsidRPr="008F5417">
        <w:rPr>
          <w:i/>
        </w:rPr>
        <w:t>Proceedings of the SISO Fall Simulation Innovation Workshop. Orlando,</w:t>
      </w:r>
      <w:r w:rsidRPr="008F5417">
        <w:t xml:space="preserve"> </w:t>
      </w:r>
      <w:r w:rsidR="006E7F16" w:rsidRPr="008F5417">
        <w:t>Florida:</w:t>
      </w:r>
      <w:r w:rsidR="006E7F16">
        <w:t xml:space="preserve"> </w:t>
      </w:r>
      <w:r w:rsidR="006E7F16" w:rsidRPr="008F5417">
        <w:t>SISO</w:t>
      </w:r>
    </w:p>
    <w:p w:rsidR="00737458" w:rsidRDefault="00737458" w:rsidP="004F1C5D">
      <w:pPr>
        <w:pStyle w:val="DanzSIW-Refs"/>
        <w:numPr>
          <w:ilvl w:val="0"/>
          <w:numId w:val="0"/>
        </w:numPr>
        <w:spacing w:after="120"/>
        <w:ind w:left="540" w:hanging="180"/>
        <w:contextualSpacing w:val="0"/>
        <w:rPr>
          <w:ins w:id="110" w:author="DMD" w:date="2022-03-16T08:17:00Z"/>
        </w:rPr>
      </w:pPr>
      <w:r w:rsidRPr="00244234">
        <w:t xml:space="preserve">Young, T., Hazarika, D., Poria, S., &amp; Cambria, E. (2018). Recent trends in deep learning based natural language processing. </w:t>
      </w:r>
      <w:r>
        <w:rPr>
          <w:i/>
        </w:rPr>
        <w:t>IEEE</w:t>
      </w:r>
      <w:r w:rsidR="006E7F16">
        <w:rPr>
          <w:i/>
        </w:rPr>
        <w:t xml:space="preserve"> Computational Intelligenc</w:t>
      </w:r>
      <w:r w:rsidRPr="00244234">
        <w:rPr>
          <w:i/>
        </w:rPr>
        <w:t xml:space="preserve">e </w:t>
      </w:r>
      <w:r w:rsidR="006E7F16">
        <w:rPr>
          <w:i/>
        </w:rPr>
        <w:t>M</w:t>
      </w:r>
      <w:r w:rsidRPr="00244234">
        <w:rPr>
          <w:i/>
        </w:rPr>
        <w:t>agazine</w:t>
      </w:r>
      <w:r w:rsidRPr="00244234">
        <w:t>, 13(3), 55-75.</w:t>
      </w:r>
    </w:p>
    <w:p w:rsidR="009A584B" w:rsidRPr="008F5417" w:rsidRDefault="009A584B" w:rsidP="004F1C5D">
      <w:pPr>
        <w:pStyle w:val="DanzSIW-Refs"/>
        <w:numPr>
          <w:ilvl w:val="0"/>
          <w:numId w:val="0"/>
        </w:numPr>
        <w:spacing w:after="120"/>
        <w:ind w:left="540" w:hanging="180"/>
        <w:contextualSpacing w:val="0"/>
      </w:pPr>
      <w:proofErr w:type="spellStart"/>
      <w:ins w:id="111" w:author="DMD" w:date="2022-03-16T08:17:00Z">
        <w:r>
          <w:t>Zajda</w:t>
        </w:r>
        <w:proofErr w:type="spellEnd"/>
        <w:r>
          <w:t xml:space="preserve">, J. (2018). </w:t>
        </w:r>
        <w:proofErr w:type="gramStart"/>
        <w:r>
          <w:t>Effective constructivist pedagogy for quality learning in schools.</w:t>
        </w:r>
        <w:proofErr w:type="gramEnd"/>
        <w:r>
          <w:t xml:space="preserve"> </w:t>
        </w:r>
        <w:r>
          <w:rPr>
            <w:i/>
            <w:iCs/>
          </w:rPr>
          <w:t>Educational Practice and Theory</w:t>
        </w:r>
        <w:r>
          <w:t xml:space="preserve">, </w:t>
        </w:r>
        <w:r>
          <w:rPr>
            <w:i/>
            <w:iCs/>
          </w:rPr>
          <w:t>40</w:t>
        </w:r>
        <w:r>
          <w:t>(1), 67-80.</w:t>
        </w:r>
      </w:ins>
    </w:p>
    <w:p w:rsidR="00065002" w:rsidRDefault="00065002" w:rsidP="005743F5"/>
    <w:sectPr w:rsidR="00065002" w:rsidSect="00065002">
      <w:type w:val="continuous"/>
      <w:pgSz w:w="12240" w:h="15840" w:code="1"/>
      <w:pgMar w:top="1440" w:right="1440" w:bottom="144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E01" w:rsidRDefault="00EE1E01">
      <w:r>
        <w:separator/>
      </w:r>
    </w:p>
  </w:endnote>
  <w:endnote w:type="continuationSeparator" w:id="0">
    <w:p w:rsidR="00EE1E01" w:rsidRDefault="00EE1E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Footer"/>
      <w:tabs>
        <w:tab w:val="clear" w:pos="8640"/>
        <w:tab w:val="right" w:pos="10080"/>
      </w:tabs>
      <w:rPr>
        <w:i/>
        <w:snapToGrid w:val="0"/>
        <w:sz w:val="18"/>
        <w:szCs w:val="18"/>
      </w:rPr>
    </w:pPr>
    <w:r>
      <w:rPr>
        <w:i/>
        <w:sz w:val="18"/>
        <w:szCs w:val="18"/>
      </w:rPr>
      <w:t>2022 Paper No. 0</w:t>
    </w:r>
    <w:r w:rsidR="006E7F16">
      <w:rPr>
        <w:i/>
        <w:sz w:val="18"/>
        <w:szCs w:val="18"/>
      </w:rPr>
      <w:t>32</w:t>
    </w:r>
    <w:r>
      <w:rPr>
        <w:i/>
        <w:sz w:val="18"/>
        <w:szCs w:val="18"/>
      </w:rPr>
      <w:t xml:space="preserve"> </w:t>
    </w:r>
    <w:r>
      <w:rPr>
        <w:i/>
        <w:snapToGrid w:val="0"/>
        <w:sz w:val="18"/>
        <w:szCs w:val="18"/>
      </w:rPr>
      <w:t xml:space="preserve">Page </w:t>
    </w:r>
    <w:r w:rsidR="00564592">
      <w:rPr>
        <w:i/>
        <w:snapToGrid w:val="0"/>
        <w:sz w:val="18"/>
        <w:szCs w:val="18"/>
      </w:rPr>
      <w:fldChar w:fldCharType="begin"/>
    </w:r>
    <w:r>
      <w:rPr>
        <w:i/>
        <w:snapToGrid w:val="0"/>
        <w:sz w:val="18"/>
        <w:szCs w:val="18"/>
      </w:rPr>
      <w:instrText xml:space="preserve"> PAGE </w:instrText>
    </w:r>
    <w:r w:rsidR="00564592">
      <w:rPr>
        <w:i/>
        <w:snapToGrid w:val="0"/>
        <w:sz w:val="18"/>
        <w:szCs w:val="18"/>
      </w:rPr>
      <w:fldChar w:fldCharType="separate"/>
    </w:r>
    <w:r w:rsidR="00A40193">
      <w:rPr>
        <w:i/>
        <w:noProof/>
        <w:snapToGrid w:val="0"/>
        <w:sz w:val="18"/>
        <w:szCs w:val="18"/>
      </w:rPr>
      <w:t>13</w:t>
    </w:r>
    <w:r w:rsidR="00564592">
      <w:rPr>
        <w:i/>
        <w:snapToGrid w:val="0"/>
        <w:sz w:val="18"/>
        <w:szCs w:val="18"/>
      </w:rPr>
      <w:fldChar w:fldCharType="end"/>
    </w:r>
    <w:r>
      <w:rPr>
        <w:i/>
        <w:snapToGrid w:val="0"/>
        <w:sz w:val="18"/>
        <w:szCs w:val="18"/>
      </w:rPr>
      <w:t xml:space="preserve"> of </w:t>
    </w:r>
    <w:r w:rsidR="00564592">
      <w:rPr>
        <w:i/>
        <w:snapToGrid w:val="0"/>
        <w:sz w:val="18"/>
        <w:szCs w:val="18"/>
      </w:rPr>
      <w:fldChar w:fldCharType="begin"/>
    </w:r>
    <w:r>
      <w:rPr>
        <w:i/>
        <w:snapToGrid w:val="0"/>
        <w:sz w:val="18"/>
        <w:szCs w:val="18"/>
      </w:rPr>
      <w:instrText xml:space="preserve"> NUMPAGES </w:instrText>
    </w:r>
    <w:r w:rsidR="00564592">
      <w:rPr>
        <w:i/>
        <w:snapToGrid w:val="0"/>
        <w:sz w:val="18"/>
        <w:szCs w:val="18"/>
      </w:rPr>
      <w:fldChar w:fldCharType="separate"/>
    </w:r>
    <w:r w:rsidR="00A40193">
      <w:rPr>
        <w:i/>
        <w:noProof/>
        <w:snapToGrid w:val="0"/>
        <w:sz w:val="18"/>
        <w:szCs w:val="18"/>
      </w:rPr>
      <w:t>16</w:t>
    </w:r>
    <w:r w:rsidR="00564592">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E01" w:rsidRDefault="00EE1E01">
      <w:r>
        <w:separator/>
      </w:r>
    </w:p>
  </w:footnote>
  <w:footnote w:type="continuationSeparator" w:id="0">
    <w:p w:rsidR="00EE1E01" w:rsidRDefault="00EE1E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99F" w:rsidRDefault="0011199F">
    <w:pPr>
      <w:pStyle w:val="Header"/>
      <w:ind w:right="-90"/>
      <w:jc w:val="right"/>
      <w:rPr>
        <w:i/>
        <w:iCs/>
        <w:sz w:val="16"/>
      </w:rPr>
    </w:pPr>
  </w:p>
  <w:p w:rsidR="0011199F" w:rsidRDefault="0011199F">
    <w:pPr>
      <w:pStyle w:val="Header"/>
      <w:jc w:val="right"/>
      <w:rPr>
        <w:i/>
        <w:iCs/>
        <w:sz w:val="16"/>
      </w:rPr>
    </w:pPr>
  </w:p>
  <w:p w:rsidR="0011199F" w:rsidRDefault="0011199F">
    <w:pPr>
      <w:pStyle w:val="Header"/>
      <w:jc w:val="right"/>
      <w:rPr>
        <w:i/>
        <w:iCs/>
        <w:sz w:val="18"/>
      </w:rPr>
    </w:pPr>
  </w:p>
  <w:p w:rsidR="0011199F" w:rsidRDefault="0011199F" w:rsidP="00754297">
    <w:pPr>
      <w:pStyle w:val="Header"/>
      <w:tabs>
        <w:tab w:val="clear" w:pos="8640"/>
        <w:tab w:val="left" w:pos="9360"/>
      </w:tabs>
      <w:jc w:val="right"/>
      <w:rPr>
        <w:i/>
        <w:iCs/>
        <w:sz w:val="18"/>
      </w:rPr>
    </w:pPr>
    <w:r w:rsidRPr="00031677">
      <w:rPr>
        <w:i/>
        <w:iCs/>
        <w:sz w:val="18"/>
      </w:rPr>
      <w:t xml:space="preserve">MODSIM World </w:t>
    </w:r>
    <w:r>
      <w:rPr>
        <w:i/>
        <w:iCs/>
        <w:sz w:val="18"/>
      </w:rPr>
      <w:t>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3FD4661D"/>
    <w:multiLevelType w:val="multilevel"/>
    <w:tmpl w:val="3DBE14E8"/>
    <w:lvl w:ilvl="0">
      <w:start w:val="1"/>
      <w:numFmt w:val="decimal"/>
      <w:lvlText w:val="%1."/>
      <w:lvlJc w:val="left"/>
      <w:pPr>
        <w:ind w:left="360" w:hanging="360"/>
      </w:pPr>
    </w:lvl>
    <w:lvl w:ilvl="1">
      <w:start w:val="1"/>
      <w:numFmt w:val="decimal"/>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42FE4890"/>
    <w:multiLevelType w:val="hybridMultilevel"/>
    <w:tmpl w:val="0768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proofState w:spelling="clean" w:grammar="clean"/>
  <w:attachedTemplate r:id="rId1"/>
  <w:stylePaneFormatFilter w:val="3F01"/>
  <w:trackRevision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MDYxMza2tLA0szQyNDNU0lEKTi0uzszPAykwrAUAxTGkdywAAAA="/>
  </w:docVars>
  <w:rsids>
    <w:rsidRoot w:val="00960E20"/>
    <w:rsid w:val="00000E15"/>
    <w:rsid w:val="0000581D"/>
    <w:rsid w:val="00016F27"/>
    <w:rsid w:val="00031677"/>
    <w:rsid w:val="000477E1"/>
    <w:rsid w:val="000612C8"/>
    <w:rsid w:val="00065002"/>
    <w:rsid w:val="000A2C59"/>
    <w:rsid w:val="000A767C"/>
    <w:rsid w:val="000B4749"/>
    <w:rsid w:val="000F49D9"/>
    <w:rsid w:val="0011199F"/>
    <w:rsid w:val="00120F58"/>
    <w:rsid w:val="00134AEB"/>
    <w:rsid w:val="00156819"/>
    <w:rsid w:val="001721DA"/>
    <w:rsid w:val="00173FB2"/>
    <w:rsid w:val="00180EA8"/>
    <w:rsid w:val="001840B0"/>
    <w:rsid w:val="001925A8"/>
    <w:rsid w:val="001B635A"/>
    <w:rsid w:val="001B6B93"/>
    <w:rsid w:val="001C5A3A"/>
    <w:rsid w:val="00231DF4"/>
    <w:rsid w:val="00256E8E"/>
    <w:rsid w:val="002A26A2"/>
    <w:rsid w:val="002C398C"/>
    <w:rsid w:val="002F3D73"/>
    <w:rsid w:val="00303C77"/>
    <w:rsid w:val="0031218D"/>
    <w:rsid w:val="00322812"/>
    <w:rsid w:val="00330E08"/>
    <w:rsid w:val="003646F0"/>
    <w:rsid w:val="00365B2A"/>
    <w:rsid w:val="0039223B"/>
    <w:rsid w:val="003936D3"/>
    <w:rsid w:val="003C2DE4"/>
    <w:rsid w:val="003C3A19"/>
    <w:rsid w:val="003D2540"/>
    <w:rsid w:val="003D2A98"/>
    <w:rsid w:val="003F2448"/>
    <w:rsid w:val="00432503"/>
    <w:rsid w:val="00447783"/>
    <w:rsid w:val="00452244"/>
    <w:rsid w:val="004728AB"/>
    <w:rsid w:val="00476289"/>
    <w:rsid w:val="004837F9"/>
    <w:rsid w:val="00492E31"/>
    <w:rsid w:val="00495E64"/>
    <w:rsid w:val="004E6C8C"/>
    <w:rsid w:val="004F1C5D"/>
    <w:rsid w:val="005063DD"/>
    <w:rsid w:val="00516003"/>
    <w:rsid w:val="00536936"/>
    <w:rsid w:val="00550480"/>
    <w:rsid w:val="00564592"/>
    <w:rsid w:val="005722B0"/>
    <w:rsid w:val="005743F5"/>
    <w:rsid w:val="00574692"/>
    <w:rsid w:val="005A049F"/>
    <w:rsid w:val="005A6C55"/>
    <w:rsid w:val="005C0397"/>
    <w:rsid w:val="005D722B"/>
    <w:rsid w:val="005E0BEB"/>
    <w:rsid w:val="00624034"/>
    <w:rsid w:val="0062656D"/>
    <w:rsid w:val="00644A56"/>
    <w:rsid w:val="0064663E"/>
    <w:rsid w:val="006657F5"/>
    <w:rsid w:val="006821FF"/>
    <w:rsid w:val="006B1C1F"/>
    <w:rsid w:val="006E6255"/>
    <w:rsid w:val="006E7F16"/>
    <w:rsid w:val="007024BE"/>
    <w:rsid w:val="007038B3"/>
    <w:rsid w:val="007100F4"/>
    <w:rsid w:val="007116B7"/>
    <w:rsid w:val="00711CE4"/>
    <w:rsid w:val="007148C9"/>
    <w:rsid w:val="00724DCD"/>
    <w:rsid w:val="00735968"/>
    <w:rsid w:val="00737458"/>
    <w:rsid w:val="00754297"/>
    <w:rsid w:val="00755052"/>
    <w:rsid w:val="007562A1"/>
    <w:rsid w:val="00756888"/>
    <w:rsid w:val="007577C5"/>
    <w:rsid w:val="0076003E"/>
    <w:rsid w:val="00764D77"/>
    <w:rsid w:val="00787900"/>
    <w:rsid w:val="007A3A99"/>
    <w:rsid w:val="007A59B1"/>
    <w:rsid w:val="007B0D97"/>
    <w:rsid w:val="007C1C8F"/>
    <w:rsid w:val="007E4F2F"/>
    <w:rsid w:val="007F44C6"/>
    <w:rsid w:val="00856783"/>
    <w:rsid w:val="00873B59"/>
    <w:rsid w:val="008763F4"/>
    <w:rsid w:val="008B4167"/>
    <w:rsid w:val="008C1032"/>
    <w:rsid w:val="008D7002"/>
    <w:rsid w:val="008E7560"/>
    <w:rsid w:val="00937DD9"/>
    <w:rsid w:val="00953193"/>
    <w:rsid w:val="00960E20"/>
    <w:rsid w:val="009648EB"/>
    <w:rsid w:val="009A12AC"/>
    <w:rsid w:val="009A584B"/>
    <w:rsid w:val="009F4744"/>
    <w:rsid w:val="009F611A"/>
    <w:rsid w:val="00A03E09"/>
    <w:rsid w:val="00A40193"/>
    <w:rsid w:val="00A72210"/>
    <w:rsid w:val="00AA07F5"/>
    <w:rsid w:val="00AC4216"/>
    <w:rsid w:val="00B0660E"/>
    <w:rsid w:val="00B077F4"/>
    <w:rsid w:val="00B1019A"/>
    <w:rsid w:val="00B16233"/>
    <w:rsid w:val="00B46FEB"/>
    <w:rsid w:val="00BB07F3"/>
    <w:rsid w:val="00C109E7"/>
    <w:rsid w:val="00C3532D"/>
    <w:rsid w:val="00C46FC8"/>
    <w:rsid w:val="00C47AAB"/>
    <w:rsid w:val="00C60D06"/>
    <w:rsid w:val="00C9057B"/>
    <w:rsid w:val="00CD01F7"/>
    <w:rsid w:val="00CD4BDA"/>
    <w:rsid w:val="00CE614A"/>
    <w:rsid w:val="00CF3795"/>
    <w:rsid w:val="00D02740"/>
    <w:rsid w:val="00D42544"/>
    <w:rsid w:val="00D565E7"/>
    <w:rsid w:val="00D95EC6"/>
    <w:rsid w:val="00DB019D"/>
    <w:rsid w:val="00DB1049"/>
    <w:rsid w:val="00DF7EFD"/>
    <w:rsid w:val="00E03FF0"/>
    <w:rsid w:val="00E073C8"/>
    <w:rsid w:val="00E11A3E"/>
    <w:rsid w:val="00E60664"/>
    <w:rsid w:val="00E86D21"/>
    <w:rsid w:val="00EA03B7"/>
    <w:rsid w:val="00EC0787"/>
    <w:rsid w:val="00ED0EF7"/>
    <w:rsid w:val="00ED2FCD"/>
    <w:rsid w:val="00ED6C41"/>
    <w:rsid w:val="00EE1E01"/>
    <w:rsid w:val="00F12494"/>
    <w:rsid w:val="00F22FD6"/>
    <w:rsid w:val="00F40242"/>
    <w:rsid w:val="00F57B6F"/>
    <w:rsid w:val="00F6583D"/>
    <w:rsid w:val="00F9150D"/>
    <w:rsid w:val="00FA4015"/>
    <w:rsid w:val="00FB1545"/>
    <w:rsid w:val="00FD2624"/>
    <w:rsid w:val="00FE768A"/>
    <w:rsid w:val="00FF00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749"/>
    <w:pPr>
      <w:jc w:val="both"/>
    </w:pPr>
  </w:style>
  <w:style w:type="paragraph" w:styleId="Heading1">
    <w:name w:val="heading 1"/>
    <w:basedOn w:val="Normal"/>
    <w:next w:val="Normal"/>
    <w:qFormat/>
    <w:rsid w:val="003646F0"/>
    <w:pPr>
      <w:keepNext/>
      <w:jc w:val="center"/>
      <w:outlineLvl w:val="0"/>
    </w:pPr>
    <w:rPr>
      <w:b/>
    </w:rPr>
  </w:style>
  <w:style w:type="paragraph" w:styleId="Heading2">
    <w:name w:val="heading 2"/>
    <w:basedOn w:val="Normal"/>
    <w:next w:val="Normal"/>
    <w:qFormat/>
    <w:rsid w:val="003646F0"/>
    <w:pPr>
      <w:keepNext/>
      <w:outlineLvl w:val="1"/>
    </w:pPr>
    <w:rPr>
      <w:b/>
      <w:bCs/>
    </w:rPr>
  </w:style>
  <w:style w:type="paragraph" w:styleId="Heading3">
    <w:name w:val="heading 3"/>
    <w:basedOn w:val="Normal"/>
    <w:next w:val="Normal"/>
    <w:qFormat/>
    <w:rsid w:val="003646F0"/>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3646F0"/>
    <w:pPr>
      <w:ind w:firstLine="181"/>
    </w:pPr>
    <w:rPr>
      <w:b/>
      <w:sz w:val="36"/>
      <w:lang w:val="en-AU"/>
    </w:rPr>
  </w:style>
  <w:style w:type="character" w:styleId="Hyperlink">
    <w:name w:val="Hyperlink"/>
    <w:basedOn w:val="DefaultParagraphFont"/>
    <w:rsid w:val="003646F0"/>
    <w:rPr>
      <w:color w:val="0000FF"/>
      <w:u w:val="single"/>
    </w:rPr>
  </w:style>
  <w:style w:type="character" w:styleId="FollowedHyperlink">
    <w:name w:val="FollowedHyperlink"/>
    <w:basedOn w:val="DefaultParagraphFont"/>
    <w:rsid w:val="003646F0"/>
    <w:rPr>
      <w:color w:val="800080"/>
      <w:u w:val="single"/>
    </w:rPr>
  </w:style>
  <w:style w:type="paragraph" w:styleId="BodyText">
    <w:name w:val="Body Text"/>
    <w:basedOn w:val="Normal"/>
    <w:rsid w:val="003646F0"/>
    <w:rPr>
      <w:b/>
      <w:color w:val="FF0000"/>
    </w:rPr>
  </w:style>
  <w:style w:type="paragraph" w:styleId="BodyText2">
    <w:name w:val="Body Text 2"/>
    <w:basedOn w:val="Normal"/>
    <w:link w:val="BodyText2Char"/>
    <w:rsid w:val="003646F0"/>
    <w:rPr>
      <w:iCs/>
    </w:rPr>
  </w:style>
  <w:style w:type="paragraph" w:styleId="HTMLPreformatted">
    <w:name w:val="HTML Preformatted"/>
    <w:basedOn w:val="Normal"/>
    <w:rsid w:val="00364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rsid w:val="003646F0"/>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3646F0"/>
    <w:pPr>
      <w:keepLines/>
      <w:tabs>
        <w:tab w:val="center" w:pos="4320"/>
        <w:tab w:val="right" w:pos="8640"/>
      </w:tabs>
    </w:pPr>
  </w:style>
  <w:style w:type="character" w:styleId="PageNumber">
    <w:name w:val="page number"/>
    <w:rsid w:val="003646F0"/>
    <w:rPr>
      <w:b/>
    </w:rPr>
  </w:style>
  <w:style w:type="paragraph" w:styleId="Header">
    <w:name w:val="header"/>
    <w:basedOn w:val="Normal"/>
    <w:rsid w:val="003646F0"/>
    <w:pPr>
      <w:tabs>
        <w:tab w:val="center" w:pos="4320"/>
        <w:tab w:val="right" w:pos="8640"/>
      </w:tabs>
    </w:pPr>
  </w:style>
  <w:style w:type="paragraph" w:styleId="Title">
    <w:name w:val="Title"/>
    <w:basedOn w:val="Normal"/>
    <w:qFormat/>
    <w:rsid w:val="003646F0"/>
    <w:pPr>
      <w:jc w:val="center"/>
    </w:pPr>
    <w:rPr>
      <w:b/>
      <w:sz w:val="28"/>
    </w:rPr>
  </w:style>
  <w:style w:type="paragraph" w:customStyle="1" w:styleId="Figure">
    <w:name w:val="Figure"/>
    <w:basedOn w:val="Normal"/>
    <w:rsid w:val="003646F0"/>
    <w:pPr>
      <w:jc w:val="center"/>
    </w:pPr>
    <w:rPr>
      <w:b/>
      <w:bCs/>
    </w:rPr>
  </w:style>
  <w:style w:type="paragraph" w:customStyle="1" w:styleId="Acknowlegements">
    <w:name w:val="Acknowlegements"/>
    <w:basedOn w:val="Heading1"/>
    <w:rsid w:val="003646F0"/>
    <w:pPr>
      <w:spacing w:before="200"/>
      <w:jc w:val="both"/>
    </w:pPr>
    <w:rPr>
      <w:caps/>
    </w:rPr>
  </w:style>
  <w:style w:type="paragraph" w:styleId="BalloonText">
    <w:name w:val="Balloon Text"/>
    <w:basedOn w:val="Normal"/>
    <w:semiHidden/>
    <w:rsid w:val="003646F0"/>
    <w:rPr>
      <w:rFonts w:ascii="Tahoma" w:hAnsi="Tahoma" w:cs="Tahoma"/>
      <w:sz w:val="16"/>
      <w:szCs w:val="16"/>
    </w:rPr>
  </w:style>
  <w:style w:type="paragraph" w:customStyle="1" w:styleId="TableCaption">
    <w:name w:val="TableCaption"/>
    <w:basedOn w:val="Heading3"/>
    <w:rsid w:val="003646F0"/>
    <w:pPr>
      <w:jc w:val="center"/>
    </w:pPr>
  </w:style>
  <w:style w:type="paragraph" w:customStyle="1" w:styleId="FigureCaption">
    <w:name w:val="FigureCaption"/>
    <w:basedOn w:val="Heading1"/>
    <w:rsid w:val="003646F0"/>
    <w:rPr>
      <w:bCs/>
    </w:rPr>
  </w:style>
  <w:style w:type="paragraph" w:styleId="Caption">
    <w:name w:val="caption"/>
    <w:basedOn w:val="Normal"/>
    <w:next w:val="Normal"/>
    <w:unhideWhenUsed/>
    <w:qFormat/>
    <w:rsid w:val="00D02740"/>
    <w:pPr>
      <w:spacing w:after="200"/>
    </w:pPr>
    <w:rPr>
      <w:b/>
      <w:bCs/>
      <w:color w:val="4F81BD" w:themeColor="accent1"/>
      <w:sz w:val="18"/>
      <w:szCs w:val="18"/>
    </w:rPr>
  </w:style>
  <w:style w:type="paragraph" w:customStyle="1" w:styleId="S-AuthAdd">
    <w:name w:val="S-AuthAdd"/>
    <w:basedOn w:val="Normal"/>
    <w:qFormat/>
    <w:rsid w:val="008C1032"/>
    <w:pPr>
      <w:jc w:val="center"/>
    </w:pPr>
    <w:rPr>
      <w:rFonts w:eastAsiaTheme="minorEastAsia"/>
      <w:color w:val="4A442A" w:themeColor="background2" w:themeShade="40"/>
    </w:rPr>
  </w:style>
  <w:style w:type="paragraph" w:customStyle="1" w:styleId="SIW-Norm">
    <w:name w:val="SIW-Norm"/>
    <w:basedOn w:val="Normal"/>
    <w:qFormat/>
    <w:rsid w:val="00737458"/>
    <w:pPr>
      <w:widowControl w:val="0"/>
      <w:tabs>
        <w:tab w:val="left" w:pos="363"/>
      </w:tabs>
      <w:ind w:left="363" w:right="187"/>
    </w:pPr>
    <w:rPr>
      <w:bCs/>
      <w:spacing w:val="-1"/>
      <w:szCs w:val="24"/>
    </w:rPr>
  </w:style>
  <w:style w:type="paragraph" w:customStyle="1" w:styleId="DanzH1">
    <w:name w:val="DanzH1"/>
    <w:basedOn w:val="ListParagraph"/>
    <w:link w:val="DanzH1Char"/>
    <w:qFormat/>
    <w:rsid w:val="000B4749"/>
    <w:pPr>
      <w:ind w:left="0"/>
    </w:pPr>
    <w:rPr>
      <w:b/>
      <w:caps/>
    </w:rPr>
  </w:style>
  <w:style w:type="paragraph" w:customStyle="1" w:styleId="DanzH2">
    <w:name w:val="DanzH2"/>
    <w:basedOn w:val="ListParagraph"/>
    <w:link w:val="DanzH2Char"/>
    <w:qFormat/>
    <w:rsid w:val="000B4749"/>
    <w:pPr>
      <w:tabs>
        <w:tab w:val="left" w:pos="450"/>
      </w:tabs>
      <w:spacing w:line="276" w:lineRule="auto"/>
      <w:ind w:left="0"/>
    </w:pPr>
    <w:rPr>
      <w:b/>
    </w:rPr>
  </w:style>
  <w:style w:type="character" w:customStyle="1" w:styleId="DanzH1Char">
    <w:name w:val="DanzH1 Char"/>
    <w:basedOn w:val="DefaultParagraphFont"/>
    <w:link w:val="DanzH1"/>
    <w:rsid w:val="000B4749"/>
    <w:rPr>
      <w:b/>
      <w:caps/>
    </w:rPr>
  </w:style>
  <w:style w:type="character" w:customStyle="1" w:styleId="DanzH2Char">
    <w:name w:val="DanzH2 Char"/>
    <w:basedOn w:val="DefaultParagraphFont"/>
    <w:link w:val="DanzH2"/>
    <w:rsid w:val="000B4749"/>
    <w:rPr>
      <w:b/>
    </w:rPr>
  </w:style>
  <w:style w:type="paragraph" w:customStyle="1" w:styleId="DanzSIW-Refs">
    <w:name w:val="DanzSIW-Refs"/>
    <w:basedOn w:val="ListParagraph"/>
    <w:link w:val="DanzSIW-RefsChar"/>
    <w:qFormat/>
    <w:rsid w:val="00737458"/>
    <w:pPr>
      <w:numPr>
        <w:numId w:val="4"/>
      </w:numPr>
      <w:ind w:left="720" w:firstLine="0"/>
    </w:pPr>
  </w:style>
  <w:style w:type="character" w:customStyle="1" w:styleId="DanzSIW-RefsChar">
    <w:name w:val="DanzSIW-Refs Char"/>
    <w:basedOn w:val="DefaultParagraphFont"/>
    <w:link w:val="DanzSIW-Refs"/>
    <w:rsid w:val="00737458"/>
  </w:style>
  <w:style w:type="table" w:styleId="TableGrid">
    <w:name w:val="Table Grid"/>
    <w:basedOn w:val="TableNormal"/>
    <w:uiPriority w:val="59"/>
    <w:rsid w:val="007374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37458"/>
    <w:pPr>
      <w:ind w:left="720"/>
      <w:contextualSpacing/>
    </w:pPr>
  </w:style>
  <w:style w:type="character" w:customStyle="1" w:styleId="BodyText2Char">
    <w:name w:val="Body Text 2 Char"/>
    <w:basedOn w:val="DefaultParagraphFont"/>
    <w:link w:val="BodyText2"/>
    <w:rsid w:val="004F1C5D"/>
    <w:rPr>
      <w:iCs/>
    </w:rPr>
  </w:style>
</w:styles>
</file>

<file path=word/webSettings.xml><?xml version="1.0" encoding="utf-8"?>
<w:webSettings xmlns:r="http://schemas.openxmlformats.org/officeDocument/2006/relationships" xmlns:w="http://schemas.openxmlformats.org/wordprocessingml/2006/main">
  <w:divs>
    <w:div w:id="254242973">
      <w:bodyDiv w:val="1"/>
      <w:marLeft w:val="0"/>
      <w:marRight w:val="0"/>
      <w:marTop w:val="0"/>
      <w:marBottom w:val="0"/>
      <w:divBdr>
        <w:top w:val="none" w:sz="0" w:space="0" w:color="auto"/>
        <w:left w:val="none" w:sz="0" w:space="0" w:color="auto"/>
        <w:bottom w:val="none" w:sz="0" w:space="0" w:color="auto"/>
        <w:right w:val="none" w:sz="0" w:space="0" w:color="auto"/>
      </w:divBdr>
      <w:divsChild>
        <w:div w:id="526214939">
          <w:marLeft w:val="0"/>
          <w:marRight w:val="0"/>
          <w:marTop w:val="0"/>
          <w:marBottom w:val="0"/>
          <w:divBdr>
            <w:top w:val="none" w:sz="0" w:space="0" w:color="auto"/>
            <w:left w:val="none" w:sz="0" w:space="0" w:color="auto"/>
            <w:bottom w:val="none" w:sz="0" w:space="0" w:color="auto"/>
            <w:right w:val="none" w:sz="0" w:space="0" w:color="auto"/>
          </w:divBdr>
        </w:div>
      </w:divsChild>
    </w:div>
    <w:div w:id="487401029">
      <w:bodyDiv w:val="1"/>
      <w:marLeft w:val="0"/>
      <w:marRight w:val="0"/>
      <w:marTop w:val="0"/>
      <w:marBottom w:val="0"/>
      <w:divBdr>
        <w:top w:val="none" w:sz="0" w:space="0" w:color="auto"/>
        <w:left w:val="none" w:sz="0" w:space="0" w:color="auto"/>
        <w:bottom w:val="none" w:sz="0" w:space="0" w:color="auto"/>
        <w:right w:val="none" w:sz="0" w:space="0" w:color="auto"/>
      </w:divBdr>
      <w:divsChild>
        <w:div w:id="1315721709">
          <w:marLeft w:val="0"/>
          <w:marRight w:val="0"/>
          <w:marTop w:val="0"/>
          <w:marBottom w:val="0"/>
          <w:divBdr>
            <w:top w:val="none" w:sz="0" w:space="0" w:color="auto"/>
            <w:left w:val="none" w:sz="0" w:space="0" w:color="auto"/>
            <w:bottom w:val="none" w:sz="0" w:space="0" w:color="auto"/>
            <w:right w:val="none" w:sz="0" w:space="0" w:color="auto"/>
          </w:divBdr>
        </w:div>
      </w:divsChild>
    </w:div>
    <w:div w:id="584341627">
      <w:bodyDiv w:val="1"/>
      <w:marLeft w:val="0"/>
      <w:marRight w:val="0"/>
      <w:marTop w:val="0"/>
      <w:marBottom w:val="0"/>
      <w:divBdr>
        <w:top w:val="none" w:sz="0" w:space="0" w:color="auto"/>
        <w:left w:val="none" w:sz="0" w:space="0" w:color="auto"/>
        <w:bottom w:val="none" w:sz="0" w:space="0" w:color="auto"/>
        <w:right w:val="none" w:sz="0" w:space="0" w:color="auto"/>
      </w:divBdr>
      <w:divsChild>
        <w:div w:id="584919254">
          <w:marLeft w:val="0"/>
          <w:marRight w:val="0"/>
          <w:marTop w:val="0"/>
          <w:marBottom w:val="0"/>
          <w:divBdr>
            <w:top w:val="none" w:sz="0" w:space="0" w:color="auto"/>
            <w:left w:val="none" w:sz="0" w:space="0" w:color="auto"/>
            <w:bottom w:val="none" w:sz="0" w:space="0" w:color="auto"/>
            <w:right w:val="none" w:sz="0" w:space="0" w:color="auto"/>
          </w:divBdr>
        </w:div>
      </w:divsChild>
    </w:div>
    <w:div w:id="1879929015">
      <w:bodyDiv w:val="1"/>
      <w:marLeft w:val="0"/>
      <w:marRight w:val="0"/>
      <w:marTop w:val="0"/>
      <w:marBottom w:val="0"/>
      <w:divBdr>
        <w:top w:val="none" w:sz="0" w:space="0" w:color="auto"/>
        <w:left w:val="none" w:sz="0" w:space="0" w:color="auto"/>
        <w:bottom w:val="none" w:sz="0" w:space="0" w:color="auto"/>
        <w:right w:val="none" w:sz="0" w:space="0" w:color="auto"/>
      </w:divBdr>
      <w:divsChild>
        <w:div w:id="43648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ict.usc.edu/groups/virtual-humans/" TargetMode="Externa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B3944DFDC7334084BEACC10D3A8112" ma:contentTypeVersion="9" ma:contentTypeDescription="Create a new document." ma:contentTypeScope="" ma:versionID="1bde9c9fb4f22b9292ef1620ab5aa2de">
  <xsd:schema xmlns:xsd="http://www.w3.org/2001/XMLSchema" xmlns:xs="http://www.w3.org/2001/XMLSchema" xmlns:p="http://schemas.microsoft.com/office/2006/metadata/properties" xmlns:ns2="a1406728-8da5-46bc-b209-48bb81d546ec" xmlns:ns3="dff4815f-cd52-4c56-b5f3-250e901d40fb" targetNamespace="http://schemas.microsoft.com/office/2006/metadata/properties" ma:root="true" ma:fieldsID="757e4e37407715313f881b4a4d80bf91" ns2:_="" ns3:_="">
    <xsd:import namespace="a1406728-8da5-46bc-b209-48bb81d546ec"/>
    <xsd:import namespace="dff4815f-cd52-4c56-b5f3-250e901d40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06728-8da5-46bc-b209-48bb81d546e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f4815f-cd52-4c56-b5f3-250e901d40f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3DF36A-E952-4D06-9926-317DB1A5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06728-8da5-46bc-b209-48bb81d546ec"/>
    <ds:schemaRef ds:uri="dff4815f-cd52-4c56-b5f3-250e901d4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2715E-65B0-4C61-A9C4-65AE47A9DB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68</TotalTime>
  <Pages>16</Pages>
  <Words>9714</Words>
  <Characters>55374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64959</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amyh</dc:creator>
  <cp:lastModifiedBy>DMD</cp:lastModifiedBy>
  <cp:revision>3</cp:revision>
  <cp:lastPrinted>2022-01-30T23:56:00Z</cp:lastPrinted>
  <dcterms:created xsi:type="dcterms:W3CDTF">2022-03-16T14:35:00Z</dcterms:created>
  <dcterms:modified xsi:type="dcterms:W3CDTF">2022-03-16T15:42:00Z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0x010100B0B3944DFDC7334084BEACC10D3A8112</vt:lpwstr>
  </property>
  <property fmtid="{D5CDD505-2E9C-101B-9397-08002B2CF9AE}" pid="3" name="IsMyDocuments">
    <vt:bool>true</vt:bool>
  </property>
</Properties>
</file>