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378" w:type="dxa"/>
        <w:tblLook w:val="0000"/>
      </w:tblPr>
      <w:tblGrid>
        <w:gridCol w:w="6138"/>
        <w:gridCol w:w="3240"/>
      </w:tblGrid>
      <w:tr w:rsidR="008C1032" w:rsidTr="00FA4015">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240" w:type="dxa"/>
          </w:tcPr>
          <w:p w:rsidR="008C1032" w:rsidRPr="008C1032" w:rsidRDefault="008C1032" w:rsidP="0011199F">
            <w:pPr>
              <w:pStyle w:val="S-AuthAdd"/>
              <w:rPr>
                <w:b/>
              </w:rPr>
            </w:pPr>
            <w:r w:rsidRPr="008C1032">
              <w:rPr>
                <w:b/>
              </w:rPr>
              <w:t>Mark C. Davis</w:t>
            </w:r>
          </w:p>
        </w:tc>
      </w:tr>
      <w:tr w:rsidR="008C1032" w:rsidTr="00FA4015">
        <w:trPr>
          <w:trHeight w:hRule="exact" w:val="273"/>
        </w:trPr>
        <w:tc>
          <w:tcPr>
            <w:tcW w:w="6138" w:type="dxa"/>
          </w:tcPr>
          <w:p w:rsidR="008C1032" w:rsidRDefault="008C1032" w:rsidP="00000E15">
            <w:pPr>
              <w:jc w:val="center"/>
              <w:rPr>
                <w:b/>
                <w:bCs/>
                <w:iCs/>
              </w:rPr>
            </w:pPr>
            <w:r>
              <w:rPr>
                <w:b/>
                <w:bCs/>
                <w:iCs/>
              </w:rPr>
              <w:t>Catholic Polytechnic University</w:t>
            </w:r>
          </w:p>
        </w:tc>
        <w:tc>
          <w:tcPr>
            <w:tcW w:w="324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FA4015">
        <w:trPr>
          <w:trHeight w:hRule="exact" w:val="273"/>
        </w:trPr>
        <w:tc>
          <w:tcPr>
            <w:tcW w:w="6138" w:type="dxa"/>
          </w:tcPr>
          <w:p w:rsidR="008C1032" w:rsidRDefault="008C1032" w:rsidP="00000E15">
            <w:pPr>
              <w:jc w:val="center"/>
              <w:rPr>
                <w:b/>
                <w:bCs/>
                <w:iCs/>
              </w:rPr>
            </w:pPr>
            <w:r>
              <w:rPr>
                <w:b/>
                <w:bCs/>
                <w:iCs/>
              </w:rPr>
              <w:t>Pasadena, California</w:t>
            </w:r>
          </w:p>
        </w:tc>
        <w:tc>
          <w:tcPr>
            <w:tcW w:w="3240" w:type="dxa"/>
          </w:tcPr>
          <w:p w:rsidR="008C1032" w:rsidRPr="008C1032" w:rsidRDefault="008C1032" w:rsidP="0011199F">
            <w:pPr>
              <w:pStyle w:val="S-AuthAdd"/>
              <w:rPr>
                <w:b/>
              </w:rPr>
            </w:pPr>
            <w:r w:rsidRPr="008C1032">
              <w:rPr>
                <w:b/>
              </w:rPr>
              <w:t>Mooresville, NC</w:t>
            </w:r>
          </w:p>
        </w:tc>
      </w:tr>
      <w:tr w:rsidR="008C1032" w:rsidTr="00FA4015">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24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EA03B7">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EA03B7">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Populations have been at war with each other for at least as long as there was a system of recording conflicts. Combat presents an unforgiving environment for those who did not think rationally</w:t>
      </w:r>
      <w:ins w:id="0" w:author="DMD" w:date="2022-03-08T17:33:00Z">
        <w:r w:rsidR="00016F27">
          <w:t xml:space="preserve"> (</w:t>
        </w:r>
      </w:ins>
      <w:ins w:id="1" w:author="DMD" w:date="2022-03-08T17:41:00Z">
        <w:r w:rsidR="007577C5">
          <w:t>Bond &amp; Cave, 2009</w:t>
        </w:r>
      </w:ins>
      <w:ins w:id="2" w:author="DMD" w:date="2022-03-08T17:33:00Z">
        <w:r w:rsidR="00016F27">
          <w:t>)</w:t>
        </w:r>
      </w:ins>
      <w:r>
        <w:t xml:space="preserve">. Early on the Greeks developed the concept of massing a dense body of fighters into an almost irresistible weapon to shatter the enemy lines. Henry the Fifth’s long bowmen at Agincourt gave a person pause to consider if </w:t>
      </w:r>
      <w:ins w:id="3" w:author="DMD" w:date="2022-03-08T17:32:00Z">
        <w:r w:rsidR="00016F27">
          <w:t xml:space="preserve">the efficacy of massing power </w:t>
        </w:r>
      </w:ins>
      <w:r>
        <w:t xml:space="preserve">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w:t>
      </w:r>
      <w:r>
        <w:lastRenderedPageBreak/>
        <w:t xml:space="preserve">critical thinking. If the nation were to be able to 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Good g-factor tests</w:t>
      </w:r>
      <w:ins w:id="4" w:author="DMD" w:date="2022-03-08T17:46:00Z">
        <w:r w:rsidR="007577C5">
          <w:t xml:space="preserve"> (</w:t>
        </w:r>
      </w:ins>
      <w:ins w:id="5" w:author="DMD" w:date="2022-03-08T17:51:00Z">
        <w:r w:rsidR="00937DD9">
          <w:t>basic quantifiable measures of intellectual ability</w:t>
        </w:r>
      </w:ins>
      <w:ins w:id="6" w:author="DMD" w:date="2022-03-08T17:46:00Z">
        <w:r w:rsidR="007577C5">
          <w:t>)</w:t>
        </w:r>
      </w:ins>
      <w:r>
        <w:t xml:space="preserve"> can measure intellectual </w:t>
      </w:r>
      <w:r w:rsidR="00BB07F3">
        <w:t>system functions</w:t>
      </w:r>
      <w:r>
        <w:t xml:space="preserve"> and these tests have been extant in one form or another for millennia, having been in place at least as early as 165 BC </w:t>
      </w:r>
      <w:r w:rsidR="0011199F">
        <w:t>(Fu, 1993)</w:t>
      </w:r>
      <w:r>
        <w:t>. Courage can be tested to some degree by challenging candidates with daunting tasks in Officer Candidate programs. However, testing for the subtle and multi-faceted characteristic that is labeled “critical thinking” is much more problematic</w:t>
      </w:r>
      <w:ins w:id="7" w:author="DMD" w:date="2022-03-08T17:53:00Z">
        <w:r w:rsidR="00937DD9">
          <w:t xml:space="preserve"> (</w:t>
        </w:r>
      </w:ins>
      <w:ins w:id="8" w:author="DMD" w:date="2022-03-08T17:54:00Z">
        <w:r w:rsidR="00937DD9">
          <w:t xml:space="preserve">Sanders &amp; </w:t>
        </w:r>
        <w:proofErr w:type="spellStart"/>
        <w:r w:rsidR="00937DD9">
          <w:t>Moulenbelt</w:t>
        </w:r>
        <w:proofErr w:type="spellEnd"/>
        <w:r w:rsidR="00937DD9">
          <w:t>, 2011</w:t>
        </w:r>
      </w:ins>
      <w:ins w:id="9" w:author="DMD" w:date="2022-03-08T17:53:00Z">
        <w:r w:rsidR="00937DD9">
          <w:t>)</w:t>
        </w:r>
      </w:ins>
      <w:r>
        <w:t xml:space="preserve">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w:t>
      </w:r>
      <w:ins w:id="10" w:author="DMD" w:date="2022-03-08T17:58:00Z">
        <w:r w:rsidR="00937DD9">
          <w:t>Despite the noted exceptions, C</w:t>
        </w:r>
      </w:ins>
      <w:r>
        <w:t xml:space="preserve">ritical Thinking </w:t>
      </w:r>
      <w:del w:id="11" w:author="DMD" w:date="2022-03-08T18:00:00Z">
        <w:r w:rsidDel="00937DD9">
          <w:delText>was not</w:delText>
        </w:r>
      </w:del>
      <w:r>
        <w:t xml:space="preserve"> emphasized during the imperial age </w:t>
      </w:r>
      <w:proofErr w:type="gramStart"/>
      <w:r>
        <w:t>of the</w:t>
      </w:r>
      <w:proofErr w:type="gramEnd"/>
      <w:r>
        <w:t xml:space="preserve"> Roman Empire nor the European dark period that followed, but its tradition remained alive in the Asia. Later, it was a major focus in the Age of Enlightenment, as shown by names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Today, junior officers have gone from being enforcers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discussion about times when </w:t>
      </w:r>
      <w:r>
        <w:lastRenderedPageBreak/>
        <w:t xml:space="preserve">metacognition is not productive </w:t>
      </w:r>
      <w:r w:rsidR="0011199F">
        <w:t>(</w:t>
      </w:r>
      <w:r w:rsidR="0031218D">
        <w:t>Math. Educator, 2020</w:t>
      </w:r>
      <w:r w:rsidR="0011199F">
        <w:t>)</w:t>
      </w:r>
      <w:r>
        <w:t>. 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p>
    <w:p w:rsidR="00737458" w:rsidRDefault="00737458" w:rsidP="00737458"/>
    <w:p w:rsidR="00737458" w:rsidRDefault="00737458" w:rsidP="00737458">
      <w:r>
        <w:t xml:space="preserve">This instrument was in no way intended or designed to be statistically compelling evidence in support of an articulated thesis. It was instead a working document to aid the </w:t>
      </w:r>
      <w:r w:rsidR="0062656D">
        <w:t>develop</w:t>
      </w:r>
      <w:r>
        <w:t xml:space="preserve">ers in their work. The instrument remains on-line and the </w:t>
      </w:r>
      <w:r w:rsidR="0062656D">
        <w:t>developers</w:t>
      </w:r>
      <w:r>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t xml:space="preserve">persons responding to the poll. </w:t>
      </w:r>
      <w:r w:rsidR="000A2C59">
        <w:t>T</w:t>
      </w:r>
      <w:r>
        <w:t>he survey is</w:t>
      </w:r>
      <w:r w:rsidR="000A2C59">
        <w:t xml:space="preserve"> located at</w:t>
      </w:r>
      <w:r>
        <w:t xml:space="preserve">: </w:t>
      </w:r>
      <w:r w:rsidRPr="003D5E12">
        <w:t>http://www.hpc-educ.org/Danz/CrtThnkSurvRedirect.html</w:t>
      </w:r>
    </w:p>
    <w:p w:rsidR="00737458" w:rsidRDefault="00737458" w:rsidP="00737458"/>
    <w:p w:rsidR="00737458" w:rsidRDefault="007100F4"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37.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12" w:name="_Ref40084727"/>
                  <w:r w:rsidRPr="007E31A5">
                    <w:rPr>
                      <w:color w:val="auto"/>
                    </w:rPr>
                    <w:t xml:space="preserve">Figure </w:t>
                  </w:r>
                  <w:bookmarkEnd w:id="12"/>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3F2448">
        <w:t xml:space="preserve">A </w:t>
      </w:r>
      <w:r w:rsidR="00737458">
        <w:t>survey a diverse group of military personnel</w:t>
      </w:r>
      <w:r w:rsidR="003F2448">
        <w:t xml:space="preserve"> was conducted</w:t>
      </w:r>
      <w:r w:rsidR="00737458">
        <w:t xml:space="preserve">. </w:t>
      </w:r>
      <w:r w:rsidR="003F2448">
        <w:t>There was</w:t>
      </w:r>
      <w:r w:rsidR="00737458">
        <w:t xml:space="preserve"> no </w:t>
      </w:r>
      <w:r w:rsidR="003F2448">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7100F4" w:rsidP="00737458">
      <w:r>
        <w:rPr>
          <w:noProof/>
        </w:rPr>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13" w:name="_Ref43037004"/>
                  <w:r w:rsidRPr="00FD590C">
                    <w:rPr>
                      <w:color w:val="auto"/>
                    </w:rPr>
                    <w:t>Figure</w:t>
                  </w:r>
                  <w:bookmarkEnd w:id="13"/>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14" w:name="_Ref40084875"/>
      <w:r w:rsidRPr="00BD15CD">
        <w:rPr>
          <w:color w:val="auto"/>
        </w:rPr>
        <w:t xml:space="preserve">Table </w:t>
      </w:r>
      <w:bookmarkEnd w:id="14"/>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lastRenderedPageBreak/>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15" w:name="_Ref40013718"/>
      <w:r>
        <w:rPr>
          <w:color w:val="auto"/>
        </w:rPr>
        <w:t xml:space="preserve">Table </w:t>
      </w:r>
      <w:r w:rsidR="00737458">
        <w:rPr>
          <w:color w:val="auto"/>
        </w:rPr>
        <w:t>2</w:t>
      </w:r>
      <w:r w:rsidR="00737458" w:rsidRPr="00BD15CD">
        <w:rPr>
          <w:color w:val="auto"/>
        </w:rPr>
        <w:t xml:space="preserve">. </w:t>
      </w:r>
      <w:bookmarkEnd w:id="15"/>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adherents of the Constructivist approach would endeavor to attain the same result, suggesting that getting to the </w:t>
      </w:r>
      <w:r>
        <w:lastRenderedPageBreak/>
        <w:t xml:space="preserve">same place by putting the student into a situation more like that they would face outside of the walls of academe. This result may be even more likely to find applicability in the high stress combat environment.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xml:space="preserve">. This also may doom any sense of motivational immediacy in the students. The manifest failure of the Writing Across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737458" w:rsidRDefault="00737458" w:rsidP="00737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737458" w:rsidRDefault="00737458" w:rsidP="00737458"/>
    <w:p w:rsidR="00737458" w:rsidRDefault="00737458" w:rsidP="00737458">
      <w:r>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lastRenderedPageBreak/>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technologies,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xml:space="preserve">. The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7100F4" w:rsidP="00737458">
      <w:pPr>
        <w:pStyle w:val="SIW-Norm"/>
        <w:tabs>
          <w:tab w:val="clear" w:pos="363"/>
        </w:tabs>
        <w:ind w:left="0"/>
      </w:pPr>
      <w:r>
        <w:pict>
          <v:shape id="Text Box 4" o:spid="_x0000_s1031" type="#_x0000_t202" style="position:absolute;left:0;text-align:left;margin-left:-6.25pt;margin-top:74.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16" w:name="_Ref40077976"/>
                  <w:r w:rsidRPr="00035B86">
                    <w:rPr>
                      <w:color w:val="auto"/>
                    </w:rPr>
                    <w:t>Figure</w:t>
                  </w:r>
                  <w:bookmarkEnd w:id="16"/>
                  <w:r>
                    <w:rPr>
                      <w:color w:val="auto"/>
                    </w:rPr>
                    <w:t xml:space="preserve"> 3.</w:t>
                  </w:r>
                  <w:r>
                    <w:t xml:space="preserve"> </w:t>
                  </w:r>
                  <w:r>
                    <w:rPr>
                      <w:color w:val="auto"/>
                    </w:rPr>
                    <w:t>Case size image</w:t>
                  </w:r>
                </w:p>
              </w:txbxContent>
            </v:textbox>
            <w10:wrap type="square"/>
          </v:shape>
        </w:pict>
      </w:r>
      <w:r w:rsidR="00737458"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00737458"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00737458" w:rsidRPr="00455458">
        <w:t>.</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lastRenderedPageBreak/>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 xml:space="preserve">Goodfellow </w:t>
      </w:r>
      <w:r w:rsidR="003936D3" w:rsidRPr="00FA4015">
        <w:rPr>
          <w:i/>
        </w:rPr>
        <w:t>et al.</w:t>
      </w:r>
      <w:r w:rsidR="003936D3">
        <w:t>,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0062656D">
        <w:t>Develop</w:t>
      </w:r>
      <w:r w:rsidR="0062656D" w:rsidRPr="009617AF">
        <w:t>ers</w:t>
      </w:r>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r>
        <w:t xml:space="preserve"> </w:t>
      </w:r>
      <w:r w:rsidR="0011199F">
        <w:t>(</w:t>
      </w:r>
      <w:r w:rsidR="00787900">
        <w:t xml:space="preserve">Davis </w:t>
      </w:r>
      <w:r w:rsidR="00787900" w:rsidRPr="004837F9">
        <w:rPr>
          <w:i/>
        </w:rPr>
        <w:t>et al</w:t>
      </w:r>
      <w:r w:rsidR="00787900">
        <w:t>., 2020</w:t>
      </w:r>
      <w:r w:rsidR="0011199F">
        <w:t>)</w:t>
      </w:r>
      <w:r>
        <w:t>.</w:t>
      </w:r>
    </w:p>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3F2448" w:rsidP="00FA4015">
      <w:pPr>
        <w:pStyle w:val="DanzH1"/>
        <w:keepNext/>
        <w:keepLines/>
      </w:pPr>
      <w:r>
        <w:lastRenderedPageBreak/>
        <w:t>Rethinking</w:t>
      </w:r>
      <w:r w:rsidR="00737458">
        <w:t xml:space="preserve"> </w:t>
      </w:r>
      <w:r>
        <w:t xml:space="preserve">Critical Thinking </w:t>
      </w:r>
      <w:r w:rsidR="00737458">
        <w:t xml:space="preserve">and </w:t>
      </w:r>
      <w:r>
        <w:t xml:space="preserve">Metacognition </w:t>
      </w:r>
    </w:p>
    <w:p w:rsidR="00737458" w:rsidRDefault="00737458" w:rsidP="00FA4015">
      <w:pPr>
        <w:keepNext/>
        <w:keepLines/>
        <w:contextualSpacing/>
      </w:pPr>
    </w:p>
    <w:p w:rsidR="00737458" w:rsidRDefault="003F2448" w:rsidP="00A72210">
      <w:pPr>
        <w:pStyle w:val="DanzH2"/>
        <w:keepNext/>
      </w:pPr>
      <w:r>
        <w:t>Considering Limitations</w:t>
      </w:r>
    </w:p>
    <w:p w:rsidR="00737458" w:rsidRDefault="00737458" w:rsidP="00737458">
      <w:r>
        <w:t xml:space="preserve">Naturally, there 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17" w:name="_Ref44096929"/>
      <w:r w:rsidRPr="002E0D92">
        <w:rPr>
          <w:color w:val="auto"/>
        </w:rPr>
        <w:t xml:space="preserve">Table </w:t>
      </w:r>
      <w:bookmarkEnd w:id="17"/>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FA4015">
      <w:pPr>
        <w:pStyle w:val="DanzH2"/>
        <w:keepNext/>
        <w:keepLines/>
      </w:pPr>
      <w:r>
        <w:lastRenderedPageBreak/>
        <w:t>Measuring Success</w:t>
      </w:r>
    </w:p>
    <w:p w:rsidR="00737458" w:rsidRDefault="00737458" w:rsidP="00737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commanders are always fighting the last war. As shown</w:t>
      </w:r>
      <w:r w:rsidR="00FA4015">
        <w:t xml:space="preserve"> above, the technology is there and can be </w:t>
      </w:r>
      <w:proofErr w:type="gramStart"/>
      <w:r w:rsidR="00FA4015">
        <w:t>implemented,.</w:t>
      </w:r>
      <w:r>
        <w:t>.</w:t>
      </w:r>
      <w:proofErr w:type="gramEnd"/>
      <w:r>
        <w:t xml:space="preserve">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Default="00737458" w:rsidP="004F1C5D">
      <w:pPr>
        <w:pStyle w:val="DanzSIW-Refs"/>
        <w:numPr>
          <w:ilvl w:val="0"/>
          <w:numId w:val="0"/>
        </w:numPr>
        <w:tabs>
          <w:tab w:val="left" w:pos="540"/>
        </w:tabs>
        <w:spacing w:after="120"/>
        <w:ind w:left="540" w:right="360" w:hanging="171"/>
        <w:contextualSpacing w:val="0"/>
        <w:rPr>
          <w:ins w:id="18" w:author="DMD" w:date="2022-03-08T17:42:00Z"/>
        </w:rPr>
      </w:pPr>
      <w:r w:rsidRPr="008F5417">
        <w:t xml:space="preserve">Barroso, C., Ganley, C. M., Hart, S. A., Rogers, N., &amp; Clendinning, J. P. (2019). The relative importance of math‐and music‐related cognitive and affective factors in predicting undergraduate music theory achievement. </w:t>
      </w:r>
      <w:proofErr w:type="gramStart"/>
      <w:r w:rsidRPr="008F5417">
        <w:rPr>
          <w:i/>
          <w:iCs/>
        </w:rPr>
        <w:t>Applied Cognitive Psychology</w:t>
      </w:r>
      <w:r w:rsidRPr="008F5417">
        <w:t>, 33(5), 771-783.</w:t>
      </w:r>
      <w:proofErr w:type="gramEnd"/>
    </w:p>
    <w:p w:rsidR="007577C5" w:rsidRPr="008F5417" w:rsidRDefault="007577C5" w:rsidP="004F1C5D">
      <w:pPr>
        <w:pStyle w:val="DanzSIW-Refs"/>
        <w:numPr>
          <w:ilvl w:val="0"/>
          <w:numId w:val="0"/>
        </w:numPr>
        <w:tabs>
          <w:tab w:val="left" w:pos="540"/>
        </w:tabs>
        <w:spacing w:after="120"/>
        <w:ind w:left="540" w:right="360" w:hanging="171"/>
        <w:contextualSpacing w:val="0"/>
      </w:pPr>
      <w:proofErr w:type="gramStart"/>
      <w:ins w:id="19" w:author="DMD" w:date="2022-03-08T17:42:00Z">
        <w:r w:rsidRPr="007577C5">
          <w:t>Bond, B., &amp; Cave, N. (2009).</w:t>
        </w:r>
        <w:proofErr w:type="gramEnd"/>
        <w:r w:rsidRPr="007577C5">
          <w:t xml:space="preserve"> </w:t>
        </w:r>
        <w:r w:rsidRPr="007577C5">
          <w:rPr>
            <w:i/>
          </w:rPr>
          <w:t>Haig: A Re-Appraisal 80 Years On.</w:t>
        </w:r>
        <w:r w:rsidRPr="007577C5">
          <w:t xml:space="preserve"> </w:t>
        </w:r>
        <w:proofErr w:type="gramStart"/>
        <w:r w:rsidRPr="007577C5">
          <w:t>Pen and Sword.</w:t>
        </w:r>
      </w:ins>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proofErr w:type="gramStart"/>
      <w:r w:rsidRPr="008F5417">
        <w:t>Burmaogla, S., &amp; Saritas, O. (2017).</w:t>
      </w:r>
      <w:proofErr w:type="gramEnd"/>
      <w:r w:rsidRPr="008F5417">
        <w:t xml:space="preserve">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Flavell, J. H. (1979). Metacognition and cognitive monitoring: A new area of cognitive-developmental inquiry. </w:t>
      </w:r>
      <w:r w:rsidRPr="008F5417">
        <w:rPr>
          <w:i/>
          <w:iCs/>
        </w:rPr>
        <w:t>American Psychologist</w:t>
      </w:r>
      <w:r w:rsidRPr="008F5417">
        <w:t>, v34 n10 p906-11.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lastRenderedPageBreak/>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Littlejohn, R., &amp; Evans, C. T. (2006). </w:t>
      </w:r>
      <w:r w:rsidRPr="008F5417">
        <w:rPr>
          <w:i/>
          <w:iCs/>
        </w:rPr>
        <w:t>Wisdom and eloquence: A Christian paradigm for classical learning</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Matthews, M. R. (Ed.). (1998). </w:t>
      </w:r>
      <w:r w:rsidRPr="008F5417">
        <w:rPr>
          <w:i/>
          <w:iCs/>
        </w:rPr>
        <w:t>Constructivism in science education: A philosophical examination</w:t>
      </w:r>
      <w:r w:rsidRPr="008F5417">
        <w:t>. Springer Science &amp; Business Media.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Mikolov, T., Sutskever, I., Chen, K., Corrado, G., &amp; Dean, J. (2013). Distributed representations of words and phrases and their compositionality. </w:t>
      </w:r>
      <w:r w:rsidRPr="00244234">
        <w:rPr>
          <w:i/>
        </w:rPr>
        <w:t>arXiv preprint arXiv</w:t>
      </w:r>
      <w:r w:rsidRPr="00244234">
        <w:t>:1310.4546.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Default="00737458" w:rsidP="004F1C5D">
      <w:pPr>
        <w:pStyle w:val="DanzSIW-Refs"/>
        <w:numPr>
          <w:ilvl w:val="0"/>
          <w:numId w:val="0"/>
        </w:numPr>
        <w:tabs>
          <w:tab w:val="left" w:pos="540"/>
        </w:tabs>
        <w:spacing w:after="120"/>
        <w:ind w:left="540" w:right="360" w:hanging="171"/>
        <w:contextualSpacing w:val="0"/>
        <w:rPr>
          <w:ins w:id="20" w:author="DMD" w:date="2022-03-08T17:54:00Z"/>
        </w:rPr>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937DD9" w:rsidRPr="008F5417" w:rsidRDefault="00937DD9" w:rsidP="004F1C5D">
      <w:pPr>
        <w:pStyle w:val="DanzSIW-Refs"/>
        <w:numPr>
          <w:ilvl w:val="0"/>
          <w:numId w:val="0"/>
        </w:numPr>
        <w:tabs>
          <w:tab w:val="left" w:pos="540"/>
        </w:tabs>
        <w:spacing w:after="120"/>
        <w:ind w:left="540" w:right="360" w:hanging="171"/>
        <w:contextualSpacing w:val="0"/>
      </w:pPr>
      <w:proofErr w:type="gramStart"/>
      <w:ins w:id="21" w:author="DMD" w:date="2022-03-08T17:54:00Z">
        <w:r>
          <w:t xml:space="preserve">Sanders, M., &amp; </w:t>
        </w:r>
        <w:proofErr w:type="spellStart"/>
        <w:r>
          <w:t>Moulenbelt</w:t>
        </w:r>
        <w:proofErr w:type="spellEnd"/>
        <w:r>
          <w:t>, J. (2011).</w:t>
        </w:r>
        <w:proofErr w:type="gramEnd"/>
        <w:r>
          <w:t xml:space="preserve"> Defining critical thinking: How far have we come</w:t>
        </w:r>
        <w:proofErr w:type="gramStart"/>
        <w:r>
          <w:t>?.</w:t>
        </w:r>
        <w:proofErr w:type="gramEnd"/>
        <w:r>
          <w:t xml:space="preserve"> </w:t>
        </w:r>
        <w:r>
          <w:rPr>
            <w:i/>
            <w:iCs/>
          </w:rPr>
          <w:t xml:space="preserve">Inquiry: Critical Thinking </w:t>
        </w:r>
        <w:proofErr w:type="gramStart"/>
        <w:r>
          <w:rPr>
            <w:i/>
            <w:iCs/>
          </w:rPr>
          <w:t>Across</w:t>
        </w:r>
        <w:proofErr w:type="gramEnd"/>
        <w:r>
          <w:rPr>
            <w:i/>
            <w:iCs/>
          </w:rPr>
          <w:t xml:space="preserve"> the Disciplines</w:t>
        </w:r>
        <w:r>
          <w:t xml:space="preserve">, </w:t>
        </w:r>
        <w:r>
          <w:rPr>
            <w:i/>
            <w:iCs/>
          </w:rPr>
          <w:t>26</w:t>
        </w:r>
        <w:r>
          <w:t>(1), 38-46.</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Tolstoy, L. (2008). </w:t>
      </w:r>
      <w:r w:rsidRPr="008F5417">
        <w:rPr>
          <w:i/>
          <w:iCs/>
        </w:rPr>
        <w:t>War and peace</w:t>
      </w:r>
      <w:r w:rsidRPr="008F5417">
        <w:t>. Vintage Classics, New York, New York. First published in 1869.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Visser, Jan &amp; Visser, Muriel (2019). Seeking Understanding: The Lifelong Pursuit to Build the Scientific Mind. Leiden: BRILL.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Wiktionary, (2020).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3F4" w:rsidRDefault="008763F4">
      <w:r>
        <w:separator/>
      </w:r>
    </w:p>
  </w:endnote>
  <w:endnote w:type="continuationSeparator" w:id="0">
    <w:p w:rsidR="008763F4" w:rsidRDefault="008763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7100F4">
      <w:rPr>
        <w:i/>
        <w:snapToGrid w:val="0"/>
        <w:sz w:val="18"/>
        <w:szCs w:val="18"/>
      </w:rPr>
      <w:fldChar w:fldCharType="begin"/>
    </w:r>
    <w:r>
      <w:rPr>
        <w:i/>
        <w:snapToGrid w:val="0"/>
        <w:sz w:val="18"/>
        <w:szCs w:val="18"/>
      </w:rPr>
      <w:instrText xml:space="preserve"> PAGE </w:instrText>
    </w:r>
    <w:r w:rsidR="007100F4">
      <w:rPr>
        <w:i/>
        <w:snapToGrid w:val="0"/>
        <w:sz w:val="18"/>
        <w:szCs w:val="18"/>
      </w:rPr>
      <w:fldChar w:fldCharType="separate"/>
    </w:r>
    <w:r w:rsidR="00C46FC8">
      <w:rPr>
        <w:i/>
        <w:noProof/>
        <w:snapToGrid w:val="0"/>
        <w:sz w:val="18"/>
        <w:szCs w:val="18"/>
      </w:rPr>
      <w:t>3</w:t>
    </w:r>
    <w:r w:rsidR="007100F4">
      <w:rPr>
        <w:i/>
        <w:snapToGrid w:val="0"/>
        <w:sz w:val="18"/>
        <w:szCs w:val="18"/>
      </w:rPr>
      <w:fldChar w:fldCharType="end"/>
    </w:r>
    <w:r>
      <w:rPr>
        <w:i/>
        <w:snapToGrid w:val="0"/>
        <w:sz w:val="18"/>
        <w:szCs w:val="18"/>
      </w:rPr>
      <w:t xml:space="preserve"> of </w:t>
    </w:r>
    <w:r w:rsidR="007100F4">
      <w:rPr>
        <w:i/>
        <w:snapToGrid w:val="0"/>
        <w:sz w:val="18"/>
        <w:szCs w:val="18"/>
      </w:rPr>
      <w:fldChar w:fldCharType="begin"/>
    </w:r>
    <w:r>
      <w:rPr>
        <w:i/>
        <w:snapToGrid w:val="0"/>
        <w:sz w:val="18"/>
        <w:szCs w:val="18"/>
      </w:rPr>
      <w:instrText xml:space="preserve"> NUMPAGES </w:instrText>
    </w:r>
    <w:r w:rsidR="007100F4">
      <w:rPr>
        <w:i/>
        <w:snapToGrid w:val="0"/>
        <w:sz w:val="18"/>
        <w:szCs w:val="18"/>
      </w:rPr>
      <w:fldChar w:fldCharType="separate"/>
    </w:r>
    <w:r w:rsidR="00C46FC8">
      <w:rPr>
        <w:i/>
        <w:noProof/>
        <w:snapToGrid w:val="0"/>
        <w:sz w:val="18"/>
        <w:szCs w:val="18"/>
      </w:rPr>
      <w:t>15</w:t>
    </w:r>
    <w:r w:rsidR="007100F4">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3F4" w:rsidRDefault="008763F4">
      <w:r>
        <w:separator/>
      </w:r>
    </w:p>
  </w:footnote>
  <w:footnote w:type="continuationSeparator" w:id="0">
    <w:p w:rsidR="008763F4" w:rsidRDefault="008763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16F27"/>
    <w:rsid w:val="00031677"/>
    <w:rsid w:val="000477E1"/>
    <w:rsid w:val="000612C8"/>
    <w:rsid w:val="00065002"/>
    <w:rsid w:val="000A2C59"/>
    <w:rsid w:val="000A767C"/>
    <w:rsid w:val="000B4749"/>
    <w:rsid w:val="000F49D9"/>
    <w:rsid w:val="0011199F"/>
    <w:rsid w:val="00120F58"/>
    <w:rsid w:val="001721DA"/>
    <w:rsid w:val="00180EA8"/>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E6C8C"/>
    <w:rsid w:val="004F1C5D"/>
    <w:rsid w:val="005063DD"/>
    <w:rsid w:val="00516003"/>
    <w:rsid w:val="00536936"/>
    <w:rsid w:val="00550480"/>
    <w:rsid w:val="005722B0"/>
    <w:rsid w:val="005743F5"/>
    <w:rsid w:val="00574692"/>
    <w:rsid w:val="005A049F"/>
    <w:rsid w:val="005A6C55"/>
    <w:rsid w:val="005C0397"/>
    <w:rsid w:val="005D722B"/>
    <w:rsid w:val="005E0BEB"/>
    <w:rsid w:val="00624034"/>
    <w:rsid w:val="0062656D"/>
    <w:rsid w:val="00644A56"/>
    <w:rsid w:val="0064663E"/>
    <w:rsid w:val="006821FF"/>
    <w:rsid w:val="006B1C1F"/>
    <w:rsid w:val="006E6255"/>
    <w:rsid w:val="006E7F16"/>
    <w:rsid w:val="007024BE"/>
    <w:rsid w:val="007038B3"/>
    <w:rsid w:val="007100F4"/>
    <w:rsid w:val="007116B7"/>
    <w:rsid w:val="007148C9"/>
    <w:rsid w:val="00724DCD"/>
    <w:rsid w:val="00735968"/>
    <w:rsid w:val="00737458"/>
    <w:rsid w:val="00754297"/>
    <w:rsid w:val="00755052"/>
    <w:rsid w:val="007562A1"/>
    <w:rsid w:val="00756888"/>
    <w:rsid w:val="007577C5"/>
    <w:rsid w:val="0076003E"/>
    <w:rsid w:val="00764D77"/>
    <w:rsid w:val="00787900"/>
    <w:rsid w:val="007A3A99"/>
    <w:rsid w:val="007A59B1"/>
    <w:rsid w:val="007B0D97"/>
    <w:rsid w:val="007C1C8F"/>
    <w:rsid w:val="007E4F2F"/>
    <w:rsid w:val="007F44C6"/>
    <w:rsid w:val="00856783"/>
    <w:rsid w:val="00873B59"/>
    <w:rsid w:val="008763F4"/>
    <w:rsid w:val="008B4167"/>
    <w:rsid w:val="008C1032"/>
    <w:rsid w:val="008D7002"/>
    <w:rsid w:val="008E7560"/>
    <w:rsid w:val="00937DD9"/>
    <w:rsid w:val="00953193"/>
    <w:rsid w:val="00960E20"/>
    <w:rsid w:val="009648EB"/>
    <w:rsid w:val="009A12AC"/>
    <w:rsid w:val="009F4744"/>
    <w:rsid w:val="009F611A"/>
    <w:rsid w:val="00A03E09"/>
    <w:rsid w:val="00A72210"/>
    <w:rsid w:val="00AA07F5"/>
    <w:rsid w:val="00AC4216"/>
    <w:rsid w:val="00B0660E"/>
    <w:rsid w:val="00B077F4"/>
    <w:rsid w:val="00B1019A"/>
    <w:rsid w:val="00B16233"/>
    <w:rsid w:val="00B46FEB"/>
    <w:rsid w:val="00BB07F3"/>
    <w:rsid w:val="00C3532D"/>
    <w:rsid w:val="00C46FC8"/>
    <w:rsid w:val="00C47AAB"/>
    <w:rsid w:val="00C60D06"/>
    <w:rsid w:val="00C9057B"/>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A03B7"/>
    <w:rsid w:val="00EC0787"/>
    <w:rsid w:val="00ED0EF7"/>
    <w:rsid w:val="00ED2FCD"/>
    <w:rsid w:val="00ED6C41"/>
    <w:rsid w:val="00F12494"/>
    <w:rsid w:val="00F22FD6"/>
    <w:rsid w:val="00F40242"/>
    <w:rsid w:val="00F57B6F"/>
    <w:rsid w:val="00F6583D"/>
    <w:rsid w:val="00F9150D"/>
    <w:rsid w:val="00FA4015"/>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42</TotalTime>
  <Pages>15</Pages>
  <Words>9421</Words>
  <Characters>53700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62996</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1</cp:revision>
  <cp:lastPrinted>2022-01-30T23:56:00Z</cp:lastPrinted>
  <dcterms:created xsi:type="dcterms:W3CDTF">2022-03-02T00:57:00Z</dcterms:created>
  <dcterms:modified xsi:type="dcterms:W3CDTF">2022-03-09T03:45:00Z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