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w:t>
      </w:r>
      <w:r w:rsidR="006F2154">
        <w:rPr>
          <w:iCs/>
        </w:rPr>
        <w:t>paper</w:t>
      </w:r>
      <w:r w:rsidR="006F2154" w:rsidRPr="00C95958">
        <w:rPr>
          <w:iCs/>
        </w:rPr>
        <w:t xml:space="preserve"> </w:t>
      </w:r>
      <w:r w:rsidR="00C95958" w:rsidRPr="00C95958">
        <w:rPr>
          <w:iCs/>
        </w:rPr>
        <w:t>assert</w:t>
      </w:r>
      <w:r w:rsidR="006F2154">
        <w:rPr>
          <w:iCs/>
        </w:rPr>
        <w:t>s</w:t>
      </w:r>
      <w:r w:rsidR="00C95958" w:rsidRPr="00C95958">
        <w:rPr>
          <w:iCs/>
        </w:rPr>
        <w:t xml:space="preserve"> that these new techniques would be beneficial to Warfighters and </w:t>
      </w:r>
      <w:r w:rsidR="006F2154">
        <w:rPr>
          <w:iCs/>
        </w:rPr>
        <w:t>it</w:t>
      </w:r>
      <w:r w:rsidR="006F2154" w:rsidRPr="00C95958">
        <w:rPr>
          <w:iCs/>
        </w:rPr>
        <w:t xml:space="preserve"> </w:t>
      </w:r>
      <w:r w:rsidR="00C95958" w:rsidRPr="00C95958">
        <w:rPr>
          <w:iCs/>
        </w:rPr>
        <w:t>present</w:t>
      </w:r>
      <w:r w:rsidR="006F2154">
        <w:rPr>
          <w:iCs/>
        </w:rPr>
        <w:t>s</w:t>
      </w:r>
      <w:r w:rsidR="00C95958" w:rsidRPr="00C95958">
        <w:rPr>
          <w:iCs/>
        </w:rPr>
        <w:t xml:space="preserve"> the case that instantiating these pedagogical approaches would be best served by the use of emerging, but prenascent, proactive conversational computer agents using Natural Language Processing</w:t>
      </w:r>
      <w:r w:rsidR="00AE6531">
        <w:rPr>
          <w:iCs/>
        </w:rPr>
        <w:t xml:space="preserve"> (NLP)</w:t>
      </w:r>
      <w:r w:rsidR="00C95958" w:rsidRPr="00C95958">
        <w:rPr>
          <w:iCs/>
        </w:rPr>
        <w:t>.</w:t>
      </w:r>
      <w:r w:rsidR="00A118AA">
        <w:rPr>
          <w:iCs/>
        </w:rPr>
        <w:t xml:space="preserve"> </w:t>
      </w:r>
      <w:r w:rsidR="00C95958" w:rsidRPr="00C95958">
        <w:rPr>
          <w:iCs/>
        </w:rPr>
        <w:t>The paper opens with a view of the need for both metacognition and critical thinking skills in today’s defense environment and a report</w:t>
      </w:r>
      <w:r w:rsidR="006F2154">
        <w:rPr>
          <w:iCs/>
        </w:rPr>
        <w:t>s</w:t>
      </w:r>
      <w:r w:rsidR="00C95958" w:rsidRPr="00C95958">
        <w:rPr>
          <w:iCs/>
        </w:rPr>
        <w:t xml:space="preserve">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690640" w:rsidRDefault="007A7795" w:rsidP="00F80285">
      <w:pPr>
        <w:jc w:val="both"/>
        <w:rPr>
          <w:ins w:id="0" w:author="DaveBarnhill" w:date="2020-06-26T22:00:00Z"/>
        </w:rPr>
      </w:pPr>
      <w:r>
        <w:t xml:space="preserve">The major thesis of this paper is that </w:t>
      </w:r>
      <w:r w:rsidR="00B52EEA">
        <w:t>technologies are emerging</w:t>
      </w:r>
      <w:r w:rsidR="00A52B80">
        <w:t xml:space="preserve"> that </w:t>
      </w:r>
      <w:r w:rsidR="00B52EEA">
        <w:t xml:space="preserve">will enable expansion of critical thinking and metacognition skills so that innate </w:t>
      </w:r>
      <w:r w:rsidR="002C07E1">
        <w:t>intellectual capabilities can</w:t>
      </w:r>
      <w:r w:rsidR="00CA385C">
        <w:t xml:space="preserve"> better</w:t>
      </w:r>
      <w:r w:rsidR="002C07E1">
        <w:t xml:space="preserve"> be made manifest</w:t>
      </w:r>
      <w:r w:rsidR="006F2154">
        <w:t>. T</w:t>
      </w:r>
      <w:r w:rsidR="002C07E1">
        <w:t xml:space="preserve">his approach is vital to the optimal </w:t>
      </w:r>
      <w:r w:rsidR="001B3F9F">
        <w:t>pursuit</w:t>
      </w:r>
      <w:r w:rsidR="002C07E1">
        <w:t xml:space="preserve"> of defense organizational </w:t>
      </w:r>
      <w:del w:id="1" w:author="DaveBarnhill" w:date="2020-06-26T22:00:00Z">
        <w:r w:rsidR="002C07E1">
          <w:delText>goal attainment.</w:delText>
        </w:r>
      </w:del>
      <w:ins w:id="2" w:author="DaveBarnhill" w:date="2020-06-26T22:00:00Z">
        <w:r w:rsidR="002C07E1">
          <w:t>goal</w:t>
        </w:r>
        <w:r w:rsidR="00690640">
          <w:t>s</w:t>
        </w:r>
        <w:r w:rsidR="002C07E1">
          <w:t>.</w:t>
        </w:r>
      </w:ins>
      <w:r w:rsidR="00B52EEA">
        <w:t xml:space="preserve"> T</w:t>
      </w:r>
      <w:r w:rsidR="00210274">
        <w:t xml:space="preserve">here are constraints </w:t>
      </w:r>
      <w:r w:rsidR="009618ED">
        <w:t xml:space="preserve">that hinder </w:t>
      </w:r>
      <w:r w:rsidR="00210274">
        <w:t>inculcating such skills in DoD personnel and these constraints are not easily ameliorated.</w:t>
      </w:r>
      <w:r w:rsidR="00A118AA">
        <w:t xml:space="preserve"> </w:t>
      </w:r>
      <w:r w:rsidR="009618ED">
        <w:t xml:space="preserve">The paper opens with a background discussion of the need for enhanced command </w:t>
      </w:r>
      <w:del w:id="3" w:author="DaveBarnhill" w:date="2020-06-26T22:00:00Z">
        <w:r w:rsidR="009618ED">
          <w:delText xml:space="preserve">and control </w:delText>
        </w:r>
      </w:del>
      <w:r w:rsidR="009618ED">
        <w:t xml:space="preserve">sophistication in defense organizations. Then, there is an introduction to the concepts of metacognition and critical thinking, followed by research into the definition and use of these terms </w:t>
      </w:r>
      <w:del w:id="4" w:author="DaveBarnhill" w:date="2020-06-26T22:00:00Z">
        <w:r w:rsidR="009618ED">
          <w:delText>within the</w:delText>
        </w:r>
      </w:del>
      <w:ins w:id="5" w:author="DaveBarnhill" w:date="2020-06-26T22:00:00Z">
        <w:r w:rsidR="00690640">
          <w:t>in</w:t>
        </w:r>
      </w:ins>
      <w:r w:rsidR="009618ED">
        <w:t xml:space="preserve"> education and defense communities. An effort to define the term critical thinking is presented, along with the results of an informal </w:t>
      </w:r>
      <w:ins w:id="6" w:author="DaveBarnhill" w:date="2020-06-26T22:00:00Z">
        <w:r w:rsidR="00690640">
          <w:t xml:space="preserve">small </w:t>
        </w:r>
      </w:ins>
      <w:r w:rsidR="009618ED">
        <w:t>ethnographic survey</w:t>
      </w:r>
      <w:del w:id="7" w:author="DaveBarnhill" w:date="2020-06-26T22:00:00Z">
        <w:r w:rsidR="009618ED">
          <w:delText xml:space="preserve"> of a small group of DoD personnel. </w:delText>
        </w:r>
        <w:r w:rsidR="006F2154">
          <w:delText>There follows</w:delText>
        </w:r>
      </w:del>
      <w:ins w:id="8" w:author="DaveBarnhill" w:date="2020-06-26T22:00:00Z">
        <w:r w:rsidR="009618ED">
          <w:t xml:space="preserve">. </w:t>
        </w:r>
      </w:ins>
    </w:p>
    <w:p w:rsidR="007B2B3B" w:rsidRDefault="007B2B3B" w:rsidP="00F80285">
      <w:pPr>
        <w:jc w:val="both"/>
        <w:rPr>
          <w:ins w:id="9" w:author="DaveBarnhill" w:date="2020-06-26T22:00:00Z"/>
        </w:rPr>
      </w:pPr>
    </w:p>
    <w:p w:rsidR="007A7795" w:rsidRDefault="006D44F3" w:rsidP="00F80285">
      <w:pPr>
        <w:jc w:val="both"/>
        <w:rPr>
          <w:del w:id="10" w:author="DaveBarnhill" w:date="2020-06-26T22:00:00Z"/>
        </w:rPr>
      </w:pPr>
      <w:ins w:id="11" w:author="DaveBarnhill" w:date="2020-06-26T22:00:00Z">
        <w:r>
          <w:t>Then there is</w:t>
        </w:r>
      </w:ins>
      <w:r>
        <w:t xml:space="preserve"> a report on the recent advances in Virtual Human (VH) technologies as potential responses to the hurdles identified earlier. There is a short review of common</w:t>
      </w:r>
      <w:r w:rsidR="00EB068B">
        <w:t xml:space="preserve"> </w:t>
      </w:r>
      <w:del w:id="12" w:author="DaveBarnhill" w:date="2020-06-26T22:00:00Z">
        <w:r w:rsidR="00D55CFF">
          <w:delText>pedagogies to assist those not entirely familiar with them, along with a discussion of metrics.</w:delText>
        </w:r>
        <w:r w:rsidR="00A118AA">
          <w:delText xml:space="preserve"> </w:delText>
        </w:r>
        <w:r w:rsidR="00D55CFF">
          <w:delText>Current research in the</w:delText>
        </w:r>
        <w:r w:rsidR="001B3F9F">
          <w:delText xml:space="preserve"> virtual human</w:delText>
        </w:r>
        <w:r w:rsidR="00D55CFF">
          <w:delText xml:space="preserve"> field is covered, </w:delText>
        </w:r>
        <w:r w:rsidR="0026543D">
          <w:delText>focusing</w:delText>
        </w:r>
        <w:r w:rsidR="00CB1114">
          <w:delText xml:space="preserve"> </w:delText>
        </w:r>
        <w:r w:rsidR="00D55CFF">
          <w:delText xml:space="preserve">on </w:delText>
        </w:r>
        <w:r w:rsidR="0026543D">
          <w:delText>USC work</w:delText>
        </w:r>
        <w:r w:rsidR="00D55CFF">
          <w:delText>.</w:delText>
        </w:r>
        <w:r w:rsidR="00A118AA">
          <w:delText xml:space="preserve"> </w:delText>
        </w:r>
        <w:r w:rsidR="00D55CFF">
          <w:delText>Then there is a section on applying these capabilities to the issue at hand.</w:delText>
        </w:r>
        <w:r w:rsidR="00A118AA">
          <w:delText xml:space="preserve"> </w:delText>
        </w:r>
      </w:del>
      <w:ins w:id="13" w:author="DaveBarnhill" w:date="2020-06-26T22:00:00Z">
        <w:r w:rsidR="00EB068B">
          <w:t>applicable</w:t>
        </w:r>
        <w:r>
          <w:t xml:space="preserve"> pedagogies to assist those less familiar with them</w:t>
        </w:r>
        <w:r w:rsidR="00EB068B">
          <w:t>.</w:t>
        </w:r>
        <w:r w:rsidR="00EB068B" w:rsidRPr="00EB068B">
          <w:t xml:space="preserve"> </w:t>
        </w:r>
      </w:ins>
      <w:moveFromRangeStart w:id="14" w:author="DaveBarnhill" w:date="2020-06-26T22:00:00Z" w:name="move44101259"/>
      <w:moveFrom w:id="15" w:author="DaveBarnhill" w:date="2020-06-26T22:00:00Z">
        <w:r w:rsidR="00D55CFF">
          <w:t>That process is discussed and conclusions are advanced, along with issues to be addressed in the future.</w:t>
        </w:r>
        <w:r w:rsidR="00A118AA">
          <w:t xml:space="preserve"> </w:t>
        </w:r>
      </w:moveFrom>
      <w:moveFromRangeEnd w:id="14"/>
      <w:r w:rsidR="00EB068B" w:rsidRPr="0026543D">
        <w:t xml:space="preserve">This paper will use the term </w:t>
      </w:r>
      <w:r w:rsidR="00EB068B">
        <w:t>“</w:t>
      </w:r>
      <w:r w:rsidR="00EB068B" w:rsidRPr="0026543D">
        <w:t>pedagogy</w:t>
      </w:r>
      <w:r w:rsidR="00EB068B">
        <w:t>”</w:t>
      </w:r>
      <w:r w:rsidR="00EB068B" w:rsidRPr="0026543D">
        <w:t xml:space="preserve"> </w:t>
      </w:r>
      <w:r w:rsidR="00EB068B">
        <w:t>as meaning</w:t>
      </w:r>
      <w:r w:rsidR="00EB068B" w:rsidRPr="0026543D">
        <w:t xml:space="preserve"> the art and science of teaching, inclusive of the less familiar, but perhaps more DoD-germane term for</w:t>
      </w:r>
      <w:r w:rsidR="00EB068B">
        <w:t xml:space="preserve"> teaching adults: “andragogy</w:t>
      </w:r>
      <w:ins w:id="16" w:author="DaveBarnhill" w:date="2020-06-26T22:00:00Z">
        <w:r w:rsidR="00EB068B">
          <w:t>."</w:t>
        </w:r>
        <w:r>
          <w:t xml:space="preserve"> </w:t>
        </w:r>
        <w:r w:rsidR="00D55CFF">
          <w:t>Then there is a section on applying these capabilities to the issue at hand</w:t>
        </w:r>
        <w:r w:rsidR="00EB068B">
          <w:t>, along with a discussion of metrics</w:t>
        </w:r>
        <w:r w:rsidR="00D55CFF">
          <w:t>.</w:t>
        </w:r>
        <w:r w:rsidR="00A118AA">
          <w:t xml:space="preserve"> </w:t>
        </w:r>
      </w:ins>
      <w:moveToRangeStart w:id="17" w:author="DaveBarnhill" w:date="2020-06-26T22:00:00Z" w:name="move44101259"/>
      <w:moveTo w:id="18" w:author="DaveBarnhill" w:date="2020-06-26T22:00:00Z">
        <w:r w:rsidR="00D55CFF">
          <w:t>That process is discussed and conclusions are advanced, along with issues to be addressed in the future.</w:t>
        </w:r>
        <w:r w:rsidR="00A118AA">
          <w:t xml:space="preserve"> </w:t>
        </w:r>
      </w:moveTo>
      <w:moveToRangeEnd w:id="17"/>
      <w:del w:id="19" w:author="DaveBarnhill" w:date="2020-06-26T22:00:00Z">
        <w:r w:rsidR="0026543D">
          <w:delText>"</w:delText>
        </w:r>
      </w:del>
    </w:p>
    <w:p w:rsidR="007A7795" w:rsidRDefault="007A7795" w:rsidP="00F80285">
      <w:pPr>
        <w:jc w:val="both"/>
        <w:rPr>
          <w:ins w:id="20" w:author="DaveBarnhill" w:date="2020-06-26T22:00:00Z"/>
        </w:rPr>
      </w:pP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w:t>
      </w:r>
      <w:r w:rsidR="005963D0">
        <w:t>may be beneficial</w:t>
      </w:r>
      <w:r>
        <w:t xml:space="preserve"> to consider the context in which such advances </w:t>
      </w:r>
      <w:r w:rsidR="001B3F9F">
        <w:t>may be</w:t>
      </w:r>
      <w:r>
        <w:t xml:space="preserve"> made practical and their ut</w:t>
      </w:r>
      <w:r w:rsidR="00666F5C">
        <w:t>ility made</w:t>
      </w:r>
      <w:r w:rsidR="00150E91">
        <w:t xml:space="preserve"> valuable</w:t>
      </w:r>
      <w:r w:rsidR="00EE093F">
        <w:t xml:space="preserve">. </w:t>
      </w:r>
      <w:del w:id="21" w:author="DaveBarnhill" w:date="2020-06-26T22:00:00Z">
        <w:r w:rsidR="00EE093F">
          <w:delText>So, it’s</w:delText>
        </w:r>
      </w:del>
      <w:ins w:id="22" w:author="DaveBarnhill" w:date="2020-06-26T22:00:00Z">
        <w:r w:rsidR="00690640">
          <w:t>I</w:t>
        </w:r>
        <w:r w:rsidR="00EE093F">
          <w:t>t’s</w:t>
        </w:r>
      </w:ins>
      <w:r w:rsidR="00EE093F">
        <w:t xml:space="preserve"> being</w:t>
      </w:r>
      <w:r w:rsidR="006A4CC1">
        <w:t xml:space="preserve"> impractical to cover here</w:t>
      </w:r>
      <w:del w:id="23" w:author="DaveBarnhill" w:date="2020-06-26T22:00:00Z">
        <w:r w:rsidR="001B3F9F">
          <w:delText>,</w:delText>
        </w:r>
        <w:r w:rsidR="006A4CC1">
          <w:delText xml:space="preserve"> or </w:delText>
        </w:r>
        <w:r w:rsidR="001B3F9F">
          <w:delText xml:space="preserve">to </w:delText>
        </w:r>
        <w:r w:rsidR="006A4CC1">
          <w:delText>even survey effectively</w:delText>
        </w:r>
        <w:r w:rsidR="001B3F9F">
          <w:delText>,</w:delText>
        </w:r>
      </w:del>
      <w:r w:rsidR="001B3F9F">
        <w:t xml:space="preserve"> so</w:t>
      </w:r>
      <w:r w:rsidR="006A4CC1">
        <w:t xml:space="preserve"> </w:t>
      </w:r>
      <w:r>
        <w:t xml:space="preserve">large </w:t>
      </w:r>
      <w:r w:rsidR="00EE093F">
        <w:t xml:space="preserve">a </w:t>
      </w:r>
      <w:r>
        <w:t>body of experience, insight and</w:t>
      </w:r>
      <w:r w:rsidR="006A4CC1" w:rsidRPr="006A4CC1">
        <w:t xml:space="preserve"> </w:t>
      </w:r>
      <w:r w:rsidR="006A4CC1">
        <w:t>lore</w:t>
      </w:r>
      <w:r w:rsidR="00EE093F">
        <w:t xml:space="preserve">, a </w:t>
      </w:r>
      <w:r w:rsidR="00702873">
        <w:t>few germane anecdotes will be adduced to set the stage.</w:t>
      </w:r>
    </w:p>
    <w:p w:rsidR="00702873" w:rsidRDefault="00702873" w:rsidP="00210274">
      <w:pPr>
        <w:jc w:val="both"/>
      </w:pPr>
    </w:p>
    <w:p w:rsidR="00073F80" w:rsidRDefault="00702873" w:rsidP="006A4CC1">
      <w:pPr>
        <w:jc w:val="both"/>
      </w:pPr>
      <w:r>
        <w:t>Populations have been at war with each other for at least as long as</w:t>
      </w:r>
      <w:r w:rsidR="007B2B3B">
        <w:t xml:space="preserve"> </w:t>
      </w:r>
      <w:del w:id="24" w:author="DaveBarnhill" w:date="2020-06-26T22:00:00Z">
        <w:r>
          <w:delText>they have had</w:delText>
        </w:r>
      </w:del>
      <w:ins w:id="25" w:author="DaveBarnhill" w:date="2020-06-26T22:00:00Z">
        <w:r w:rsidR="00690640">
          <w:t>there was</w:t>
        </w:r>
      </w:ins>
      <w:r>
        <w:t xml:space="preserve"> a system of recording conflicts.</w:t>
      </w:r>
      <w:r w:rsidR="00A118AA">
        <w:t xml:space="preserve"> </w:t>
      </w:r>
      <w:r>
        <w:t xml:space="preserve">Combat </w:t>
      </w:r>
      <w:r w:rsidR="00150E91">
        <w:t>presents</w:t>
      </w:r>
      <w:r>
        <w:t xml:space="preserve"> an unforgiving environment for those who</w:t>
      </w:r>
      <w:r w:rsidR="00690640">
        <w:t xml:space="preserve"> </w:t>
      </w:r>
      <w:del w:id="26" w:author="DaveBarnhill" w:date="2020-06-26T22:00:00Z">
        <w:r>
          <w:delText>are</w:delText>
        </w:r>
      </w:del>
      <w:ins w:id="27" w:author="DaveBarnhill" w:date="2020-06-26T22:00:00Z">
        <w:r w:rsidR="00690640">
          <w:t>did</w:t>
        </w:r>
      </w:ins>
      <w:r w:rsidR="00690640">
        <w:t xml:space="preserve"> not </w:t>
      </w:r>
      <w:del w:id="28" w:author="DaveBarnhill" w:date="2020-06-26T22:00:00Z">
        <w:r>
          <w:delText>thinking</w:delText>
        </w:r>
      </w:del>
      <w:ins w:id="29" w:author="DaveBarnhill" w:date="2020-06-26T22:00:00Z">
        <w:r w:rsidR="00690640">
          <w:t>think</w:t>
        </w:r>
      </w:ins>
      <w:r w:rsidR="00690640">
        <w:t xml:space="preserve"> </w:t>
      </w:r>
      <w:r>
        <w:t>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w:t>
      </w:r>
      <w:r w:rsidR="00150E91">
        <w:t xml:space="preserve">a person </w:t>
      </w:r>
      <w:r w:rsidR="00237064">
        <w:t>pause to consider if that was still true, but 400 years later at Waterloo, Wellington’s troops still formed shoulder-to-shoulder to face an enemy with muskets that were perhaps less accurate than Welsh long bow</w:t>
      </w:r>
      <w:r w:rsidR="005963D0">
        <w:t>s</w:t>
      </w:r>
      <w:r w:rsidR="006E48B7">
        <w:t xml:space="preserve"> (Keegan</w:t>
      </w:r>
      <w:r w:rsidR="007E60E8">
        <w:t>, 1993</w:t>
      </w:r>
      <w:r w:rsidR="006E48B7">
        <w:t>)</w:t>
      </w:r>
      <w:r w:rsidR="00237064">
        <w:t>.</w:t>
      </w:r>
      <w:r w:rsidR="00A118AA">
        <w:t xml:space="preserve"> </w:t>
      </w:r>
      <w:r w:rsidR="00237064">
        <w:t>A scant fifty years after that, the US would pay in blood for not recognizing</w:t>
      </w:r>
      <w:r w:rsidR="00150E91">
        <w:t xml:space="preserve"> that</w:t>
      </w:r>
      <w:r w:rsidR="00237064">
        <w:t xml:space="preserve"> the</w:t>
      </w:r>
      <w:r w:rsidR="00690640">
        <w:t xml:space="preserve"> </w:t>
      </w:r>
      <w:ins w:id="30" w:author="DaveBarnhill" w:date="2020-06-26T22:00:00Z">
        <w:r w:rsidR="00690640">
          <w:t>Civil War</w:t>
        </w:r>
        <w:r w:rsidR="00237064">
          <w:t xml:space="preserve"> </w:t>
        </w:r>
      </w:ins>
      <w:r w:rsidR="00237064">
        <w:t>rifle had gotten more accurate and longer ranged</w:t>
      </w:r>
      <w:r w:rsidR="000B222D">
        <w:t xml:space="preserve"> (Murray, 2016)</w:t>
      </w:r>
      <w:r w:rsidR="00237064">
        <w:t>.</w:t>
      </w:r>
      <w:r w:rsidR="00A118AA">
        <w:t xml:space="preserve"> </w:t>
      </w:r>
      <w:r w:rsidR="00237064">
        <w:t xml:space="preserve">The American marksmen </w:t>
      </w:r>
      <w:r w:rsidR="00150E91">
        <w:t xml:space="preserve">had </w:t>
      </w:r>
      <w:r w:rsidR="005963D0">
        <w:t xml:space="preserve">grown </w:t>
      </w:r>
      <w:r w:rsidR="00237064">
        <w:t>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C711B1">
        <w:t xml:space="preserve"> (Randolph, 1905)</w:t>
      </w:r>
      <w:r w:rsidR="00800A5B">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 xml:space="preserve">ingle target upon which the entire fleet could concentrate their </w:t>
      </w:r>
      <w:r w:rsidR="00150E91">
        <w:t>defenses</w:t>
      </w:r>
      <w:r w:rsidR="00A770E4">
        <w:t>.</w:t>
      </w:r>
      <w:r w:rsidR="00A118AA">
        <w:t xml:space="preserve"> </w:t>
      </w:r>
      <w:r w:rsidR="005A6C42">
        <w:t xml:space="preserve">A fifth </w:t>
      </w:r>
      <w:r w:rsidR="006A4CC1">
        <w:t xml:space="preserve">of the names on the Wall </w:t>
      </w:r>
      <w:r w:rsidR="00643CA6">
        <w:t>at the Vietnam Memorial</w:t>
      </w:r>
      <w:r w:rsidR="006A4CC1">
        <w:t xml:space="preserve"> did not die at the hands of the </w:t>
      </w:r>
      <w:r w:rsidR="00150E91">
        <w:t xml:space="preserve">foe </w:t>
      </w:r>
      <w:r w:rsidR="005A6C42">
        <w:t>(National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rsidR="005A6C42">
        <w:t>four</w:t>
      </w:r>
      <w:r w:rsidR="00A63300">
        <w:t>-</w:t>
      </w:r>
      <w:r w:rsidR="005A6C42">
        <w:t>fifths</w:t>
      </w:r>
      <w:r w:rsidR="006A4CC1">
        <w:t xml:space="preserve"> were lost due to lack </w:t>
      </w:r>
      <w:r w:rsidR="00341034">
        <w:t xml:space="preserve">of </w:t>
      </w:r>
      <w:del w:id="31" w:author="DaveBarnhill" w:date="2020-06-26T22:00:00Z">
        <w:r w:rsidR="00341034">
          <w:delText xml:space="preserve">application of </w:delText>
        </w:r>
      </w:del>
      <w:r w:rsidR="00341034">
        <w:t xml:space="preserve">real-time </w:t>
      </w:r>
      <w:r w:rsidR="006A4CC1">
        <w:t>critical thinking.</w:t>
      </w:r>
      <w:r w:rsidR="00A118AA">
        <w:t xml:space="preserve"> </w:t>
      </w:r>
      <w:r w:rsidR="006A4CC1">
        <w:t xml:space="preserve">If the nation </w:t>
      </w:r>
      <w:r w:rsidR="007036C9">
        <w:t>were to</w:t>
      </w:r>
      <w:r w:rsidR="006A4CC1">
        <w:t xml:space="preserve"> be able to </w:t>
      </w:r>
      <w:r w:rsidR="007036C9">
        <w:t>engage</w:t>
      </w:r>
      <w:r w:rsidR="006A4CC1">
        <w:t xml:space="preserve"> the emerging powers of virtual </w:t>
      </w:r>
      <w:r w:rsidR="006A4CC1">
        <w:lastRenderedPageBreak/>
        <w:t>reality and virtual humans to improve both selection a</w:t>
      </w:r>
      <w:r w:rsidR="007036C9">
        <w:t xml:space="preserve">nd training to reduce </w:t>
      </w:r>
      <w:ins w:id="32" w:author="DaveBarnhill" w:date="2020-06-26T22:00:00Z">
        <w:r w:rsidR="00690640">
          <w:t xml:space="preserve">such </w:t>
        </w:r>
      </w:ins>
      <w:r w:rsidR="007036C9">
        <w:t>errors,</w:t>
      </w:r>
      <w:r w:rsidR="006A4CC1">
        <w:t xml:space="preserve"> good work </w:t>
      </w:r>
      <w:r w:rsidR="007036C9">
        <w:t xml:space="preserve">will have been done </w:t>
      </w:r>
      <w:r w:rsidR="006A4CC1">
        <w:t>for the defense personnel who are in harm’s way</w:t>
      </w:r>
      <w:del w:id="33" w:author="DaveBarnhill" w:date="2020-06-26T22:00:00Z">
        <w:r w:rsidR="006A4CC1">
          <w:delText xml:space="preserve"> today</w:delText>
        </w:r>
      </w:del>
      <w:r w:rsidR="006A4CC1">
        <w:t>.</w:t>
      </w:r>
      <w:r w:rsidR="00A118AA">
        <w:t xml:space="preserve"> </w:t>
      </w:r>
    </w:p>
    <w:p w:rsidR="004655AF" w:rsidRDefault="004655AF" w:rsidP="006A4CC1">
      <w:pPr>
        <w:jc w:val="both"/>
      </w:pPr>
    </w:p>
    <w:p w:rsidR="009236AA" w:rsidRDefault="00AE2091" w:rsidP="00690640">
      <w:pPr>
        <w:jc w:val="both"/>
      </w:pPr>
      <w:r>
        <w:t xml:space="preserve">The </w:t>
      </w:r>
      <w:r w:rsidR="004655AF">
        <w:t xml:space="preserve">delegation </w:t>
      </w:r>
      <w:r>
        <w:t xml:space="preserve">of command </w:t>
      </w:r>
      <w:del w:id="34" w:author="DaveBarnhill" w:date="2020-06-26T22:00:00Z">
        <w:r>
          <w:delText>prerogatives</w:delText>
        </w:r>
      </w:del>
      <w:ins w:id="35" w:author="DaveBarnhill" w:date="2020-06-26T22:00:00Z">
        <w:r w:rsidR="00690640">
          <w:t>authority</w:t>
        </w:r>
      </w:ins>
      <w:r w:rsidR="00690640">
        <w:t xml:space="preserve"> </w:t>
      </w:r>
      <w:r>
        <w:t xml:space="preserve">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del w:id="36" w:author="DaveBarnhill" w:date="2020-06-26T22:00:00Z">
        <w:r w:rsidR="007036C9">
          <w:delText>separation</w:delText>
        </w:r>
      </w:del>
      <w:ins w:id="37" w:author="DaveBarnhill" w:date="2020-06-26T22:00:00Z">
        <w:r w:rsidR="00690640">
          <w:t>distance</w:t>
        </w:r>
      </w:ins>
      <w:r w:rsidR="00690640">
        <w:t xml:space="preserve"> </w:t>
      </w:r>
      <w:r>
        <w:t xml:space="preserve">from </w:t>
      </w:r>
      <w:r w:rsidR="007036C9">
        <w:t xml:space="preserve">higher </w:t>
      </w:r>
      <w:r>
        <w:t xml:space="preserve">command oversight and counsel, </w:t>
      </w:r>
      <w:r w:rsidR="007E60E8">
        <w:t>so they</w:t>
      </w:r>
      <w:r>
        <w:t xml:space="preserve"> must exercise independent judgment in</w:t>
      </w:r>
      <w:r w:rsidR="007B2B3B">
        <w:t xml:space="preserve"> </w:t>
      </w:r>
      <w:del w:id="38" w:author="DaveBarnhill" w:date="2020-06-26T22:00:00Z">
        <w:r>
          <w:delText xml:space="preserve">the conduct of </w:delText>
        </w:r>
      </w:del>
      <w:r>
        <w:t>combat operations</w:t>
      </w:r>
      <w:r w:rsidR="000D3499">
        <w:t xml:space="preserve"> (Hogan, 2003)</w:t>
      </w:r>
      <w:r>
        <w:t>.</w:t>
      </w:r>
      <w:del w:id="39" w:author="DaveBarnhill" w:date="2020-06-26T22:00:00Z">
        <w:r w:rsidR="00666F5C">
          <w:delText xml:space="preserve"> </w:delText>
        </w:r>
        <w:r w:rsidR="00073F80">
          <w:delText>Simultaneously</w:delText>
        </w:r>
      </w:del>
      <w:ins w:id="40" w:author="DaveBarnhill" w:date="2020-06-26T22:00:00Z">
        <w:r w:rsidR="00666F5C">
          <w:t xml:space="preserve"> </w:t>
        </w:r>
        <w:r w:rsidR="00CD3DF0">
          <w:t>Ironically</w:t>
        </w:r>
      </w:ins>
      <w:r w:rsidR="00073F80">
        <w:t>, t</w:t>
      </w:r>
      <w:r w:rsidR="009236AA">
        <w:t xml:space="preserve">he locus of </w:t>
      </w:r>
      <w:r w:rsidR="00073F80">
        <w:t xml:space="preserve">higher-level </w:t>
      </w:r>
      <w:r w:rsidR="009236AA">
        <w:t>control has flowed from the front line</w:t>
      </w:r>
      <w:r w:rsidR="00073F80">
        <w:t xml:space="preserve"> Roman Centurion</w:t>
      </w:r>
      <w:r w:rsidR="009236AA">
        <w:t xml:space="preserve"> to the Arm</w:t>
      </w:r>
      <w:r w:rsidR="00073F80">
        <w:t xml:space="preserve">y headquarters of World War II </w:t>
      </w:r>
      <w:r w:rsidR="009236AA">
        <w:t xml:space="preserve">to the halls of Washington during the Vietnam War. Indeed, many casualties inflicted on radical Islamists came by </w:t>
      </w:r>
      <w:r w:rsidR="00C050B2">
        <w:t xml:space="preserve">recent </w:t>
      </w:r>
      <w:r w:rsidR="009236AA">
        <w:t xml:space="preserve">decisions made by drone operators </w:t>
      </w:r>
      <w:r w:rsidR="00073F80">
        <w:t>sitting in</w:t>
      </w:r>
      <w:r w:rsidR="009236AA">
        <w:t xml:space="preserve"> communication centers</w:t>
      </w:r>
      <w:r w:rsidR="00073F80">
        <w:t xml:space="preserve"> located</w:t>
      </w:r>
      <w:r w:rsidR="009236AA">
        <w:t xml:space="preserve"> </w:t>
      </w:r>
      <w:del w:id="41" w:author="DaveBarnhill" w:date="2020-06-26T22:00:00Z">
        <w:r w:rsidR="009236AA">
          <w:delText>in</w:delText>
        </w:r>
      </w:del>
      <w:ins w:id="42" w:author="DaveBarnhill" w:date="2020-06-26T22:00:00Z">
        <w:r w:rsidR="00CD3DF0">
          <w:t>on</w:t>
        </w:r>
      </w:ins>
      <w:r w:rsidR="00CD3DF0">
        <w:t xml:space="preserve"> </w:t>
      </w:r>
      <w:r w:rsidR="009236AA">
        <w:t xml:space="preserve">a different </w:t>
      </w:r>
      <w:r w:rsidR="00C050B2">
        <w:t>continent</w:t>
      </w:r>
      <w:r w:rsidR="009236AA">
        <w:t>.</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w:t>
      </w:r>
      <w:r w:rsidR="004655AF">
        <w:t>and</w:t>
      </w:r>
      <w:r w:rsidR="00AE2091">
        <w:t xml:space="preserve">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w:t>
      </w:r>
      <w:ins w:id="43" w:author="DaveBarnhill" w:date="2020-06-26T22:00:00Z">
        <w:r w:rsidR="00CD3DF0">
          <w:t>“</w:t>
        </w:r>
      </w:ins>
      <w:r w:rsidR="00C739C1">
        <w:t>critical thinking</w:t>
      </w:r>
      <w:ins w:id="44" w:author="DaveBarnhill" w:date="2020-06-26T22:00:00Z">
        <w:r w:rsidR="00CD3DF0">
          <w:t>”</w:t>
        </w:r>
      </w:ins>
      <w:r w:rsidR="006C41AE">
        <w:t xml:space="preserve">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w:t>
      </w:r>
      <w:r w:rsidR="00800A5B">
        <w:t>characteristics</w:t>
      </w:r>
      <w:r w:rsidR="004655AF">
        <w:t xml:space="preserve"> </w:t>
      </w:r>
      <w:r w:rsidR="006C41AE">
        <w:t>of the combat environment.</w:t>
      </w:r>
      <w:r w:rsidR="00666F5C">
        <w:t xml:space="preserve"> </w:t>
      </w:r>
      <w:r w:rsidR="00150E91">
        <w:t>An earlier paper discussed how emerging technologies may speak to these psychometric problems as well (</w:t>
      </w:r>
      <w:r w:rsidR="00445003">
        <w:t>Shaw</w:t>
      </w:r>
      <w:r w:rsidR="00150E91">
        <w:t>, 20</w:t>
      </w:r>
      <w:r w:rsidR="00445003">
        <w:t>19).</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w:t>
      </w:r>
      <w:r w:rsidR="00704B1E">
        <w:t xml:space="preserve"> European</w:t>
      </w:r>
      <w:r w:rsidR="009236AA">
        <w:t xml:space="preserve"> dark</w:t>
      </w:r>
      <w:r w:rsidR="00704B1E">
        <w:t xml:space="preserve"> period that followed</w:t>
      </w:r>
      <w:r w:rsidR="005A5159">
        <w:t>, but its tradition remai</w:t>
      </w:r>
      <w:r w:rsidR="00704B1E">
        <w:t>ned alive in the Asia</w:t>
      </w:r>
      <w:r w:rsidR="005A5159">
        <w:t>.</w:t>
      </w:r>
      <w:r w:rsidR="00704B1E">
        <w:t xml:space="preserve"> Later</w:t>
      </w:r>
      <w:r w:rsidR="005A5159">
        <w:t xml:space="preserve">, it </w:t>
      </w:r>
      <w:r w:rsidR="00704B1E">
        <w:t>was</w:t>
      </w:r>
      <w:r w:rsidR="005A5159">
        <w:t xml:space="preserve"> a major focus in the Age of Enlightenment, </w:t>
      </w:r>
      <w:r w:rsidR="006E421E">
        <w:t>as shown by</w:t>
      </w:r>
      <w:r w:rsidR="005A5159">
        <w:t xml:space="preserve"> names</w:t>
      </w:r>
      <w:r w:rsidR="00F80285">
        <w:t xml:space="preserve"> ranging</w:t>
      </w:r>
      <w:r w:rsidR="005A5159">
        <w:t xml:space="preserve"> </w:t>
      </w:r>
      <w:r w:rsidR="00F80285">
        <w:t xml:space="preserve">from Bacon through Jefferson </w:t>
      </w:r>
      <w:r w:rsidR="005A5159">
        <w:t>(Withers, 2008).</w:t>
      </w:r>
      <w:r w:rsidR="00A118AA">
        <w:t xml:space="preserve"> </w:t>
      </w:r>
      <w:r w:rsidR="006E421E">
        <w:t>With</w:t>
      </w:r>
      <w:r w:rsidR="00F80285">
        <w:t xml:space="preserve"> the age of industry upon </w:t>
      </w:r>
      <w:r w:rsidR="009236AA">
        <w:t>the world</w:t>
      </w:r>
      <w:r w:rsidR="00F80285">
        <w:t xml:space="preserve">, the need for </w:t>
      </w:r>
      <w:r w:rsidR="00C739C1">
        <w:t>critical thinking</w:t>
      </w:r>
      <w:r w:rsidR="00F80285">
        <w:t xml:space="preserve"> increas</w:t>
      </w:r>
      <w:r w:rsidR="006E421E">
        <w:t>ed even more</w:t>
      </w:r>
      <w:r w:rsidR="00F80285">
        <w:t>.</w:t>
      </w:r>
      <w:r w:rsidR="00A118AA">
        <w:t xml:space="preserve"> </w:t>
      </w:r>
      <w:r w:rsidR="00F80285">
        <w:t xml:space="preserve">This need was </w:t>
      </w:r>
      <w:r w:rsidR="00704B1E">
        <w:t>evidencing itself</w:t>
      </w:r>
      <w:r w:rsidR="00F80285">
        <w:t xml:space="preserve"> within the defense </w:t>
      </w:r>
      <w:r w:rsidR="00704B1E">
        <w:t>structures</w:t>
      </w:r>
      <w:r w:rsidR="00F80285">
        <w:t xml:space="preserve"> of every nation, as weapons went from tools that can be forged at home to sophisticated machines that require</w:t>
      </w:r>
      <w:r w:rsidR="006E421E">
        <w:t>d</w:t>
      </w:r>
      <w:r w:rsidR="00F80285">
        <w:t xml:space="preserve"> </w:t>
      </w:r>
      <w:r w:rsidR="00704B1E">
        <w:t>elevated</w:t>
      </w:r>
      <w:r w:rsidR="00F80285">
        <w:t xml:space="preserve"> technical expertise to even operate. </w:t>
      </w:r>
      <w:r w:rsidR="00704B1E">
        <w:t>(Keegan, 2011)</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how </w:t>
      </w:r>
      <w:r w:rsidR="00C739C1">
        <w:t>critical thinking</w:t>
      </w:r>
      <w:r>
        <w:t xml:space="preserve">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w:t>
      </w:r>
      <w:r w:rsidR="00445003">
        <w:t xml:space="preserve">cognition </w:t>
      </w:r>
      <w:r w:rsidR="00D71D60">
        <w:t>(Tetlock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 xml:space="preserve">of recent advent compared to </w:t>
      </w:r>
      <w:r w:rsidR="00C739C1">
        <w:t>critical thinking</w:t>
      </w:r>
      <w:r w:rsidR="002E7234">
        <w:t>; it was</w:t>
      </w:r>
      <w:r w:rsidR="00E04504">
        <w:t xml:space="preserve"> first </w:t>
      </w:r>
      <w:r w:rsidR="00B9345F">
        <w:t>advanced</w:t>
      </w:r>
      <w:r w:rsidR="00E04504">
        <w:t xml:space="preserve"> by Flavell </w:t>
      </w:r>
      <w:r w:rsidR="0047053E">
        <w:t xml:space="preserve">late </w:t>
      </w:r>
      <w:r w:rsidR="00E04504">
        <w:t xml:space="preserve">in </w:t>
      </w:r>
      <w:r w:rsidR="00800A5B">
        <w:t>the</w:t>
      </w:r>
      <w:r w:rsidR="0047053E">
        <w:t xml:space="preserve"> 20</w:t>
      </w:r>
      <w:r w:rsidR="0047053E" w:rsidRPr="0047053E">
        <w:rPr>
          <w:vertAlign w:val="superscript"/>
        </w:rPr>
        <w:t>th</w:t>
      </w:r>
      <w:r w:rsidR="0047053E">
        <w:t xml:space="preserve"> Century</w:t>
      </w:r>
      <w:r w:rsidR="00E04504">
        <w:t>.</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w:t>
      </w:r>
      <w:r w:rsidR="00445003">
        <w:t>’</w:t>
      </w:r>
      <w:r w:rsidR="00E04504">
        <w:t xml:space="preserve"> </w:t>
      </w:r>
      <w:r w:rsidR="00445003">
        <w:t xml:space="preserve">self examination </w:t>
      </w:r>
      <w:r w:rsidR="00E04504">
        <w:t xml:space="preserve">experience and how that </w:t>
      </w:r>
      <w:r w:rsidR="00445003">
        <w:t>should and could</w:t>
      </w:r>
      <w:r w:rsidR="00E04504">
        <w:t xml:space="preserve"> impact their metacognitive knowledge, and therefore, their ability to command.</w:t>
      </w:r>
      <w:r w:rsidR="00A118AA">
        <w:t xml:space="preserve"> </w:t>
      </w:r>
      <w:r w:rsidR="00CC40D3" w:rsidRPr="00CC40D3">
        <w:rPr>
          <w:i/>
        </w:rPr>
        <w:t>cf.</w:t>
      </w:r>
      <w:r w:rsidR="00CC40D3">
        <w:t xml:space="preserve"> </w:t>
      </w:r>
      <w:r w:rsidR="008E1D62">
        <w:t>The fictional, but insightfully rendered, Shakespearean characters</w:t>
      </w:r>
      <w:r w:rsidR="00E04504">
        <w:t xml:space="preserve"> Fluellen and Gower </w:t>
      </w:r>
      <w:r w:rsidR="00B83E75">
        <w:t>(Shakespeare, 1599)</w:t>
      </w:r>
      <w:r w:rsidR="00E04504">
        <w:t xml:space="preserve"> in Henry the Fifth</w:t>
      </w:r>
      <w:del w:id="45" w:author="DaveBarnhill" w:date="2020-06-26T22:00:00Z">
        <w:r w:rsidR="00E04504">
          <w:delText xml:space="preserve">, or </w:delText>
        </w:r>
        <w:r w:rsidR="00445003">
          <w:delText xml:space="preserve">a host of </w:delText>
        </w:r>
        <w:r w:rsidR="003E4A0D">
          <w:delText>others</w:delText>
        </w:r>
      </w:del>
      <w:r w:rsidR="007B2B3B">
        <w:t xml:space="preserve"> </w:t>
      </w:r>
      <w:r w:rsidR="003E4A0D">
        <w:t>exhibit</w:t>
      </w:r>
      <w:r w:rsidR="00E04504">
        <w:t xml:space="preserve"> some of the </w:t>
      </w:r>
      <w:r w:rsidR="008E1D62">
        <w:t>paralyzing self-reflections that</w:t>
      </w:r>
      <w:r w:rsidR="00E04504">
        <w:t xml:space="preserve"> </w:t>
      </w:r>
      <w:r w:rsidR="00E20570">
        <w:t xml:space="preserve">are </w:t>
      </w:r>
      <w:r w:rsidR="00E04504">
        <w:t>more craven than creative.</w:t>
      </w:r>
      <w:r w:rsidR="00A118AA">
        <w:t xml:space="preserve"> </w:t>
      </w:r>
      <w:r w:rsidR="00E04504">
        <w:t>Some</w:t>
      </w:r>
      <w:r w:rsidR="00CC40D3">
        <w:t xml:space="preserve"> critical thinking </w:t>
      </w:r>
      <w:r w:rsidR="00E04504">
        <w:t xml:space="preserve">is </w:t>
      </w:r>
      <w:r w:rsidR="008E1D62">
        <w:t>put to</w:t>
      </w:r>
      <w:r w:rsidR="00E04504">
        <w:t xml:space="preserve"> good </w:t>
      </w:r>
      <w:r w:rsidR="008E1D62">
        <w:t>purpose</w:t>
      </w:r>
      <w:r w:rsidR="00E04504">
        <w:t xml:space="preserve"> by </w:t>
      </w:r>
      <w:r w:rsidR="008E1D62">
        <w:t>theorists</w:t>
      </w:r>
      <w:r w:rsidR="00E04504">
        <w:t xml:space="preserve"> </w:t>
      </w:r>
      <w:del w:id="46" w:author="DaveBarnhill" w:date="2020-06-26T22:00:00Z">
        <w:r w:rsidR="00E04504">
          <w:delText xml:space="preserve">of great </w:delText>
        </w:r>
        <w:r w:rsidR="008E1D62">
          <w:delText>reputation</w:delText>
        </w:r>
        <w:r w:rsidR="00E04504">
          <w:delText xml:space="preserve"> and a sincere </w:delText>
        </w:r>
      </w:del>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C739C1">
        <w:t>.</w:t>
      </w:r>
      <w:r w:rsidR="00E04504">
        <w:t xml:space="preserve"> </w:t>
      </w:r>
      <w:r w:rsidR="00CC40D3">
        <w:t xml:space="preserve">Today, </w:t>
      </w:r>
      <w:r w:rsidR="00C739C1">
        <w:t>junior officer</w:t>
      </w:r>
      <w:r w:rsidR="00CC40D3">
        <w:t>s</w:t>
      </w:r>
      <w:r w:rsidR="00C739C1">
        <w:t xml:space="preserve"> ha</w:t>
      </w:r>
      <w:r w:rsidR="00CC40D3">
        <w:t xml:space="preserve">ve </w:t>
      </w:r>
      <w:r w:rsidR="00C739C1">
        <w:t>gone from being enforcer</w:t>
      </w:r>
      <w:r w:rsidR="00CC40D3">
        <w:t>s</w:t>
      </w:r>
      <w:r w:rsidR="00C739C1">
        <w:t xml:space="preserve"> of the General’s battle orders, to now being entrusted to make decision</w:t>
      </w:r>
      <w:r w:rsidR="00CC40D3">
        <w:t>s</w:t>
      </w:r>
      <w:r w:rsidR="00C739C1">
        <w:t xml:space="preserve"> of global significance and</w:t>
      </w:r>
      <w:r w:rsidR="00CC40D3">
        <w:t xml:space="preserve"> </w:t>
      </w:r>
      <w:r w:rsidR="00C739C1">
        <w:t xml:space="preserve">respond to situations with </w:t>
      </w:r>
      <w:del w:id="47" w:author="DaveBarnhill" w:date="2020-06-26T22:00:00Z">
        <w:r w:rsidR="00C739C1">
          <w:delText xml:space="preserve">appropriate </w:delText>
        </w:r>
        <w:r w:rsidR="00CC40D3">
          <w:delText>proficiency</w:delText>
        </w:r>
      </w:del>
      <w:ins w:id="48" w:author="DaveBarnhill" w:date="2020-06-26T22:00:00Z">
        <w:r w:rsidR="001318DB">
          <w:t>sophistication</w:t>
        </w:r>
      </w:ins>
      <w:r w:rsidR="00CC40D3">
        <w:t>.</w:t>
      </w:r>
    </w:p>
    <w:p w:rsidR="00FF6FA3" w:rsidRDefault="00FF6FA3" w:rsidP="00E04504">
      <w:pPr>
        <w:jc w:val="both"/>
      </w:pPr>
    </w:p>
    <w:p w:rsidR="00AE48A4" w:rsidRPr="00AE48A4" w:rsidRDefault="00FF6FA3" w:rsidP="00AE48A4">
      <w:pPr>
        <w:jc w:val="both"/>
      </w:pPr>
      <w:r>
        <w:t>While metacognition has garnered a lot of academic interest and a plethora of professional papers, the warfighter</w:t>
      </w:r>
      <w:r w:rsidR="00EE093F">
        <w:t>s</w:t>
      </w:r>
      <w:r>
        <w:t xml:space="preserve"> may </w:t>
      </w:r>
      <w:r w:rsidR="00466670">
        <w:t>wonder what applicability it has</w:t>
      </w:r>
      <w:r w:rsidR="00EE093F">
        <w:t xml:space="preserve"> for them</w:t>
      </w:r>
      <w:r w:rsidR="00466670">
        <w:t>.</w:t>
      </w:r>
      <w:r w:rsidR="00A118AA">
        <w:t xml:space="preserve"> </w:t>
      </w:r>
      <w:r w:rsidR="00466670">
        <w:t xml:space="preserve">There have been some studies, albeit more anecdotal than statistically pure, that have shown a high correlation between metacognitive activity and performance in </w:t>
      </w:r>
      <w:r w:rsidR="00EE093F">
        <w:t xml:space="preserve">intellectual fields </w:t>
      </w:r>
      <w:r w:rsidR="00466670">
        <w:t>(Romainville,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CC40D3">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w:t>
      </w:r>
      <w:r w:rsidR="00CC40D3">
        <w:t xml:space="preserve"> operational</w:t>
      </w:r>
      <w:r w:rsidR="00AE48A4">
        <w:t xml:space="preserve"> </w:t>
      </w:r>
      <w:r w:rsidR="00CC40D3">
        <w:t xml:space="preserve">defense </w:t>
      </w:r>
      <w:r w:rsidR="00AE48A4">
        <w:t>experience and on significant scholarly study.</w:t>
      </w:r>
    </w:p>
    <w:p w:rsidR="00251C16" w:rsidRDefault="00251C16" w:rsidP="00251C16"/>
    <w:p w:rsidR="00DF77B4" w:rsidRDefault="00251C16">
      <w:pPr>
        <w:pStyle w:val="Heading2"/>
        <w:rPr>
          <w:ins w:id="49" w:author="DaveBarnhill" w:date="2020-06-26T22:00:00Z"/>
        </w:rPr>
      </w:pPr>
      <w:r>
        <w:t xml:space="preserve">Natural </w:t>
      </w:r>
      <w:del w:id="50" w:author="DaveBarnhill" w:date="2020-06-26T22:00:00Z">
        <w:r w:rsidR="00CA60CB" w:rsidRPr="009617AF">
          <w:delText>language processing</w:delText>
        </w:r>
      </w:del>
      <w:ins w:id="51" w:author="DaveBarnhill" w:date="2020-06-26T22:00:00Z">
        <w:r>
          <w:t>Language Processing</w:t>
        </w:r>
      </w:ins>
    </w:p>
    <w:p w:rsidR="00251C16" w:rsidRDefault="00251C16" w:rsidP="00210274">
      <w:pPr>
        <w:rPr>
          <w:ins w:id="52" w:author="DaveBarnhill" w:date="2020-06-26T22:00:00Z"/>
        </w:rPr>
      </w:pPr>
    </w:p>
    <w:p w:rsidR="00CA60CB" w:rsidRPr="009617AF" w:rsidRDefault="00251C16" w:rsidP="00CA60CB">
      <w:pPr>
        <w:pStyle w:val="SIW-Norm"/>
        <w:tabs>
          <w:tab w:val="left" w:pos="5346"/>
        </w:tabs>
      </w:pPr>
      <w:ins w:id="53" w:author="DaveBarnhill" w:date="2020-06-26T22:00:00Z">
        <w:r>
          <w:t xml:space="preserve">Another discipline, more associated with artificial intelligence than cognition analysis, </w:t>
        </w:r>
        <w:r w:rsidR="00CA60CB" w:rsidRPr="009617AF">
          <w:t xml:space="preserve">Natural </w:t>
        </w:r>
        <w:r>
          <w:t>L</w:t>
        </w:r>
        <w:r w:rsidRPr="009617AF">
          <w:t xml:space="preserve">anguage </w:t>
        </w:r>
        <w:r>
          <w:t>P</w:t>
        </w:r>
        <w:r w:rsidR="00CA60CB" w:rsidRPr="009617AF">
          <w:t>rocessing</w:t>
        </w:r>
        <w:r>
          <w:t xml:space="preserve"> (NLP)</w:t>
        </w:r>
      </w:ins>
      <w:r w:rsidR="00CA60CB" w:rsidRPr="009617AF">
        <w:t xml:space="preserve"> composes “an area of research and application that explores how computers can be used to understand and manipulate natural language </w:t>
      </w:r>
      <w:r w:rsidR="00105176">
        <w:t>(</w:t>
      </w:r>
      <w:r w:rsidR="00CA60CB" w:rsidRPr="009617AF">
        <w:t>text or speech</w:t>
      </w:r>
      <w:r w:rsidR="00105176">
        <w:t>)</w:t>
      </w:r>
      <w:r w:rsidR="00CA60CB" w:rsidRPr="009617AF">
        <w:t xml:space="preserve"> to do useful things” </w:t>
      </w:r>
      <w:r w:rsidR="00CA60CB">
        <w:t xml:space="preserve">(Chowdhury, </w:t>
      </w:r>
      <w:r w:rsidR="00CA60CB" w:rsidRPr="000915E9">
        <w:t>2003).</w:t>
      </w:r>
      <w:r w:rsidR="00CA60CB" w:rsidRPr="009617AF">
        <w:t xml:space="preserve">Using this definition within the context of virtual environments, NLP tools </w:t>
      </w:r>
      <w:del w:id="54" w:author="DaveBarnhill" w:date="2020-06-26T22:00:00Z">
        <w:r w:rsidR="00CA60CB" w:rsidRPr="009617AF">
          <w:delText>allow</w:delText>
        </w:r>
      </w:del>
      <w:ins w:id="55" w:author="DaveBarnhill" w:date="2020-06-26T22:00:00Z">
        <w:r>
          <w:t>use</w:t>
        </w:r>
      </w:ins>
      <w:r w:rsidRPr="009617AF">
        <w:t xml:space="preserve"> </w:t>
      </w:r>
      <w:r w:rsidR="00CA60CB" w:rsidRPr="009617AF">
        <w:t>computer technology to recognize voice input, analyze voice tone, provide lifelike conversation, retrieve information, and many other applications</w:t>
      </w:r>
      <w:r w:rsidR="00105176">
        <w:t>,</w:t>
      </w:r>
      <w:r w:rsidR="00CA60CB" w:rsidRPr="009617AF">
        <w:t xml:space="preserve"> in combination with machine learning. Recent developments in NLP </w:t>
      </w:r>
      <w:del w:id="56" w:author="DaveBarnhill" w:date="2020-06-26T22:00:00Z">
        <w:r w:rsidR="00CA60CB" w:rsidRPr="009617AF">
          <w:delText>have made amazing bounds like</w:delText>
        </w:r>
      </w:del>
      <w:ins w:id="57" w:author="DaveBarnhill" w:date="2020-06-26T22:00:00Z">
        <w:r>
          <w:t>allow</w:t>
        </w:r>
      </w:ins>
      <w:r w:rsidR="00CA60CB"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CA60CB">
        <w:t xml:space="preserve">(Collobert &amp; Weston, </w:t>
      </w:r>
      <w:r w:rsidR="00CA60CB" w:rsidRPr="000915E9">
        <w:t>2008).</w:t>
      </w:r>
      <w:ins w:id="58" w:author="DaveBarnhill" w:date="2020-06-26T22:00:00Z">
        <w:r>
          <w:t xml:space="preserve"> This is central to cognition studies presented below.</w:t>
        </w:r>
      </w:ins>
    </w:p>
    <w:p w:rsidR="00CA60CB" w:rsidRDefault="00CA60CB"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4E7758" w:rsidRDefault="00E96DD8" w:rsidP="005D24D9">
      <w:pPr>
        <w:jc w:val="both"/>
      </w:pPr>
      <w:r>
        <w:t>“</w:t>
      </w:r>
      <w:r w:rsidR="00AE48A4">
        <w:t xml:space="preserve">Critical </w:t>
      </w:r>
      <w:r>
        <w:t>T</w:t>
      </w:r>
      <w:r w:rsidR="00AE48A4">
        <w:t>hinking</w:t>
      </w:r>
      <w:r>
        <w:t>”</w:t>
      </w:r>
      <w:r w:rsidR="00AE48A4">
        <w:t xml:space="preserve"> is a term for which many</w:t>
      </w:r>
      <w:r>
        <w:t xml:space="preserve"> people</w:t>
      </w:r>
      <w:r w:rsidR="00AE48A4">
        <w:t xml:space="preserve"> h</w:t>
      </w:r>
      <w:r w:rsidR="009C4876">
        <w:t>ave significant experience, but</w:t>
      </w:r>
      <w:r w:rsidR="001C5B83">
        <w:t xml:space="preserve"> </w:t>
      </w:r>
      <w:r w:rsidR="00AE48A4">
        <w:t>little need or</w:t>
      </w:r>
      <w:r w:rsidR="001C5B83">
        <w:t xml:space="preserve"> </w:t>
      </w:r>
      <w:r w:rsidR="00AE48A4">
        <w:t>opportunity to consider the precise definition of the term.</w:t>
      </w:r>
      <w:r w:rsidR="00A118AA">
        <w:t xml:space="preserve"> </w:t>
      </w:r>
      <w:r w:rsidR="00192259">
        <w:t>A search</w:t>
      </w:r>
      <w:r w:rsidR="00AE48A4">
        <w:t xml:space="preserve"> has not found</w:t>
      </w:r>
      <w:r>
        <w:t xml:space="preserve"> definitive evidence of</w:t>
      </w:r>
      <w:r w:rsidR="00AE48A4">
        <w:t xml:space="preserve"> either </w:t>
      </w:r>
      <w:r>
        <w:t xml:space="preserve">the </w:t>
      </w:r>
      <w:r w:rsidR="00AE48A4">
        <w:t xml:space="preserve">recent advent of the concept or an identifiable </w:t>
      </w:r>
      <w:ins w:id="59" w:author="DaveBarnhill" w:date="2020-06-26T22:00:00Z">
        <w:r w:rsidR="00B07903">
          <w:t xml:space="preserve">originator as </w:t>
        </w:r>
      </w:ins>
      <w:r w:rsidR="00AE48A4">
        <w:t xml:space="preserve">champion or </w:t>
      </w:r>
      <w:del w:id="60" w:author="DaveBarnhill" w:date="2020-06-26T22:00:00Z">
        <w:r w:rsidR="00AE48A4">
          <w:delText xml:space="preserve">originator </w:delText>
        </w:r>
      </w:del>
      <w:r w:rsidR="00AE48A4">
        <w:t xml:space="preserve">of the term to whom one could turn to define </w:t>
      </w:r>
      <w:del w:id="61" w:author="DaveBarnhill" w:date="2020-06-26T22:00:00Z">
        <w:r w:rsidR="00AE48A4">
          <w:delText>the concept</w:delText>
        </w:r>
      </w:del>
      <w:ins w:id="62" w:author="DaveBarnhill" w:date="2020-06-26T22:00:00Z">
        <w:r w:rsidR="00B07903">
          <w:t>it</w:t>
        </w:r>
      </w:ins>
      <w:r w:rsidR="00AE48A4">
        <w:t>.</w:t>
      </w:r>
      <w:r w:rsidR="00A118AA">
        <w:t xml:space="preserve"> </w:t>
      </w:r>
      <w:r w:rsidR="00AE48A4">
        <w:t>A straight forward approach may be to rely on reference sources.</w:t>
      </w:r>
      <w:r w:rsidR="00A118AA">
        <w:t xml:space="preserve"> </w:t>
      </w:r>
      <w:r w:rsidR="00C739C1">
        <w:t>Critical thinking</w:t>
      </w:r>
      <w:r w:rsidR="00AE48A4">
        <w:t xml:space="preserve"> is: “</w:t>
      </w:r>
      <w:r w:rsidR="00AE48A4" w:rsidRPr="00AE48A4">
        <w:t>The application of logical principles, rigorous standards of evidence, and careful reasoning to the analysis and discussion of claims, beliefs, and issues.</w:t>
      </w:r>
      <w:r w:rsidR="00AE48A4">
        <w:t>”</w:t>
      </w:r>
      <w:r w:rsidR="004E7758">
        <w:t xml:space="preserve"> (Wiktionary, 2020).</w:t>
      </w:r>
      <w:r w:rsidR="00800A5B">
        <w:t xml:space="preserve"> </w:t>
      </w:r>
      <w:del w:id="63" w:author="DaveBarnhill" w:date="2020-06-26T22:00:00Z">
        <w:r w:rsidR="004E7758">
          <w:delText xml:space="preserve">The sense is that </w:delText>
        </w:r>
        <w:r w:rsidR="00C739C1">
          <w:delText>critical</w:delText>
        </w:r>
      </w:del>
      <w:ins w:id="64" w:author="DaveBarnhill" w:date="2020-06-26T22:00:00Z">
        <w:r w:rsidR="00B07903">
          <w:t>C</w:t>
        </w:r>
        <w:r w:rsidR="00C739C1">
          <w:t>ritical</w:t>
        </w:r>
      </w:ins>
      <w:r w:rsidR="00C739C1">
        <w:t xml:space="preserve"> thinking</w:t>
      </w:r>
      <w:r w:rsidR="004E7758">
        <w:t xml:space="preserve"> </w:t>
      </w:r>
      <w:del w:id="65" w:author="DaveBarnhill" w:date="2020-06-26T22:00:00Z">
        <w:r w:rsidR="004E7758">
          <w:delText>is</w:delText>
        </w:r>
      </w:del>
      <w:ins w:id="66" w:author="DaveBarnhill" w:date="2020-06-26T22:00:00Z">
        <w:r w:rsidR="00B07903">
          <w:t>may be</w:t>
        </w:r>
      </w:ins>
      <w:r w:rsidR="00B07903">
        <w:t xml:space="preserve"> </w:t>
      </w:r>
      <w:r w:rsidR="004E7758">
        <w:t>one of those concepts that is better understood in the abstract</w:t>
      </w:r>
      <w:del w:id="67" w:author="DaveBarnhill" w:date="2020-06-26T22:00:00Z">
        <w:r w:rsidR="004E7758">
          <w:delText xml:space="preserve"> than in a few phrases of English</w:delText>
        </w:r>
        <w:r w:rsidR="00C739C1">
          <w:delText>.</w:delText>
        </w:r>
      </w:del>
      <w:ins w:id="68" w:author="DaveBarnhill" w:date="2020-06-26T22:00:00Z">
        <w:r w:rsidR="00C739C1">
          <w:t>.</w:t>
        </w:r>
      </w:ins>
      <w:r w:rsidR="004F20EF">
        <w:t xml:space="preserve"> </w:t>
      </w:r>
      <w:r w:rsidR="00496349">
        <w:t>When c</w:t>
      </w:r>
      <w:r w:rsidR="00C739C1">
        <w:t xml:space="preserve">onsidering </w:t>
      </w:r>
      <w:r w:rsidR="00105176">
        <w:t xml:space="preserve">a different </w:t>
      </w:r>
      <w:r w:rsidR="00C739C1">
        <w:t xml:space="preserve">term, </w:t>
      </w:r>
      <w:r w:rsidR="004F20EF">
        <w:t xml:space="preserve">Justice Potter </w:t>
      </w:r>
      <w:r w:rsidR="00496349">
        <w:t xml:space="preserve">Stewart </w:t>
      </w:r>
      <w:r w:rsidR="00C739C1">
        <w:t>opined</w:t>
      </w:r>
      <w:del w:id="69" w:author="DaveBarnhill" w:date="2020-06-26T22:00:00Z">
        <w:r w:rsidR="00C739C1">
          <w:delText xml:space="preserve"> from the bench</w:delText>
        </w:r>
      </w:del>
      <w:r w:rsidR="00C739C1">
        <w:t xml:space="preserve">: “… </w:t>
      </w:r>
      <w:r w:rsidR="004F20EF">
        <w:t xml:space="preserve">I know it when I see </w:t>
      </w:r>
      <w:r w:rsidR="009C4876">
        <w:t>it …”</w:t>
      </w:r>
      <w:r w:rsidR="004F20EF">
        <w:t xml:space="preserve"> (Stewart, </w:t>
      </w:r>
      <w:r w:rsidR="0017209F">
        <w:t>1964</w:t>
      </w:r>
      <w:r w:rsidR="004F20EF">
        <w:t>)</w:t>
      </w:r>
      <w:r w:rsidR="0017209F">
        <w:t>.</w:t>
      </w:r>
      <w:r w:rsidR="00A118AA">
        <w:t xml:space="preserve"> </w:t>
      </w:r>
      <w:r w:rsidR="003C19B6">
        <w:t>T</w:t>
      </w:r>
      <w:r w:rsidR="0017209F">
        <w:t>o find a more contextually satisfying definition</w:t>
      </w:r>
      <w:r w:rsidR="00496349">
        <w:t>;</w:t>
      </w:r>
      <w:r w:rsidR="0017209F">
        <w:t xml:space="preserve"> counsel</w:t>
      </w:r>
      <w:r>
        <w:t xml:space="preserve"> was sought</w:t>
      </w:r>
      <w:r w:rsidR="0017209F">
        <w:t xml:space="preserve"> </w:t>
      </w:r>
      <w:r w:rsidR="00496349">
        <w:t xml:space="preserve">from </w:t>
      </w:r>
      <w:r w:rsidR="00025DCF">
        <w:t>a few</w:t>
      </w:r>
      <w:r w:rsidR="00496349">
        <w:t xml:space="preserve"> close</w:t>
      </w:r>
      <w:r>
        <w:t xml:space="preserve"> </w:t>
      </w:r>
      <w:r w:rsidR="0017209F">
        <w:t xml:space="preserve">academic </w:t>
      </w:r>
      <w:r w:rsidR="0037598D">
        <w:t xml:space="preserve">and military </w:t>
      </w:r>
      <w:r w:rsidR="00ED070B">
        <w:t>brethren</w:t>
      </w:r>
      <w:del w:id="70" w:author="DaveBarnhill" w:date="2020-06-26T22:00:00Z">
        <w:r w:rsidR="00ED070B">
          <w:delText xml:space="preserve">, all being </w:delText>
        </w:r>
        <w:r w:rsidR="00C95396">
          <w:delText>well-versed in</w:delText>
        </w:r>
        <w:r w:rsidR="0037598D">
          <w:delText xml:space="preserve"> military </w:delText>
        </w:r>
        <w:r w:rsidR="00ED070B">
          <w:delText>affairs</w:delText>
        </w:r>
        <w:r w:rsidR="0017209F">
          <w:delText>.</w:delText>
        </w:r>
      </w:del>
      <w:ins w:id="71" w:author="DaveBarnhill" w:date="2020-06-26T22:00:00Z">
        <w:r w:rsidR="0017209F">
          <w:t>.</w:t>
        </w:r>
      </w:ins>
      <w:r w:rsidR="00A118AA">
        <w:t xml:space="preserve"> </w:t>
      </w:r>
    </w:p>
    <w:p w:rsidR="00025DCF" w:rsidRDefault="00025DCF" w:rsidP="005D24D9">
      <w:pPr>
        <w:jc w:val="both"/>
      </w:pPr>
    </w:p>
    <w:p w:rsidR="00ED56A9" w:rsidRDefault="00025DCF" w:rsidP="00ED56A9">
      <w:pPr>
        <w:jc w:val="both"/>
      </w:pPr>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w:t>
      </w:r>
      <w:r w:rsidR="005F618E">
        <w:t>(n=&lt;100)</w:t>
      </w:r>
      <w:r w:rsidR="001C5B83">
        <w:t xml:space="preserve"> </w:t>
      </w:r>
      <w:r>
        <w:t>of veterans. An instrument was designed to seek input on the definition of the term “</w:t>
      </w:r>
      <w:r w:rsidR="00C739C1">
        <w:t>critical thinking</w:t>
      </w:r>
      <w:r>
        <w:t xml:space="preserve">,” observable indicia of it, and </w:t>
      </w:r>
      <w:r w:rsidR="005F618E">
        <w:t xml:space="preserve">its </w:t>
      </w:r>
      <w:r>
        <w:t xml:space="preserve">relative value in military service. A group of 38 military veterans for whom eMail addresses were </w:t>
      </w:r>
      <w:del w:id="72" w:author="DaveBarnhill" w:date="2020-06-26T22:00:00Z">
        <w:r>
          <w:delText>in the possession of one of the authors (D. Davis)</w:delText>
        </w:r>
      </w:del>
      <w:ins w:id="73" w:author="DaveBarnhill" w:date="2020-06-26T22:00:00Z">
        <w:r w:rsidR="00DB3FA2">
          <w:t>known</w:t>
        </w:r>
      </w:ins>
      <w:r>
        <w:t xml:space="preserve"> were invited to participate in the survey. The invitees included pay grades from E-5 through O-8. The participants were further asked to forward </w:t>
      </w:r>
      <w:r w:rsidR="005F618E">
        <w:t xml:space="preserve">their own </w:t>
      </w:r>
      <w:r>
        <w:t xml:space="preserve">invitation to veterans and civilians they knew that would be likely to have opinions on the topic. This technique is often called “snowball sampling”; many feel these surveys have both limitations and legitimate uses (Noy, 2008). </w:t>
      </w:r>
      <w:r w:rsidR="0037598D">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w:t>
      </w:r>
      <w:r w:rsidR="005F618E">
        <w:t xml:space="preserve"> </w:t>
      </w:r>
      <w:r w:rsidR="00ED56A9">
        <w:t xml:space="preserve">and </w:t>
      </w:r>
      <w:del w:id="74" w:author="DaveBarnhill" w:date="2020-06-26T22:00:00Z">
        <w:r w:rsidR="00ED56A9">
          <w:delText xml:space="preserve">concept and </w:delText>
        </w:r>
      </w:del>
      <w:r w:rsidR="0037598D">
        <w:t xml:space="preserve">a </w:t>
      </w:r>
      <w:del w:id="75" w:author="DaveBarnhill" w:date="2020-06-26T22:00:00Z">
        <w:r w:rsidR="00ED56A9">
          <w:delText>13item</w:delText>
        </w:r>
      </w:del>
      <w:ins w:id="76" w:author="DaveBarnhill" w:date="2020-06-26T22:00:00Z">
        <w:r w:rsidR="00ED56A9">
          <w:t>13</w:t>
        </w:r>
        <w:r w:rsidR="001318DB">
          <w:t>-</w:t>
        </w:r>
        <w:r w:rsidR="00ED56A9">
          <w:t>item</w:t>
        </w:r>
      </w:ins>
      <w:r w:rsidR="00ED56A9">
        <w:t xml:space="preserve"> Likert-style evaluation survey of</w:t>
      </w:r>
      <w:r w:rsidR="0037598D">
        <w:t xml:space="preserve"> the</w:t>
      </w:r>
      <w:r w:rsidR="00ED56A9">
        <w:t xml:space="preserve"> indicia of </w:t>
      </w:r>
      <w:r w:rsidR="00C739C1">
        <w:t>critical thinking</w:t>
      </w:r>
      <w:r w:rsidR="00ED56A9">
        <w:t>.</w:t>
      </w:r>
      <w:r w:rsidR="00A118AA">
        <w:t xml:space="preserve"> </w:t>
      </w:r>
      <w:r w:rsidR="00ED56A9">
        <w:t xml:space="preserve">That was followed by </w:t>
      </w:r>
      <w:del w:id="77" w:author="DaveBarnhill" w:date="2020-06-26T22:00:00Z">
        <w:r w:rsidR="00ED56A9">
          <w:delText>an opportunity</w:delText>
        </w:r>
      </w:del>
      <w:ins w:id="78" w:author="DaveBarnhill" w:date="2020-06-26T22:00:00Z">
        <w:r w:rsidR="00A04026">
          <w:t>text boxes</w:t>
        </w:r>
      </w:ins>
      <w:r w:rsidR="00A04026">
        <w:t xml:space="preserve"> to</w:t>
      </w:r>
      <w:del w:id="79" w:author="DaveBarnhill" w:date="2020-06-26T22:00:00Z">
        <w:r w:rsidR="00ED56A9">
          <w:delText xml:space="preserve"> opine and</w:delText>
        </w:r>
      </w:del>
      <w:r w:rsidR="00ED56A9">
        <w:t xml:space="preserve"> add to the issues under consideration. This was create</w:t>
      </w:r>
      <w:r w:rsidR="0037598D">
        <w:t>d</w:t>
      </w:r>
      <w:r w:rsidR="00ED56A9">
        <w:t xml:space="preserve"> using HTML forms for the survey page and PHP </w:t>
      </w:r>
      <w:del w:id="80" w:author="DaveBarnhill" w:date="2020-06-26T22:00:00Z">
        <w:r w:rsidR="00ED56A9">
          <w:delText>programs</w:delText>
        </w:r>
      </w:del>
      <w:ins w:id="81" w:author="DaveBarnhill" w:date="2020-06-26T22:00:00Z">
        <w:r w:rsidR="0028281E">
          <w:t>code</w:t>
        </w:r>
      </w:ins>
      <w:r w:rsidR="0028281E">
        <w:t xml:space="preserve"> </w:t>
      </w:r>
      <w:r w:rsidR="00ED56A9">
        <w:t>for the data processing</w:t>
      </w:r>
      <w:del w:id="82" w:author="DaveBarnhill" w:date="2020-06-26T22:00:00Z">
        <w:r w:rsidR="00ED56A9">
          <w:delText xml:space="preserve"> and</w:delText>
        </w:r>
      </w:del>
      <w:ins w:id="83" w:author="DaveBarnhill" w:date="2020-06-26T22:00:00Z">
        <w:r w:rsidR="00A04026">
          <w:t>,</w:t>
        </w:r>
      </w:ins>
      <w:r w:rsidR="00ED56A9">
        <w:t xml:space="preserve"> storage </w:t>
      </w:r>
      <w:del w:id="84" w:author="DaveBarnhill" w:date="2020-06-26T22:00:00Z">
        <w:r w:rsidR="00ED56A9">
          <w:delText xml:space="preserve">functions </w:delText>
        </w:r>
      </w:del>
      <w:r w:rsidR="00ED56A9">
        <w:t xml:space="preserve">and </w:t>
      </w:r>
      <w:del w:id="85" w:author="DaveBarnhill" w:date="2020-06-26T22:00:00Z">
        <w:r w:rsidR="00ED56A9">
          <w:delText xml:space="preserve">PHP for the </w:delText>
        </w:r>
      </w:del>
      <w:r w:rsidR="00ED56A9">
        <w:t>analytic functions.</w:t>
      </w:r>
      <w:r w:rsidR="00A118AA">
        <w:t xml:space="preserve"> </w:t>
      </w:r>
      <w:r w:rsidR="00ED56A9">
        <w:t xml:space="preserve">The </w:t>
      </w:r>
      <w:del w:id="86" w:author="DaveBarnhill" w:date="2020-06-26T22:00:00Z">
        <w:r w:rsidR="00ED56A9">
          <w:delText>first</w:delText>
        </w:r>
        <w:r w:rsidR="00C95396">
          <w:delText xml:space="preserve"> part</w:delText>
        </w:r>
      </w:del>
      <w:ins w:id="87" w:author="DaveBarnhill" w:date="2020-06-26T22:00:00Z">
        <w:r w:rsidR="0012745D">
          <w:t>top</w:t>
        </w:r>
      </w:ins>
      <w:r w:rsidR="00C95396">
        <w:t xml:space="preserve"> </w:t>
      </w:r>
      <w:r w:rsidR="00ED56A9">
        <w:t>of the survey instrument appears in</w:t>
      </w:r>
      <w:r w:rsidR="00E565A6">
        <w:t xml:space="preserve"> </w:t>
      </w:r>
      <w:r w:rsidR="00962D84">
        <w:fldChar w:fldCharType="begin"/>
      </w:r>
      <w:r w:rsidR="00E565A6">
        <w:instrText xml:space="preserve"> REF _Ref40084727 \h </w:instrText>
      </w:r>
      <w:r w:rsidR="00962D84">
        <w:fldChar w:fldCharType="separate"/>
      </w:r>
      <w:r w:rsidR="00F12DA5" w:rsidRPr="007E31A5">
        <w:t xml:space="preserve">Figure </w:t>
      </w:r>
      <w:r w:rsidR="00F12DA5">
        <w:rPr>
          <w:noProof/>
        </w:rPr>
        <w:t>1</w:t>
      </w:r>
      <w:r w:rsidR="00962D84">
        <w:fldChar w:fldCharType="end"/>
      </w:r>
      <w:r w:rsidR="00ED56A9">
        <w:t>.</w:t>
      </w:r>
    </w:p>
    <w:p w:rsidR="00ED56A9" w:rsidRDefault="00ED56A9" w:rsidP="00ED56A9">
      <w:pPr>
        <w:jc w:val="both"/>
      </w:pPr>
    </w:p>
    <w:p w:rsidR="00ED56A9" w:rsidRDefault="007E31A5" w:rsidP="007E31A5">
      <w:pPr>
        <w:jc w:val="center"/>
        <w:rPr>
          <w:del w:id="88" w:author="DaveBarnhill" w:date="2020-06-26T22:00:00Z"/>
        </w:rPr>
      </w:pPr>
      <w:del w:id="89" w:author="DaveBarnhill" w:date="2020-06-26T22:00:00Z">
        <w:r>
          <w:rPr>
            <w:noProof/>
          </w:rPr>
          <w:lastRenderedPageBreak/>
          <w:drawing>
            <wp:inline distT="0" distB="0" distL="0" distR="0">
              <wp:extent cx="5934075" cy="3779123"/>
              <wp:effectExtent l="19050" t="0" r="0" b="0"/>
              <wp:docPr id="2"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9" cstate="print"/>
                      <a:stretch>
                        <a:fillRect/>
                      </a:stretch>
                    </pic:blipFill>
                    <pic:spPr>
                      <a:xfrm>
                        <a:off x="0" y="0"/>
                        <a:ext cx="5933707" cy="3778889"/>
                      </a:xfrm>
                      <a:prstGeom prst="rect">
                        <a:avLst/>
                      </a:prstGeom>
                    </pic:spPr>
                  </pic:pic>
                </a:graphicData>
              </a:graphic>
            </wp:inline>
          </w:drawing>
        </w:r>
      </w:del>
    </w:p>
    <w:p w:rsidR="007E31A5" w:rsidRDefault="007E31A5" w:rsidP="007E31A5">
      <w:pPr>
        <w:jc w:val="center"/>
        <w:rPr>
          <w:del w:id="90" w:author="DaveBarnhill" w:date="2020-06-26T22:00:00Z"/>
        </w:rPr>
      </w:pPr>
    </w:p>
    <w:p w:rsidR="00ED56A9" w:rsidRDefault="007E31A5" w:rsidP="007E31A5">
      <w:pPr>
        <w:jc w:val="center"/>
        <w:rPr>
          <w:ins w:id="91" w:author="DaveBarnhill" w:date="2020-06-26T22:00:00Z"/>
        </w:rPr>
      </w:pPr>
      <w:ins w:id="92" w:author="DaveBarnhill" w:date="2020-06-26T22:00:00Z">
        <w:r>
          <w:rPr>
            <w:noProof/>
          </w:rPr>
          <w:drawing>
            <wp:inline distT="0" distB="0" distL="0" distR="0">
              <wp:extent cx="5666527" cy="3608735"/>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9" cstate="print"/>
                      <a:stretch>
                        <a:fillRect/>
                      </a:stretch>
                    </pic:blipFill>
                    <pic:spPr>
                      <a:xfrm>
                        <a:off x="0" y="0"/>
                        <a:ext cx="5670774" cy="3611440"/>
                      </a:xfrm>
                      <a:prstGeom prst="rect">
                        <a:avLst/>
                      </a:prstGeom>
                    </pic:spPr>
                  </pic:pic>
                </a:graphicData>
              </a:graphic>
            </wp:inline>
          </w:drawing>
        </w:r>
      </w:ins>
    </w:p>
    <w:p w:rsidR="007E31A5" w:rsidRDefault="007E31A5" w:rsidP="007E31A5">
      <w:pPr>
        <w:jc w:val="center"/>
        <w:rPr>
          <w:ins w:id="93" w:author="DaveBarnhill" w:date="2020-06-26T22:00:00Z"/>
        </w:rPr>
      </w:pPr>
    </w:p>
    <w:p w:rsidR="00410DBD" w:rsidRPr="003B5AAE" w:rsidRDefault="007E31A5" w:rsidP="003B5AAE">
      <w:pPr>
        <w:pStyle w:val="Caption"/>
        <w:jc w:val="center"/>
        <w:rPr>
          <w:color w:val="auto"/>
        </w:rPr>
      </w:pPr>
      <w:bookmarkStart w:id="94" w:name="_Ref40084727"/>
      <w:r w:rsidRPr="007E31A5">
        <w:rPr>
          <w:color w:val="auto"/>
        </w:rPr>
        <w:t xml:space="preserve">Figure </w:t>
      </w:r>
      <w:r w:rsidR="00962D84" w:rsidRPr="007E31A5">
        <w:rPr>
          <w:color w:val="auto"/>
        </w:rPr>
        <w:fldChar w:fldCharType="begin"/>
      </w:r>
      <w:r w:rsidRPr="007E31A5">
        <w:rPr>
          <w:color w:val="auto"/>
        </w:rPr>
        <w:instrText xml:space="preserve"> SEQ Figure \* ARABIC </w:instrText>
      </w:r>
      <w:r w:rsidR="00962D84" w:rsidRPr="007E31A5">
        <w:rPr>
          <w:color w:val="auto"/>
        </w:rPr>
        <w:fldChar w:fldCharType="separate"/>
      </w:r>
      <w:r w:rsidR="00F12DA5">
        <w:rPr>
          <w:noProof/>
          <w:color w:val="auto"/>
        </w:rPr>
        <w:t>1</w:t>
      </w:r>
      <w:r w:rsidR="00962D84" w:rsidRPr="007E31A5">
        <w:rPr>
          <w:color w:val="auto"/>
        </w:rPr>
        <w:fldChar w:fldCharType="end"/>
      </w:r>
      <w:bookmarkEnd w:id="94"/>
      <w:r>
        <w:rPr>
          <w:color w:val="auto"/>
        </w:rPr>
        <w:t>.</w:t>
      </w:r>
      <w:r w:rsidRPr="007E31A5">
        <w:rPr>
          <w:color w:val="auto"/>
        </w:rPr>
        <w:t xml:space="preserve"> Ethnographic Survey on Critical Thinking</w:t>
      </w:r>
    </w:p>
    <w:p w:rsidR="001A3475" w:rsidRDefault="001A3475" w:rsidP="001A3475">
      <w:pPr>
        <w:jc w:val="both"/>
      </w:pPr>
    </w:p>
    <w:p w:rsidR="00410DBD" w:rsidRDefault="00025DCF" w:rsidP="00410DBD">
      <w:pPr>
        <w:jc w:val="both"/>
      </w:pPr>
      <w:r>
        <w:t>T</w:t>
      </w:r>
      <w:r w:rsidR="00410DBD">
        <w:t xml:space="preserve">his instrument was </w:t>
      </w:r>
      <w:r>
        <w:t xml:space="preserve">in no way </w:t>
      </w:r>
      <w:r w:rsidR="00410DBD">
        <w:t>intended or designed to be statistically compelling evidence in support of an articulated thesis</w:t>
      </w:r>
      <w:r w:rsidR="00800A5B">
        <w:t xml:space="preserve">. </w:t>
      </w:r>
      <w:r w:rsidR="00634116">
        <w:t xml:space="preserve">It was </w:t>
      </w:r>
      <w:r w:rsidR="00410DBD">
        <w:t>instead a working document to aid the researchers in their work</w:t>
      </w:r>
      <w:r w:rsidR="00634116">
        <w:t>. T</w:t>
      </w:r>
      <w:r w:rsidR="00410DBD">
        <w:t>he instrument remains on-line and the researchers continue to value and to seek input on the issues covered therein.</w:t>
      </w:r>
      <w:r w:rsidR="00A118AA">
        <w:t xml:space="preserve"> </w:t>
      </w:r>
      <w:r w:rsidR="00410DBD">
        <w:t xml:space="preserve">The reader is invited to </w:t>
      </w:r>
      <w:r w:rsidR="00410DBD">
        <w:lastRenderedPageBreak/>
        <w:t>contribute to this work by participating in the survey.</w:t>
      </w:r>
      <w:r w:rsidR="00A118AA">
        <w:t xml:space="preserve"> </w:t>
      </w:r>
      <w:r w:rsidR="00410DBD">
        <w:t xml:space="preserve">The time </w:t>
      </w:r>
      <w:r w:rsidR="000856F7">
        <w:t xml:space="preserve">required </w:t>
      </w:r>
      <w:del w:id="95" w:author="DaveBarnhill" w:date="2020-06-26T22:00:00Z">
        <w:r w:rsidR="000856F7">
          <w:delText xml:space="preserve">to complete </w:delText>
        </w:r>
        <w:r w:rsidR="00634116">
          <w:delText xml:space="preserve">the </w:delText>
        </w:r>
        <w:r w:rsidR="000856F7">
          <w:delText xml:space="preserve">survey </w:delText>
        </w:r>
      </w:del>
      <w:r w:rsidR="00410DBD">
        <w:t xml:space="preserve">is about five minutes </w:t>
      </w:r>
      <w:del w:id="96" w:author="DaveBarnhill" w:date="2020-06-26T22:00:00Z">
        <w:r w:rsidR="00410DBD">
          <w:delText>an</w:delText>
        </w:r>
        <w:r w:rsidR="00634116">
          <w:delText>d</w:delText>
        </w:r>
        <w:r w:rsidR="00410DBD">
          <w:delText xml:space="preserve"> can be </w:delText>
        </w:r>
        <w:r w:rsidR="00664960">
          <w:delText>performed</w:delText>
        </w:r>
        <w:r w:rsidR="00410DBD">
          <w:delText xml:space="preserve"> on any browser platform, but </w:delText>
        </w:r>
      </w:del>
      <w:r w:rsidR="00410DBD">
        <w:t xml:space="preserve">is most conveniently taken on a large screen device rather than a smart </w:t>
      </w:r>
      <w:del w:id="97" w:author="DaveBarnhill" w:date="2020-06-26T22:00:00Z">
        <w:r w:rsidR="00410DBD">
          <w:delText>phone’s small screen.</w:delText>
        </w:r>
      </w:del>
      <w:ins w:id="98" w:author="DaveBarnhill" w:date="2020-06-26T22:00:00Z">
        <w:r w:rsidR="00410DBD">
          <w:t>phone.</w:t>
        </w:r>
      </w:ins>
      <w:r w:rsidR="00410DBD">
        <w:t xml:space="preserve"> The </w:t>
      </w:r>
      <w:del w:id="99" w:author="DaveBarnhill" w:date="2020-06-26T22:00:00Z">
        <w:r w:rsidR="00410DBD">
          <w:delText>Universal Record Locator (</w:delText>
        </w:r>
      </w:del>
      <w:r w:rsidR="00410DBD">
        <w:t>URL</w:t>
      </w:r>
      <w:del w:id="100" w:author="DaveBarnhill" w:date="2020-06-26T22:00:00Z">
        <w:r w:rsidR="00410DBD">
          <w:delText>)</w:delText>
        </w:r>
      </w:del>
      <w:r w:rsidR="00410DBD">
        <w:t xml:space="preserve"> address for the survey is: </w:t>
      </w:r>
      <w:r w:rsidR="003D5E12" w:rsidRPr="003D5E12">
        <w:t>http://www.hpc-educ.org/</w:t>
      </w:r>
      <w:del w:id="101" w:author="DaveBarnhill" w:date="2020-06-26T22:00:00Z">
        <w:r w:rsidR="00410DBD" w:rsidRPr="00410DBD">
          <w:delText>Papers/2020/IITSEC/DavisStassiDavis/CrtThnkgCharSurv/CrtThnkgCharSurvey.htm</w:delText>
        </w:r>
      </w:del>
      <w:ins w:id="102" w:author="DaveBarnhill" w:date="2020-06-26T22:00:00Z">
        <w:r w:rsidR="003D5E12" w:rsidRPr="003D5E12">
          <w:t>Danz/CrtThnkSurvRedirect.html</w:t>
        </w:r>
      </w:ins>
    </w:p>
    <w:p w:rsidR="00E00076" w:rsidRDefault="00E00076" w:rsidP="00E00076"/>
    <w:p w:rsidR="008E698F" w:rsidRDefault="00E00076" w:rsidP="00753E96">
      <w:pPr>
        <w:jc w:val="both"/>
      </w:pPr>
      <w:r>
        <w:t>The data management program fi</w:t>
      </w:r>
      <w:r w:rsidR="0067698F">
        <w:t>r</w:t>
      </w:r>
      <w:r>
        <w:t>st checks for completion and</w:t>
      </w:r>
      <w:r w:rsidR="00534B96">
        <w:t xml:space="preserve"> </w:t>
      </w:r>
      <w:r w:rsidR="00800A5B">
        <w:t xml:space="preserve">then </w:t>
      </w:r>
      <w:r w:rsidR="00534B96">
        <w:t xml:space="preserve">evaluates </w:t>
      </w:r>
      <w:r>
        <w:t>the Likert data for non-compliance (</w:t>
      </w:r>
      <w:r w:rsidR="00534B96" w:rsidRPr="001C5B83">
        <w:rPr>
          <w:i/>
        </w:rPr>
        <w:t>e.g</w:t>
      </w:r>
      <w:r w:rsidR="00534B96">
        <w:t xml:space="preserve">. </w:t>
      </w:r>
      <w:r>
        <w:t>no answers</w:t>
      </w:r>
      <w:del w:id="103" w:author="DaveBarnhill" w:date="2020-06-26T22:00:00Z">
        <w:r>
          <w:delText>,</w:delText>
        </w:r>
      </w:del>
      <w:ins w:id="104" w:author="DaveBarnhill" w:date="2020-06-26T22:00:00Z">
        <w:r w:rsidR="003D5E12">
          <w:t xml:space="preserve"> or</w:t>
        </w:r>
      </w:ins>
      <w:r w:rsidR="003D5E12">
        <w:t xml:space="preserve"> </w:t>
      </w:r>
      <w:r>
        <w:t>all Likert answers the same value</w:t>
      </w:r>
      <w:del w:id="105" w:author="DaveBarnhill" w:date="2020-06-26T22:00:00Z">
        <w:r>
          <w:delText xml:space="preserve">, program code in the text boxes, </w:delText>
        </w:r>
        <w:r w:rsidRPr="00E00076">
          <w:rPr>
            <w:i/>
          </w:rPr>
          <w:delText>etc.)</w:delText>
        </w:r>
        <w:r w:rsidR="00664960">
          <w:rPr>
            <w:i/>
          </w:rPr>
          <w:delText>.</w:delText>
        </w:r>
      </w:del>
      <w:ins w:id="106" w:author="DaveBarnhill" w:date="2020-06-26T22:00:00Z">
        <w:r w:rsidR="003D5E12">
          <w:t>.</w:t>
        </w:r>
      </w:ins>
      <w:r w:rsidR="00664960">
        <w:rPr>
          <w:i/>
        </w:rPr>
        <w:t xml:space="preserve"> </w:t>
      </w:r>
      <w:r w:rsidR="00664960">
        <w:t>Discrepancies are noted and the participant is</w:t>
      </w:r>
      <w:del w:id="107" w:author="DaveBarnhill" w:date="2020-06-26T22:00:00Z">
        <w:r w:rsidR="00664960">
          <w:delText xml:space="preserve"> notified and</w:delText>
        </w:r>
      </w:del>
      <w:r w:rsidR="00664960">
        <w:t xml:space="preserve"> invited to</w:t>
      </w:r>
      <w:r w:rsidR="000856F7">
        <w:t xml:space="preserve"> go</w:t>
      </w:r>
      <w:r w:rsidR="00664960">
        <w:t xml:space="preserve"> back</w:t>
      </w:r>
      <w:r w:rsidR="00666F5C">
        <w:t xml:space="preserve"> </w:t>
      </w:r>
      <w:r w:rsidR="00664960">
        <w:t>one page and complete the form.</w:t>
      </w:r>
      <w:r w:rsidR="00A118AA">
        <w:t xml:space="preserve"> </w:t>
      </w:r>
      <w:r w:rsidR="00664960">
        <w:t>While there is no rigorous security to prevent sp</w:t>
      </w:r>
      <w:r w:rsidR="001C5B83">
        <w:t>e</w:t>
      </w:r>
      <w:r w:rsidR="00664960">
        <w:t>cious data being maliciously submitted, the program has a function, disable</w:t>
      </w:r>
      <w:r w:rsidR="00534B96">
        <w:t>d</w:t>
      </w:r>
      <w:r w:rsidR="00664960">
        <w:t xml:space="preserve"> during this test </w:t>
      </w:r>
      <w:r w:rsidR="00B86C6C">
        <w:t>phase</w:t>
      </w:r>
      <w:r w:rsidR="001C5B83">
        <w:t>,</w:t>
      </w:r>
      <w:r w:rsidR="00B86C6C">
        <w:t xml:space="preserve"> that</w:t>
      </w:r>
      <w:r w:rsidR="00664960">
        <w:t xml:space="preserve"> checks to see if the</w:t>
      </w:r>
      <w:r w:rsidR="00A57860">
        <w:t xml:space="preserve"> </w:t>
      </w:r>
      <w:ins w:id="108" w:author="DaveBarnhill" w:date="2020-06-26T22:00:00Z">
        <w:r w:rsidR="00A57860">
          <w:t xml:space="preserve">previous input </w:t>
        </w:r>
      </w:ins>
      <w:r w:rsidR="00664960">
        <w:t>internet address</w:t>
      </w:r>
      <w:r w:rsidR="00A57860">
        <w:t xml:space="preserve"> </w:t>
      </w:r>
      <w:del w:id="109" w:author="DaveBarnhill" w:date="2020-06-26T22:00:00Z">
        <w:r w:rsidR="00664960">
          <w:delText>associated with</w:delText>
        </w:r>
      </w:del>
      <w:ins w:id="110" w:author="DaveBarnhill" w:date="2020-06-26T22:00:00Z">
        <w:r w:rsidR="00A57860">
          <w:t>is</w:t>
        </w:r>
      </w:ins>
      <w:r w:rsidR="00A57860">
        <w:t xml:space="preserve"> the </w:t>
      </w:r>
      <w:del w:id="111" w:author="DaveBarnhill" w:date="2020-06-26T22:00:00Z">
        <w:r w:rsidR="00664960">
          <w:delText xml:space="preserve">previous input </w:delText>
        </w:r>
        <w:r w:rsidR="000856F7">
          <w:delText>has already</w:delText>
        </w:r>
        <w:r w:rsidR="00664960">
          <w:delText xml:space="preserve"> data</w:delText>
        </w:r>
        <w:r w:rsidR="001C5B83">
          <w:delText xml:space="preserve"> submitted</w:delText>
        </w:r>
      </w:del>
      <w:ins w:id="112" w:author="DaveBarnhill" w:date="2020-06-26T22:00:00Z">
        <w:r w:rsidR="00A57860">
          <w:t>same as the current one</w:t>
        </w:r>
      </w:ins>
      <w:r w:rsidR="00664960">
        <w:t xml:space="preserve">, in which case a diagnostic window advises the participant to contact </w:t>
      </w:r>
      <w:del w:id="113" w:author="DaveBarnhill" w:date="2020-06-26T22:00:00Z">
        <w:r w:rsidR="00664960">
          <w:delText xml:space="preserve">one of </w:delText>
        </w:r>
      </w:del>
      <w:r w:rsidR="00A57860">
        <w:t xml:space="preserve">the </w:t>
      </w:r>
      <w:del w:id="114" w:author="DaveBarnhill" w:date="2020-06-26T22:00:00Z">
        <w:r w:rsidR="00664960">
          <w:delText>researchers</w:delText>
        </w:r>
      </w:del>
      <w:ins w:id="115" w:author="DaveBarnhill" w:date="2020-06-26T22:00:00Z">
        <w:r w:rsidR="00A57860" w:rsidRPr="002B2C82">
          <w:rPr>
            <w:i/>
          </w:rPr>
          <w:t>webmeister</w:t>
        </w:r>
      </w:ins>
      <w:r w:rsidR="00664960">
        <w:t xml:space="preserve"> to resolve the matter.</w:t>
      </w:r>
      <w:r>
        <w:t xml:space="preserve"> </w:t>
      </w:r>
    </w:p>
    <w:p w:rsidR="008E698F" w:rsidRDefault="008E698F" w:rsidP="00E00076"/>
    <w:p w:rsidR="00E00076" w:rsidRDefault="00962D84" w:rsidP="008E698F">
      <w:pPr>
        <w:jc w:val="both"/>
      </w:pPr>
      <w:r>
        <w:rPr>
          <w:noProof/>
        </w:rPr>
        <w:pict>
          <v:shapetype id="_x0000_t202" coordsize="21600,21600" o:spt="202" path="m,l,21600r21600,l21600,xe">
            <v:stroke joinstyle="miter"/>
            <v:path gradientshapeok="t" o:connecttype="rect"/>
          </v:shapetype>
          <v:shape id="_x0000_s1027" type="#_x0000_t202" style="position:absolute;left:0;text-align:left;margin-left:273.4pt;margin-top:63.95pt;width:201.4pt;height:223.35pt;z-index:251664384" stroked="f">
            <v:textbox style="mso-next-textbox:#_x0000_s1027">
              <w:txbxContent>
                <w:p w:rsidR="00DF77B4" w:rsidRDefault="00DF77B4" w:rsidP="00FD590C">
                  <w:pPr>
                    <w:keepNext/>
                    <w:jc w:val="center"/>
                  </w:pPr>
                  <w:r w:rsidRPr="00DD1823">
                    <w:rPr>
                      <w:noProof/>
                    </w:rPr>
                    <w:drawing>
                      <wp:inline distT="0" distB="0" distL="0" distR="0">
                        <wp:extent cx="2382520" cy="261283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10" cstate="print"/>
                                <a:stretch>
                                  <a:fillRect/>
                                </a:stretch>
                              </pic:blipFill>
                              <pic:spPr>
                                <a:xfrm>
                                  <a:off x="0" y="0"/>
                                  <a:ext cx="2382520" cy="2612834"/>
                                </a:xfrm>
                                <a:prstGeom prst="rect">
                                  <a:avLst/>
                                </a:prstGeom>
                              </pic:spPr>
                            </pic:pic>
                          </a:graphicData>
                        </a:graphic>
                      </wp:inline>
                    </w:drawing>
                  </w:r>
                </w:p>
                <w:p w:rsidR="00DF77B4" w:rsidRPr="00FD590C" w:rsidRDefault="00DF77B4" w:rsidP="00FD590C">
                  <w:pPr>
                    <w:pStyle w:val="Caption"/>
                    <w:jc w:val="center"/>
                    <w:rPr>
                      <w:color w:val="auto"/>
                    </w:rPr>
                  </w:pPr>
                  <w:bookmarkStart w:id="116" w:name="_Ref43037004"/>
                  <w:r w:rsidRPr="00FD590C">
                    <w:rPr>
                      <w:color w:val="auto"/>
                    </w:rPr>
                    <w:t xml:space="preserve">Figure </w:t>
                  </w:r>
                  <w:r w:rsidR="00962D84" w:rsidRPr="00FD590C">
                    <w:rPr>
                      <w:color w:val="auto"/>
                    </w:rPr>
                    <w:fldChar w:fldCharType="begin"/>
                  </w:r>
                  <w:r w:rsidRPr="00FD590C">
                    <w:rPr>
                      <w:color w:val="auto"/>
                    </w:rPr>
                    <w:instrText xml:space="preserve"> SEQ Figure \* ARABIC </w:instrText>
                  </w:r>
                  <w:r w:rsidR="00962D84" w:rsidRPr="00FD590C">
                    <w:rPr>
                      <w:color w:val="auto"/>
                    </w:rPr>
                    <w:fldChar w:fldCharType="separate"/>
                  </w:r>
                  <w:r>
                    <w:rPr>
                      <w:noProof/>
                      <w:color w:val="auto"/>
                    </w:rPr>
                    <w:t>2</w:t>
                  </w:r>
                  <w:r w:rsidR="00962D84" w:rsidRPr="00FD590C">
                    <w:rPr>
                      <w:color w:val="auto"/>
                    </w:rPr>
                    <w:fldChar w:fldCharType="end"/>
                  </w:r>
                  <w:bookmarkEnd w:id="116"/>
                  <w:r w:rsidRPr="00FD590C">
                    <w:rPr>
                      <w:color w:val="auto"/>
                    </w:rPr>
                    <w:t>. Responses as shown to user</w:t>
                  </w:r>
                </w:p>
                <w:p w:rsidR="00DF77B4" w:rsidRDefault="00DF77B4" w:rsidP="00FD590C">
                  <w:pPr>
                    <w:jc w:val="center"/>
                  </w:pPr>
                </w:p>
                <w:p w:rsidR="00DF77B4" w:rsidRDefault="00DF77B4" w:rsidP="00FD590C">
                  <w:pPr>
                    <w:jc w:val="center"/>
                  </w:pPr>
                </w:p>
                <w:p w:rsidR="00DF77B4" w:rsidRDefault="00DF77B4" w:rsidP="00FD590C">
                  <w:pPr>
                    <w:jc w:val="center"/>
                  </w:pPr>
                </w:p>
              </w:txbxContent>
            </v:textbox>
            <w10:wrap type="square"/>
          </v:shape>
        </w:pict>
      </w:r>
      <w:r w:rsidR="008E698F">
        <w:t>The data</w:t>
      </w:r>
      <w:r w:rsidR="001C5B83">
        <w:t xml:space="preserve"> submitted</w:t>
      </w:r>
      <w:r w:rsidR="008E698F">
        <w:t>, along with the text</w:t>
      </w:r>
      <w:r w:rsidR="0083008B">
        <w:t>,</w:t>
      </w:r>
      <w:r w:rsidR="008E698F">
        <w:t xml:space="preserve"> was forwarded </w:t>
      </w:r>
      <w:r w:rsidR="000856F7">
        <w:t xml:space="preserve">via eMail </w:t>
      </w:r>
      <w:r w:rsidR="008E698F">
        <w:t xml:space="preserve">to the </w:t>
      </w:r>
      <w:r w:rsidR="000856F7">
        <w:t xml:space="preserve">team </w:t>
      </w:r>
      <w:r w:rsidR="008E698F">
        <w:t>for consideration and analysis.</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w:t>
      </w:r>
      <w:r w:rsidR="00664960">
        <w:t xml:space="preserve">pertaining to </w:t>
      </w:r>
      <w:r w:rsidR="00753E96">
        <w:t xml:space="preserve">or complaints </w:t>
      </w:r>
      <w:r w:rsidR="00534B96">
        <w:t xml:space="preserve">about </w:t>
      </w:r>
      <w:r w:rsidR="00753E96">
        <w:t>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w:t>
      </w:r>
      <w:r w:rsidR="00534B96">
        <w:t xml:space="preserve"> research team </w:t>
      </w:r>
      <w:r w:rsidR="00664960">
        <w:t>after the conference.</w:t>
      </w:r>
    </w:p>
    <w:p w:rsidR="00410DBD" w:rsidRDefault="00410DBD" w:rsidP="008E698F">
      <w:pPr>
        <w:jc w:val="both"/>
      </w:pPr>
    </w:p>
    <w:p w:rsidR="00753E96" w:rsidRDefault="00410DBD" w:rsidP="008E698F">
      <w:pPr>
        <w:jc w:val="both"/>
      </w:pPr>
      <w:r>
        <w:t>The users’ answers were</w:t>
      </w:r>
      <w:r w:rsidR="0067698F">
        <w:t xml:space="preserve"> then</w:t>
      </w:r>
      <w:r>
        <w:t xml:space="preserve"> </w:t>
      </w:r>
      <w:r w:rsidR="00E82B99">
        <w:t>reflected</w:t>
      </w:r>
      <w:r>
        <w:t xml:space="preserve"> to the user as is shown in </w:t>
      </w:r>
      <w:r w:rsidR="00962D84">
        <w:rPr>
          <w:b/>
          <w:bCs/>
        </w:rPr>
        <w:fldChar w:fldCharType="begin"/>
      </w:r>
      <w:r w:rsidR="009A0AE7">
        <w:instrText xml:space="preserve"> REF _Ref43037004 \h </w:instrText>
      </w:r>
      <w:r w:rsidR="00962D84">
        <w:rPr>
          <w:b/>
          <w:bCs/>
        </w:rPr>
      </w:r>
      <w:r w:rsidR="00962D84">
        <w:rPr>
          <w:b/>
          <w:bCs/>
        </w:rPr>
        <w:fldChar w:fldCharType="separate"/>
      </w:r>
      <w:r w:rsidR="00F12DA5" w:rsidRPr="00FD590C">
        <w:t xml:space="preserve">Figure </w:t>
      </w:r>
      <w:r w:rsidR="00F12DA5">
        <w:rPr>
          <w:noProof/>
        </w:rPr>
        <w:t>2</w:t>
      </w:r>
      <w:r w:rsidR="00962D84">
        <w:rPr>
          <w:b/>
          <w:bCs/>
        </w:rPr>
        <w:fldChar w:fldCharType="end"/>
      </w:r>
      <w:r>
        <w:t>.</w:t>
      </w:r>
      <w:r w:rsidR="00A118AA">
        <w:t xml:space="preserve"> </w:t>
      </w:r>
      <w:r>
        <w:t>This page ended with</w:t>
      </w:r>
      <w:r w:rsidR="0067698F">
        <w:t xml:space="preserve"> an expression of the researchers’ thanks and</w:t>
      </w:r>
      <w:r>
        <w:t xml:space="preserve"> a reminder </w:t>
      </w:r>
      <w:r w:rsidR="0067698F">
        <w:t>for the participant to</w:t>
      </w:r>
      <w:r>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780EE0" w:rsidP="008E698F">
      <w:pPr>
        <w:jc w:val="both"/>
      </w:pPr>
      <w:r>
        <w:t xml:space="preserve">Most </w:t>
      </w:r>
      <w:r w:rsidR="00BC3956">
        <w:t>of t</w:t>
      </w:r>
      <w:r w:rsidR="00192259">
        <w:t>hese early</w:t>
      </w:r>
      <w:r w:rsidR="00BC3956">
        <w:t xml:space="preserve"> responses </w:t>
      </w:r>
      <w:r>
        <w:t xml:space="preserve">submitted </w:t>
      </w:r>
      <w:r w:rsidR="00BC3956">
        <w:t>did not include</w:t>
      </w:r>
      <w:r w:rsidR="009A0AE7">
        <w:t xml:space="preserve"> any</w:t>
      </w:r>
      <w:r w:rsidR="00BC3956">
        <w:t xml:space="preserve"> input in the three closing text boxes.</w:t>
      </w:r>
      <w:r w:rsidR="00A118AA">
        <w:t xml:space="preserve"> </w:t>
      </w:r>
      <w:r w:rsidR="00BC3956">
        <w:t xml:space="preserve">The reason for this is not certain, but </w:t>
      </w:r>
      <w:del w:id="117" w:author="DaveBarnhill" w:date="2020-06-26T22:00:00Z">
        <w:r w:rsidR="00BC3956">
          <w:delText xml:space="preserve">as so </w:delText>
        </w:r>
      </w:del>
      <w:r w:rsidR="00BC3956">
        <w:t>many of the participants had sent the researchers personal eMail</w:t>
      </w:r>
      <w:r w:rsidR="009A0AE7">
        <w:t>s</w:t>
      </w:r>
      <w:r w:rsidR="00BC3956">
        <w:t xml:space="preserve"> and two </w:t>
      </w:r>
      <w:r w:rsidR="009A0AE7">
        <w:t xml:space="preserve">even made </w:t>
      </w:r>
      <w:r w:rsidR="00BC3956">
        <w:t>phone calls</w:t>
      </w:r>
      <w:del w:id="118" w:author="DaveBarnhill" w:date="2020-06-26T22:00:00Z">
        <w:r w:rsidR="00BC3956">
          <w:delText xml:space="preserve">, they may have thought the text box responses were </w:delText>
        </w:r>
        <w:r w:rsidR="009A0AE7">
          <w:delText>less compelling</w:delText>
        </w:r>
      </w:del>
      <w:r w:rsidR="00BC3956">
        <w:t>.</w:t>
      </w:r>
      <w:r w:rsidR="00A118AA">
        <w:t xml:space="preserve"> </w:t>
      </w:r>
      <w:r w:rsidR="00BC3956">
        <w:t>As the snowball effect takes hold, more responses in the text boxes may occur.</w:t>
      </w:r>
      <w:r w:rsidR="00A118AA">
        <w:t xml:space="preserve"> </w:t>
      </w:r>
      <w:r>
        <w:t xml:space="preserve">In order to facilitate </w:t>
      </w:r>
      <w:del w:id="119" w:author="DaveBarnhill" w:date="2020-06-26T22:00:00Z">
        <w:r>
          <w:delText>this seemingly preferred</w:delText>
        </w:r>
      </w:del>
      <w:ins w:id="120" w:author="DaveBarnhill" w:date="2020-06-26T22:00:00Z">
        <w:r w:rsidR="00A04026">
          <w:t>the more direct</w:t>
        </w:r>
      </w:ins>
      <w:r>
        <w:t xml:space="preserve"> method of response, </w:t>
      </w:r>
      <w:del w:id="121" w:author="DaveBarnhill" w:date="2020-06-26T22:00:00Z">
        <w:r w:rsidR="00800A5B">
          <w:delText>adding</w:delText>
        </w:r>
        <w:r>
          <w:delText xml:space="preserve"> </w:delText>
        </w:r>
      </w:del>
      <w:r w:rsidR="00BC3956">
        <w:t>more contact data</w:t>
      </w:r>
      <w:r w:rsidR="00A04026">
        <w:t xml:space="preserve"> </w:t>
      </w:r>
      <w:ins w:id="122" w:author="DaveBarnhill" w:date="2020-06-26T22:00:00Z">
        <w:r w:rsidR="00A04026">
          <w:t>was added</w:t>
        </w:r>
        <w:r w:rsidR="00BC3956">
          <w:t xml:space="preserve"> </w:t>
        </w:r>
      </w:ins>
      <w:r w:rsidR="00BC3956">
        <w:t>to</w:t>
      </w:r>
      <w:ins w:id="123" w:author="DaveBarnhill" w:date="2020-06-26T22:00:00Z">
        <w:r w:rsidR="00A04026">
          <w:t xml:space="preserve"> the</w:t>
        </w:r>
      </w:ins>
      <w:r w:rsidR="00BC3956">
        <w:t xml:space="preserve"> user response</w:t>
      </w:r>
      <w:r w:rsidR="00800A5B">
        <w:t xml:space="preserve"> </w:t>
      </w:r>
      <w:r w:rsidR="00BC3956">
        <w:t>confirmation page</w:t>
      </w:r>
      <w:del w:id="124" w:author="DaveBarnhill" w:date="2020-06-26T22:00:00Z">
        <w:r w:rsidR="00BC3956">
          <w:delText xml:space="preserve"> is being considered</w:delText>
        </w:r>
      </w:del>
      <w:r w:rsidR="00BC3956">
        <w:t>.</w:t>
      </w:r>
      <w:r w:rsidR="00A118AA">
        <w:t xml:space="preserve"> </w:t>
      </w:r>
    </w:p>
    <w:p w:rsidR="0067698F" w:rsidRDefault="0067698F" w:rsidP="0067698F">
      <w:pPr>
        <w:jc w:val="center"/>
      </w:pPr>
    </w:p>
    <w:p w:rsidR="00E00076" w:rsidRDefault="0067698F" w:rsidP="00525D61">
      <w:pPr>
        <w:jc w:val="both"/>
      </w:pPr>
      <w:r>
        <w:t xml:space="preserve">The PHP data management program stored the raw data, with the exception of the </w:t>
      </w:r>
      <w:r w:rsidR="00055551">
        <w:t xml:space="preserve">suggestions additions and </w:t>
      </w:r>
      <w:r w:rsidR="00800A5B">
        <w:t>examples</w:t>
      </w:r>
      <w:r w:rsidR="00055551">
        <w:t xml:space="preserve"> from </w:t>
      </w:r>
      <w:r>
        <w:t xml:space="preserve">the closing </w:t>
      </w:r>
      <w:r w:rsidR="009C6A33">
        <w:t>three text boxes</w:t>
      </w:r>
      <w:r>
        <w:t>.</w:t>
      </w:r>
      <w:r w:rsidR="00A118AA">
        <w:t xml:space="preserve"> </w:t>
      </w:r>
      <w:r w:rsidR="00055551">
        <w:t xml:space="preserve">It was determined that there </w:t>
      </w:r>
      <w:r>
        <w:t>was no need for</w:t>
      </w:r>
      <w:r w:rsidR="009A0AE7">
        <w:t xml:space="preserve"> an</w:t>
      </w:r>
      <w:r>
        <w:t xml:space="preserve"> elaborate relational data base. </w:t>
      </w:r>
      <w:r w:rsidR="00C164F1">
        <w:t xml:space="preserve">The </w:t>
      </w:r>
      <w:r w:rsidR="00055551">
        <w:t xml:space="preserve">content </w:t>
      </w:r>
      <w:r w:rsidR="00C164F1">
        <w:t>from the three text boxes</w:t>
      </w:r>
      <w:r w:rsidR="00055551">
        <w:t>,</w:t>
      </w:r>
      <w:r w:rsidR="00C164F1">
        <w:t xml:space="preserve"> were request</w:t>
      </w:r>
      <w:r w:rsidR="00055551">
        <w:t>s</w:t>
      </w:r>
      <w:r w:rsidR="00C164F1">
        <w:t xml:space="preserve"> for Other Characteristics, Examples of </w:t>
      </w:r>
      <w:r w:rsidR="00C739C1">
        <w:t>critical thinking</w:t>
      </w:r>
      <w:r w:rsidR="00C164F1">
        <w:t xml:space="preserve"> or the lack thereof, and Suggestions</w:t>
      </w:r>
      <w:r w:rsidR="0083008B">
        <w:t>,</w:t>
      </w:r>
      <w:r w:rsidR="00C164F1">
        <w:t xml:space="preserve"> were</w:t>
      </w:r>
      <w:r w:rsidR="00055551">
        <w:t xml:space="preserve"> </w:t>
      </w:r>
      <w:r w:rsidR="00C164F1">
        <w:t>eMailed directly to the author</w:t>
      </w:r>
      <w:r w:rsidR="009C6A33">
        <w:t>s</w:t>
      </w:r>
      <w:r w:rsidR="00C164F1">
        <w:t xml:space="preserve">. This </w:t>
      </w:r>
      <w:del w:id="125" w:author="DaveBarnhill" w:date="2020-06-26T22:00:00Z">
        <w:r w:rsidR="00C164F1">
          <w:delText>was</w:delText>
        </w:r>
      </w:del>
      <w:ins w:id="126" w:author="DaveBarnhill" w:date="2020-06-26T22:00:00Z">
        <w:r w:rsidR="00842FFA">
          <w:t>reflected</w:t>
        </w:r>
      </w:ins>
      <w:r w:rsidR="00842FFA">
        <w:t xml:space="preserve"> </w:t>
      </w:r>
      <w:r w:rsidR="00C164F1">
        <w:t>a main goal</w:t>
      </w:r>
      <w:r w:rsidR="00055551">
        <w:t xml:space="preserve">: </w:t>
      </w:r>
      <w:r w:rsidR="00C164F1">
        <w:t xml:space="preserve">hearing what a broader group </w:t>
      </w:r>
      <w:r w:rsidR="00055551">
        <w:t xml:space="preserve">thought </w:t>
      </w:r>
      <w:r w:rsidR="00800A5B">
        <w:t>rather</w:t>
      </w:r>
      <w:r w:rsidR="00055551">
        <w:t xml:space="preserve"> than just relying</w:t>
      </w:r>
      <w:del w:id="127" w:author="DaveBarnhill" w:date="2020-06-26T22:00:00Z">
        <w:r w:rsidR="00055551">
          <w:delText xml:space="preserve"> on </w:delText>
        </w:r>
        <w:r w:rsidR="00C164F1">
          <w:delText>the two veterans</w:delText>
        </w:r>
      </w:del>
      <w:r w:rsidR="00055551">
        <w:t xml:space="preserve"> </w:t>
      </w:r>
      <w:r w:rsidR="00C164F1">
        <w:t>on the team</w:t>
      </w:r>
      <w:r w:rsidR="009C6A33">
        <w:t>. The effort did not seek</w:t>
      </w:r>
      <w:r w:rsidR="0083008B">
        <w:t xml:space="preserve"> to show</w:t>
      </w:r>
      <w:r w:rsidR="009C6A33">
        <w:t xml:space="preserve"> any</w:t>
      </w:r>
      <w:r w:rsidR="00C164F1">
        <w:t xml:space="preserve"> proof </w:t>
      </w:r>
      <w:r w:rsidR="0083008B">
        <w:t xml:space="preserve">of a </w:t>
      </w:r>
      <w:r w:rsidR="00C164F1">
        <w:t xml:space="preserve">particular thesis or </w:t>
      </w:r>
      <w:r w:rsidR="0083008B">
        <w:t>any</w:t>
      </w:r>
      <w:r w:rsidR="00C164F1">
        <w:t xml:space="preserve"> characterization of an entire defense community. </w:t>
      </w:r>
      <w:r>
        <w:t>Th</w:t>
      </w:r>
      <w:r w:rsidR="00C164F1">
        <w:t>e demographics and Likert</w:t>
      </w:r>
      <w:r>
        <w:t xml:space="preserve"> data w</w:t>
      </w:r>
      <w:r w:rsidR="00C164F1">
        <w:t>ere</w:t>
      </w:r>
      <w:r>
        <w:t xml:space="preserve"> kept in a comma separated values (CSV) </w:t>
      </w:r>
      <w:r w:rsidR="009C6A33">
        <w:t>flat file</w:t>
      </w:r>
      <w:r>
        <w:t xml:space="preserve"> as is shown in </w:t>
      </w:r>
      <w:r w:rsidR="00962D84">
        <w:fldChar w:fldCharType="begin"/>
      </w:r>
      <w:r w:rsidR="00DC5142">
        <w:instrText xml:space="preserve"> REF _Ref40006365 \h </w:instrText>
      </w:r>
      <w:r w:rsidR="00962D84">
        <w:fldChar w:fldCharType="separate"/>
      </w:r>
      <w:r w:rsidR="00F12DA5" w:rsidRPr="00DC5142">
        <w:t xml:space="preserve">Figure </w:t>
      </w:r>
      <w:r w:rsidR="00F12DA5">
        <w:rPr>
          <w:noProof/>
        </w:rPr>
        <w:t>3</w:t>
      </w:r>
      <w:r w:rsidR="00962D84">
        <w:fldChar w:fldCharType="end"/>
      </w:r>
      <w:r>
        <w:t xml:space="preserve"> below.</w:t>
      </w:r>
      <w:r w:rsidR="00A118AA">
        <w:t xml:space="preserve"> </w:t>
      </w:r>
    </w:p>
    <w:p w:rsidR="00BC3956" w:rsidRDefault="00BC3956" w:rsidP="00E00076"/>
    <w:p w:rsidR="00DC5142" w:rsidRDefault="00BC3956" w:rsidP="00A57860">
      <w:pPr>
        <w:keepNext/>
        <w:jc w:val="center"/>
      </w:pPr>
      <w:r>
        <w:rPr>
          <w:noProof/>
        </w:rPr>
        <w:drawing>
          <wp:inline distT="0" distB="0" distL="0" distR="0">
            <wp:extent cx="5662000" cy="872094"/>
            <wp:effectExtent l="19050" t="0" r="0"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1" cstate="print"/>
                    <a:srcRect t="-1196" b="76545"/>
                    <a:stretch>
                      <a:fillRect/>
                    </a:stretch>
                  </pic:blipFill>
                  <pic:spPr>
                    <a:xfrm>
                      <a:off x="0" y="0"/>
                      <a:ext cx="5662000" cy="872094"/>
                    </a:xfrm>
                    <a:prstGeom prst="rect">
                      <a:avLst/>
                    </a:prstGeom>
                  </pic:spPr>
                </pic:pic>
              </a:graphicData>
            </a:graphic>
          </wp:inline>
        </w:drawing>
      </w:r>
    </w:p>
    <w:p w:rsidR="00DC5142" w:rsidRDefault="00DC5142" w:rsidP="00DC5142">
      <w:pPr>
        <w:keepNext/>
        <w:jc w:val="center"/>
        <w:rPr>
          <w:del w:id="128" w:author="DaveBarnhill" w:date="2020-06-26T22:00:00Z"/>
        </w:rPr>
      </w:pPr>
      <w:bookmarkStart w:id="129" w:name="_Ref40006365"/>
    </w:p>
    <w:p w:rsidR="00A118AA" w:rsidRDefault="00DC5142" w:rsidP="00A118AA">
      <w:pPr>
        <w:pStyle w:val="Caption"/>
        <w:jc w:val="center"/>
        <w:rPr>
          <w:color w:val="auto"/>
        </w:rPr>
      </w:pPr>
      <w:r w:rsidRPr="00DC5142">
        <w:rPr>
          <w:color w:val="auto"/>
        </w:rPr>
        <w:t xml:space="preserve">Figure </w:t>
      </w:r>
      <w:r w:rsidR="00962D84" w:rsidRPr="00DC5142">
        <w:rPr>
          <w:color w:val="auto"/>
        </w:rPr>
        <w:fldChar w:fldCharType="begin"/>
      </w:r>
      <w:r w:rsidRPr="00DC5142">
        <w:rPr>
          <w:color w:val="auto"/>
        </w:rPr>
        <w:instrText xml:space="preserve"> SEQ Figure \* ARABIC </w:instrText>
      </w:r>
      <w:r w:rsidR="00962D84" w:rsidRPr="00DC5142">
        <w:rPr>
          <w:color w:val="auto"/>
        </w:rPr>
        <w:fldChar w:fldCharType="separate"/>
      </w:r>
      <w:r w:rsidR="00F12DA5">
        <w:rPr>
          <w:noProof/>
          <w:color w:val="auto"/>
        </w:rPr>
        <w:t>3</w:t>
      </w:r>
      <w:r w:rsidR="00962D84" w:rsidRPr="00DC5142">
        <w:rPr>
          <w:color w:val="auto"/>
        </w:rPr>
        <w:fldChar w:fldCharType="end"/>
      </w:r>
      <w:bookmarkEnd w:id="129"/>
      <w:r w:rsidRPr="00DC5142">
        <w:rPr>
          <w:color w:val="auto"/>
        </w:rPr>
        <w:t xml:space="preserve"> - Flat CSV file showing data from survey</w:t>
      </w:r>
    </w:p>
    <w:p w:rsidR="00043B75" w:rsidRDefault="00043B75" w:rsidP="00043B75">
      <w:pPr>
        <w:jc w:val="both"/>
      </w:pPr>
      <w:r>
        <w:t xml:space="preserve">The issue of whether the need for critical thinking and enthusiasm about this issue is worthy of further study is being analyzed. A more sophisticated instrument, a better focused set of questions and a new look at project goals may </w:t>
      </w:r>
      <w:r>
        <w:lastRenderedPageBreak/>
        <w:t>result in ascertaining a wider mandate to pursue augmented training or a focused education initiative. One of the participants did report an effort in the US Army to address this issue and contact with that effort will be initiated.</w:t>
      </w:r>
    </w:p>
    <w:p w:rsidR="00043B75" w:rsidRDefault="00043B75" w:rsidP="00043B75">
      <w:pPr>
        <w:jc w:val="both"/>
      </w:pPr>
    </w:p>
    <w:p w:rsidR="00DC5142" w:rsidRDefault="00DC5142" w:rsidP="00BC3956">
      <w:pPr>
        <w:jc w:val="both"/>
      </w:pPr>
      <w:r>
        <w:t>The next issue was how to make sense of the data.</w:t>
      </w:r>
      <w:r w:rsidR="00A118AA">
        <w:t xml:space="preserve"> </w:t>
      </w:r>
      <w:r>
        <w:t xml:space="preserve">As already noted, the first insight </w:t>
      </w:r>
      <w:r w:rsidR="00055551">
        <w:t>w</w:t>
      </w:r>
      <w:r>
        <w:t xml:space="preserve">as a confirmation and </w:t>
      </w:r>
      <w:r w:rsidR="009A0AE7">
        <w:t xml:space="preserve">quantification </w:t>
      </w:r>
      <w:r>
        <w:t>of how important this issue is to the American warfighters.</w:t>
      </w:r>
      <w:r w:rsidR="00A118AA">
        <w:t xml:space="preserve"> </w:t>
      </w:r>
      <w:r>
        <w:t xml:space="preserve">But the </w:t>
      </w:r>
      <w:r w:rsidR="00055551">
        <w:t xml:space="preserve">target </w:t>
      </w:r>
      <w:r>
        <w:t xml:space="preserve">issues </w:t>
      </w:r>
      <w:r w:rsidR="00BD15CD">
        <w:t>themselves</w:t>
      </w:r>
      <w:r>
        <w:t xml:space="preserve"> required some more detailed consideration.</w:t>
      </w:r>
      <w:r w:rsidR="00A118AA">
        <w:t xml:space="preserve"> </w:t>
      </w:r>
      <w:r>
        <w:t>In</w:t>
      </w:r>
      <w:del w:id="130" w:author="DaveBarnhill" w:date="2020-06-26T22:00:00Z">
        <w:r>
          <w:delText xml:space="preserve"> the case of</w:delText>
        </w:r>
      </w:del>
      <w:r>
        <w:t xml:space="preserve"> this paper, the analysis is not the main thrust of the paper, so</w:t>
      </w:r>
      <w:r w:rsidR="002820F6">
        <w:t xml:space="preserve"> only</w:t>
      </w:r>
      <w:r>
        <w:t xml:space="preserve"> the raw data amalgamations will be reported.</w:t>
      </w:r>
      <w:r w:rsidR="00A118AA">
        <w:t xml:space="preserve"> </w:t>
      </w:r>
      <w:r>
        <w:t>The</w:t>
      </w:r>
      <w:del w:id="131" w:author="DaveBarnhill" w:date="2020-06-26T22:00:00Z">
        <w:r>
          <w:delText xml:space="preserve"> </w:delText>
        </w:r>
        <w:r w:rsidR="006D2D02">
          <w:delText>analysis of this</w:delText>
        </w:r>
      </w:del>
      <w:r>
        <w:t xml:space="preserve"> </w:t>
      </w:r>
      <w:r w:rsidR="006D2D02">
        <w:t>data and the more informal insights to be drawn therefrom are</w:t>
      </w:r>
      <w:r>
        <w:t xml:space="preserve"> left to the reader alone</w:t>
      </w:r>
      <w:r w:rsidR="00525D61">
        <w:t xml:space="preserve"> to evaluate and internalize</w:t>
      </w:r>
      <w:r>
        <w:t>.</w:t>
      </w:r>
      <w:r w:rsidR="00E565A6">
        <w:t xml:space="preserve"> </w:t>
      </w:r>
      <w:r w:rsidR="006D2D02">
        <w:t xml:space="preserve">The </w:t>
      </w:r>
      <w:r w:rsidR="002820F6">
        <w:t xml:space="preserve">team </w:t>
      </w:r>
      <w:r w:rsidR="006D2D02">
        <w:t xml:space="preserve">felt well-served by this bolstering of their own impressions and that of the previous scholars </w:t>
      </w:r>
      <w:r w:rsidR="00800A5B">
        <w:t xml:space="preserve">who had addressed </w:t>
      </w:r>
      <w:r w:rsidR="006D2D02">
        <w:t>these issues</w:t>
      </w:r>
      <w:r w:rsidR="002820F6">
        <w:t>. Term familiarity</w:t>
      </w:r>
      <w:r w:rsidR="006D2D02">
        <w:t xml:space="preserve"> </w:t>
      </w:r>
      <w:r w:rsidR="009A0AE7">
        <w:t xml:space="preserve">responses are </w:t>
      </w:r>
      <w:r w:rsidR="006D2D02">
        <w:t xml:space="preserve">set forth in </w:t>
      </w:r>
      <w:r w:rsidR="00962D84">
        <w:fldChar w:fldCharType="begin"/>
      </w:r>
      <w:r w:rsidR="003B5AAE">
        <w:instrText xml:space="preserve"> REF _Ref40084875 \h </w:instrText>
      </w:r>
      <w:r w:rsidR="00962D84">
        <w:fldChar w:fldCharType="separate"/>
      </w:r>
      <w:r w:rsidR="00F12DA5" w:rsidRPr="00BD15CD">
        <w:t xml:space="preserve">Table </w:t>
      </w:r>
      <w:r w:rsidR="00F12DA5">
        <w:rPr>
          <w:noProof/>
        </w:rPr>
        <w:t>1</w:t>
      </w:r>
      <w:r w:rsidR="00962D84">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132" w:name="_Ref40084875"/>
      <w:r w:rsidRPr="00BD15CD">
        <w:rPr>
          <w:color w:val="auto"/>
        </w:rPr>
        <w:t xml:space="preserve">Table </w:t>
      </w:r>
      <w:r w:rsidR="00962D84" w:rsidRPr="00BD15CD">
        <w:rPr>
          <w:color w:val="auto"/>
        </w:rPr>
        <w:fldChar w:fldCharType="begin"/>
      </w:r>
      <w:r w:rsidRPr="00BD15CD">
        <w:rPr>
          <w:color w:val="auto"/>
        </w:rPr>
        <w:instrText xml:space="preserve"> SEQ Table \* ARABIC </w:instrText>
      </w:r>
      <w:r w:rsidR="00962D84" w:rsidRPr="00BD15CD">
        <w:rPr>
          <w:color w:val="auto"/>
        </w:rPr>
        <w:fldChar w:fldCharType="separate"/>
      </w:r>
      <w:r w:rsidR="00F12DA5">
        <w:rPr>
          <w:noProof/>
          <w:color w:val="auto"/>
        </w:rPr>
        <w:t>1</w:t>
      </w:r>
      <w:r w:rsidR="00962D84" w:rsidRPr="00BD15CD">
        <w:rPr>
          <w:color w:val="auto"/>
        </w:rPr>
        <w:fldChar w:fldCharType="end"/>
      </w:r>
      <w:bookmarkEnd w:id="132"/>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RPr="001E2174" w:rsidTr="001F5AC0">
        <w:tc>
          <w:tcPr>
            <w:tcW w:w="2628" w:type="dxa"/>
          </w:tcPr>
          <w:p w:rsidR="00BD15CD" w:rsidRPr="001E2174" w:rsidRDefault="00BD15CD" w:rsidP="00EB12F0">
            <w:pPr>
              <w:jc w:val="both"/>
              <w:rPr>
                <w:sz w:val="18"/>
              </w:rPr>
            </w:pPr>
            <w:r w:rsidRPr="001E2174">
              <w:rPr>
                <w:sz w:val="18"/>
              </w:rPr>
              <w:t>Familiar with term:</w:t>
            </w:r>
          </w:p>
        </w:tc>
        <w:tc>
          <w:tcPr>
            <w:tcW w:w="2070" w:type="dxa"/>
          </w:tcPr>
          <w:p w:rsidR="00BD15CD" w:rsidRPr="001E2174" w:rsidRDefault="00BD15CD" w:rsidP="00EB12F0">
            <w:pPr>
              <w:jc w:val="both"/>
              <w:rPr>
                <w:sz w:val="18"/>
              </w:rPr>
            </w:pPr>
            <w:r w:rsidRPr="001E2174">
              <w:rPr>
                <w:sz w:val="18"/>
              </w:rPr>
              <w:t>Term Importance:</w:t>
            </w:r>
          </w:p>
        </w:tc>
        <w:tc>
          <w:tcPr>
            <w:tcW w:w="2340" w:type="dxa"/>
          </w:tcPr>
          <w:p w:rsidR="00BD15CD" w:rsidRPr="001E2174" w:rsidRDefault="00BD15CD" w:rsidP="00EB12F0">
            <w:pPr>
              <w:jc w:val="both"/>
              <w:rPr>
                <w:sz w:val="18"/>
              </w:rPr>
            </w:pPr>
            <w:r w:rsidRPr="001E2174">
              <w:rPr>
                <w:sz w:val="18"/>
              </w:rPr>
              <w:t>Definition experience:</w:t>
            </w:r>
          </w:p>
        </w:tc>
        <w:tc>
          <w:tcPr>
            <w:tcW w:w="2340" w:type="dxa"/>
          </w:tcPr>
          <w:p w:rsidR="00BD15CD" w:rsidRPr="001E2174" w:rsidRDefault="00BD15CD" w:rsidP="00EB12F0">
            <w:pPr>
              <w:jc w:val="both"/>
              <w:rPr>
                <w:sz w:val="18"/>
              </w:rPr>
            </w:pPr>
            <w:r w:rsidRPr="001E2174">
              <w:rPr>
                <w:sz w:val="18"/>
              </w:rPr>
              <w:t>Own vision of term:</w:t>
            </w:r>
          </w:p>
        </w:tc>
      </w:tr>
      <w:tr w:rsidR="00BD15CD" w:rsidRPr="001E2174" w:rsidTr="001F5AC0">
        <w:tc>
          <w:tcPr>
            <w:tcW w:w="2628" w:type="dxa"/>
          </w:tcPr>
          <w:p w:rsidR="00EB12F0" w:rsidRPr="001E2174" w:rsidRDefault="00666F5C" w:rsidP="00BD15CD">
            <w:pPr>
              <w:jc w:val="both"/>
              <w:rPr>
                <w:sz w:val="18"/>
              </w:rPr>
            </w:pPr>
            <w:r>
              <w:rPr>
                <w:sz w:val="18"/>
              </w:rPr>
              <w:t xml:space="preserve"> </w:t>
            </w:r>
            <w:r w:rsidR="001F5AC0" w:rsidRPr="001E2174">
              <w:rPr>
                <w:sz w:val="18"/>
              </w:rPr>
              <w:t>4</w:t>
            </w:r>
            <w:r w:rsidR="00BD15CD" w:rsidRPr="001E2174">
              <w:rPr>
                <w:sz w:val="18"/>
              </w:rPr>
              <w:t xml:space="preserve"> Never heard the word used</w:t>
            </w:r>
          </w:p>
          <w:p w:rsidR="00BD15CD" w:rsidRPr="001E2174" w:rsidRDefault="00666F5C" w:rsidP="00BD15CD">
            <w:pPr>
              <w:jc w:val="both"/>
              <w:rPr>
                <w:sz w:val="18"/>
              </w:rPr>
            </w:pPr>
            <w:r>
              <w:rPr>
                <w:sz w:val="18"/>
              </w:rPr>
              <w:t xml:space="preserve"> </w:t>
            </w:r>
            <w:r w:rsidR="001F5AC0" w:rsidRPr="001E2174">
              <w:rPr>
                <w:sz w:val="18"/>
              </w:rPr>
              <w:t>4</w:t>
            </w:r>
            <w:r w:rsidR="006D2D02" w:rsidRPr="001E2174">
              <w:rPr>
                <w:sz w:val="18"/>
              </w:rPr>
              <w:t xml:space="preserve"> Have heard others use it</w:t>
            </w:r>
          </w:p>
          <w:p w:rsidR="00BD15CD" w:rsidRPr="001E2174" w:rsidRDefault="003D704C" w:rsidP="00BD15CD">
            <w:pPr>
              <w:jc w:val="both"/>
              <w:rPr>
                <w:sz w:val="18"/>
              </w:rPr>
            </w:pPr>
            <w:r w:rsidRPr="001E2174">
              <w:rPr>
                <w:sz w:val="18"/>
              </w:rPr>
              <w:t>16</w:t>
            </w:r>
            <w:r w:rsidR="006D2D02" w:rsidRPr="001E2174">
              <w:rPr>
                <w:sz w:val="18"/>
              </w:rPr>
              <w:t xml:space="preserve"> Have used it a little</w:t>
            </w:r>
          </w:p>
          <w:p w:rsidR="00BD15CD" w:rsidRPr="001E2174" w:rsidRDefault="00591697" w:rsidP="00BD15CD">
            <w:pPr>
              <w:jc w:val="both"/>
              <w:rPr>
                <w:sz w:val="18"/>
              </w:rPr>
            </w:pPr>
            <w:r w:rsidRPr="001E2174">
              <w:rPr>
                <w:sz w:val="18"/>
              </w:rPr>
              <w:t>2</w:t>
            </w:r>
            <w:r w:rsidR="003D704C" w:rsidRPr="001E2174">
              <w:rPr>
                <w:sz w:val="18"/>
              </w:rPr>
              <w:t>0</w:t>
            </w:r>
            <w:r w:rsidR="006D2D02" w:rsidRPr="001E2174">
              <w:rPr>
                <w:sz w:val="18"/>
              </w:rPr>
              <w:t xml:space="preserve"> Used it and am interested</w:t>
            </w:r>
          </w:p>
          <w:p w:rsidR="00BD15CD" w:rsidRPr="001E2174" w:rsidRDefault="00666F5C" w:rsidP="00BD15CD">
            <w:pPr>
              <w:jc w:val="both"/>
              <w:rPr>
                <w:sz w:val="18"/>
              </w:rPr>
            </w:pPr>
            <w:r>
              <w:rPr>
                <w:sz w:val="18"/>
              </w:rPr>
              <w:t xml:space="preserve"> </w:t>
            </w:r>
            <w:r w:rsidR="001F5AC0" w:rsidRPr="001E2174">
              <w:rPr>
                <w:sz w:val="18"/>
              </w:rPr>
              <w:t>6</w:t>
            </w:r>
            <w:r w:rsidR="006D2D02" w:rsidRPr="001E2174">
              <w:rPr>
                <w:sz w:val="18"/>
              </w:rPr>
              <w:t xml:space="preserve"> Deeply Involved</w:t>
            </w:r>
          </w:p>
          <w:p w:rsidR="00BD15CD" w:rsidRPr="001E2174" w:rsidRDefault="00591697" w:rsidP="00EB12F0">
            <w:pPr>
              <w:jc w:val="both"/>
              <w:rPr>
                <w:sz w:val="18"/>
              </w:rPr>
            </w:pPr>
            <w:r w:rsidRPr="001E2174">
              <w:rPr>
                <w:sz w:val="18"/>
              </w:rPr>
              <w:t>10</w:t>
            </w:r>
            <w:r w:rsidR="00BD15CD" w:rsidRPr="001E2174">
              <w:rPr>
                <w:sz w:val="18"/>
              </w:rPr>
              <w:t xml:space="preserve"> Participated in Discussion</w:t>
            </w:r>
          </w:p>
        </w:tc>
        <w:tc>
          <w:tcPr>
            <w:tcW w:w="2070" w:type="dxa"/>
          </w:tcPr>
          <w:p w:rsidR="00757169" w:rsidRPr="001E2174" w:rsidRDefault="003D704C" w:rsidP="00757169">
            <w:pPr>
              <w:jc w:val="both"/>
              <w:rPr>
                <w:sz w:val="18"/>
              </w:rPr>
            </w:pPr>
            <w:r w:rsidRPr="001E2174">
              <w:rPr>
                <w:sz w:val="18"/>
              </w:rPr>
              <w:t>1</w:t>
            </w:r>
            <w:r w:rsidR="00591697" w:rsidRPr="001E2174">
              <w:rPr>
                <w:sz w:val="18"/>
              </w:rPr>
              <w:t>1</w:t>
            </w:r>
            <w:r w:rsidR="006D2D02" w:rsidRPr="001E2174">
              <w:rPr>
                <w:sz w:val="18"/>
              </w:rPr>
              <w:t xml:space="preserve"> Not Important</w:t>
            </w:r>
          </w:p>
          <w:p w:rsidR="00757169" w:rsidRPr="001E2174" w:rsidRDefault="00666F5C" w:rsidP="00757169">
            <w:pPr>
              <w:jc w:val="both"/>
              <w:rPr>
                <w:sz w:val="18"/>
              </w:rPr>
            </w:pPr>
            <w:r>
              <w:rPr>
                <w:sz w:val="18"/>
              </w:rPr>
              <w:t xml:space="preserve"> </w:t>
            </w:r>
            <w:r w:rsidR="006D2D02" w:rsidRPr="001E2174">
              <w:rPr>
                <w:sz w:val="18"/>
              </w:rPr>
              <w:t>0 Interesting</w:t>
            </w:r>
          </w:p>
          <w:p w:rsidR="00757169" w:rsidRPr="001E2174" w:rsidRDefault="003D704C" w:rsidP="00757169">
            <w:pPr>
              <w:jc w:val="both"/>
              <w:rPr>
                <w:sz w:val="18"/>
              </w:rPr>
            </w:pPr>
            <w:r w:rsidRPr="001E2174">
              <w:rPr>
                <w:sz w:val="18"/>
              </w:rPr>
              <w:t>2</w:t>
            </w:r>
            <w:r w:rsidR="00591697" w:rsidRPr="001E2174">
              <w:rPr>
                <w:sz w:val="18"/>
              </w:rPr>
              <w:t>4</w:t>
            </w:r>
            <w:r w:rsidR="00757169" w:rsidRPr="001E2174">
              <w:rPr>
                <w:sz w:val="18"/>
              </w:rPr>
              <w:t xml:space="preserve"> Useful </w:t>
            </w:r>
            <w:r w:rsidR="006D2D02" w:rsidRPr="001E2174">
              <w:rPr>
                <w:sz w:val="18"/>
              </w:rPr>
              <w:t>Concept</w:t>
            </w:r>
          </w:p>
          <w:p w:rsidR="00757169" w:rsidRPr="001E2174" w:rsidRDefault="00666F5C" w:rsidP="00757169">
            <w:pPr>
              <w:jc w:val="both"/>
              <w:rPr>
                <w:sz w:val="18"/>
              </w:rPr>
            </w:pPr>
            <w:r>
              <w:rPr>
                <w:sz w:val="18"/>
              </w:rPr>
              <w:t xml:space="preserve"> </w:t>
            </w:r>
            <w:r w:rsidR="006D2D02" w:rsidRPr="001E2174">
              <w:rPr>
                <w:sz w:val="18"/>
              </w:rPr>
              <w:t>0 Important to Others</w:t>
            </w:r>
          </w:p>
          <w:p w:rsidR="00757169" w:rsidRPr="001E2174" w:rsidRDefault="003D704C" w:rsidP="00757169">
            <w:pPr>
              <w:jc w:val="both"/>
              <w:rPr>
                <w:sz w:val="18"/>
              </w:rPr>
            </w:pPr>
            <w:r w:rsidRPr="001E2174">
              <w:rPr>
                <w:sz w:val="18"/>
              </w:rPr>
              <w:t>1</w:t>
            </w:r>
            <w:r w:rsidR="00591697" w:rsidRPr="001E2174">
              <w:rPr>
                <w:sz w:val="18"/>
              </w:rPr>
              <w:t>5</w:t>
            </w:r>
            <w:r w:rsidR="006D2D02" w:rsidRPr="001E2174">
              <w:rPr>
                <w:sz w:val="18"/>
              </w:rPr>
              <w:t xml:space="preserve"> Important to me</w:t>
            </w:r>
          </w:p>
          <w:p w:rsidR="00BD15CD" w:rsidRPr="001E2174" w:rsidRDefault="003D704C" w:rsidP="00757169">
            <w:pPr>
              <w:jc w:val="both"/>
              <w:rPr>
                <w:sz w:val="18"/>
              </w:rPr>
            </w:pPr>
            <w:r w:rsidRPr="001E2174">
              <w:rPr>
                <w:sz w:val="18"/>
              </w:rPr>
              <w:t>10</w:t>
            </w:r>
            <w:r w:rsidR="00757169" w:rsidRPr="001E2174">
              <w:rPr>
                <w:sz w:val="18"/>
              </w:rPr>
              <w:t xml:space="preserve"> Vital to all</w:t>
            </w:r>
          </w:p>
        </w:tc>
        <w:tc>
          <w:tcPr>
            <w:tcW w:w="2340" w:type="dxa"/>
          </w:tcPr>
          <w:p w:rsidR="00757169" w:rsidRPr="001E2174" w:rsidRDefault="003D704C" w:rsidP="00757169">
            <w:pPr>
              <w:jc w:val="both"/>
              <w:rPr>
                <w:sz w:val="18"/>
              </w:rPr>
            </w:pPr>
            <w:r w:rsidRPr="001E2174">
              <w:rPr>
                <w:sz w:val="18"/>
              </w:rPr>
              <w:t>10</w:t>
            </w:r>
            <w:r w:rsidR="006D2D02" w:rsidRPr="001E2174">
              <w:rPr>
                <w:sz w:val="18"/>
              </w:rPr>
              <w:t xml:space="preserve"> Never Seen</w:t>
            </w:r>
          </w:p>
          <w:p w:rsidR="00757169" w:rsidRPr="001E2174" w:rsidRDefault="00666F5C" w:rsidP="00757169">
            <w:pPr>
              <w:jc w:val="both"/>
              <w:rPr>
                <w:sz w:val="18"/>
              </w:rPr>
            </w:pPr>
            <w:r>
              <w:rPr>
                <w:sz w:val="18"/>
              </w:rPr>
              <w:t xml:space="preserve"> </w:t>
            </w:r>
            <w:r w:rsidR="001F5AC0" w:rsidRPr="001E2174">
              <w:rPr>
                <w:sz w:val="18"/>
              </w:rPr>
              <w:t>4</w:t>
            </w:r>
            <w:r w:rsidR="006D2D02" w:rsidRPr="001E2174">
              <w:rPr>
                <w:sz w:val="18"/>
              </w:rPr>
              <w:t xml:space="preserve"> No Consensus</w:t>
            </w:r>
          </w:p>
          <w:p w:rsidR="00757169" w:rsidRPr="001E2174" w:rsidRDefault="003D704C" w:rsidP="00757169">
            <w:pPr>
              <w:jc w:val="both"/>
              <w:rPr>
                <w:sz w:val="18"/>
              </w:rPr>
            </w:pPr>
            <w:r w:rsidRPr="001E2174">
              <w:rPr>
                <w:sz w:val="18"/>
              </w:rPr>
              <w:t>1</w:t>
            </w:r>
            <w:r w:rsidR="00591697" w:rsidRPr="001E2174">
              <w:rPr>
                <w:sz w:val="18"/>
              </w:rPr>
              <w:t>9</w:t>
            </w:r>
            <w:r w:rsidR="006D2D02" w:rsidRPr="001E2174">
              <w:rPr>
                <w:sz w:val="18"/>
              </w:rPr>
              <w:t xml:space="preserve"> Competing Definitions</w:t>
            </w:r>
          </w:p>
          <w:p w:rsidR="00757169" w:rsidRPr="001E2174" w:rsidRDefault="003D704C" w:rsidP="00757169">
            <w:pPr>
              <w:jc w:val="both"/>
              <w:rPr>
                <w:sz w:val="18"/>
              </w:rPr>
            </w:pPr>
            <w:r w:rsidRPr="001E2174">
              <w:rPr>
                <w:sz w:val="18"/>
              </w:rPr>
              <w:t>2</w:t>
            </w:r>
            <w:r w:rsidR="00591697" w:rsidRPr="001E2174">
              <w:rPr>
                <w:sz w:val="18"/>
              </w:rPr>
              <w:t>7</w:t>
            </w:r>
            <w:r w:rsidR="006D2D02" w:rsidRPr="001E2174">
              <w:rPr>
                <w:sz w:val="18"/>
              </w:rPr>
              <w:t xml:space="preserve"> Mine Evolving</w:t>
            </w:r>
          </w:p>
          <w:p w:rsidR="00757169" w:rsidRPr="001E2174" w:rsidRDefault="00666F5C" w:rsidP="00757169">
            <w:pPr>
              <w:jc w:val="both"/>
              <w:rPr>
                <w:sz w:val="18"/>
              </w:rPr>
            </w:pPr>
            <w:r>
              <w:rPr>
                <w:sz w:val="18"/>
              </w:rPr>
              <w:t xml:space="preserve"> </w:t>
            </w:r>
            <w:r w:rsidR="006D2D02" w:rsidRPr="001E2174">
              <w:rPr>
                <w:sz w:val="18"/>
              </w:rPr>
              <w:t xml:space="preserve">0 </w:t>
            </w:r>
            <w:del w:id="133" w:author="DaveBarnhill" w:date="2020-06-26T22:00:00Z">
              <w:r w:rsidR="006D2D02" w:rsidRPr="001E2174">
                <w:rPr>
                  <w:sz w:val="18"/>
                </w:rPr>
                <w:delText>well</w:delText>
              </w:r>
            </w:del>
            <w:ins w:id="134" w:author="DaveBarnhill" w:date="2020-06-26T22:00:00Z">
              <w:r w:rsidR="00956255">
                <w:rPr>
                  <w:sz w:val="18"/>
                </w:rPr>
                <w:t>W</w:t>
              </w:r>
              <w:r w:rsidR="00956255" w:rsidRPr="001E2174">
                <w:rPr>
                  <w:sz w:val="18"/>
                </w:rPr>
                <w:t>ell</w:t>
              </w:r>
            </w:ins>
            <w:r w:rsidR="00956255" w:rsidRPr="001E2174">
              <w:rPr>
                <w:sz w:val="18"/>
              </w:rPr>
              <w:t xml:space="preserve"> </w:t>
            </w:r>
            <w:r w:rsidR="006D2D02" w:rsidRPr="001E2174">
              <w:rPr>
                <w:sz w:val="18"/>
              </w:rPr>
              <w:t>defined consensus</w:t>
            </w:r>
          </w:p>
          <w:p w:rsidR="00BD15CD" w:rsidRPr="001E2174" w:rsidRDefault="00666F5C" w:rsidP="00757169">
            <w:pPr>
              <w:jc w:val="both"/>
              <w:rPr>
                <w:sz w:val="18"/>
              </w:rPr>
            </w:pPr>
            <w:r>
              <w:rPr>
                <w:sz w:val="18"/>
              </w:rPr>
              <w:t xml:space="preserve"> </w:t>
            </w:r>
            <w:r w:rsidR="00757169" w:rsidRPr="001E2174">
              <w:rPr>
                <w:sz w:val="18"/>
              </w:rPr>
              <w:t>0 Universal Term</w:t>
            </w:r>
          </w:p>
        </w:tc>
        <w:tc>
          <w:tcPr>
            <w:tcW w:w="2340" w:type="dxa"/>
          </w:tcPr>
          <w:p w:rsidR="00BD15CD" w:rsidRPr="001E2174" w:rsidRDefault="00666F5C" w:rsidP="00BD15CD">
            <w:pPr>
              <w:jc w:val="both"/>
              <w:rPr>
                <w:sz w:val="18"/>
              </w:rPr>
            </w:pPr>
            <w:r>
              <w:rPr>
                <w:sz w:val="18"/>
              </w:rPr>
              <w:t xml:space="preserve"> </w:t>
            </w:r>
            <w:r w:rsidR="006D2D02" w:rsidRPr="001E2174">
              <w:rPr>
                <w:sz w:val="18"/>
              </w:rPr>
              <w:t>4 Never Considered</w:t>
            </w:r>
          </w:p>
          <w:p w:rsidR="00BD15CD" w:rsidRPr="001E2174" w:rsidRDefault="00666F5C" w:rsidP="00BD15CD">
            <w:pPr>
              <w:jc w:val="both"/>
              <w:rPr>
                <w:sz w:val="18"/>
              </w:rPr>
            </w:pPr>
            <w:r>
              <w:rPr>
                <w:sz w:val="18"/>
              </w:rPr>
              <w:t xml:space="preserve"> </w:t>
            </w:r>
            <w:r w:rsidR="003D704C" w:rsidRPr="001E2174">
              <w:rPr>
                <w:sz w:val="18"/>
              </w:rPr>
              <w:t>2</w:t>
            </w:r>
            <w:r w:rsidR="006D2D02" w:rsidRPr="001E2174">
              <w:rPr>
                <w:sz w:val="18"/>
              </w:rPr>
              <w:t xml:space="preserve"> Nebulous</w:t>
            </w:r>
          </w:p>
          <w:p w:rsidR="00BD15CD" w:rsidRPr="001E2174" w:rsidRDefault="00591697" w:rsidP="00BD15CD">
            <w:pPr>
              <w:jc w:val="both"/>
              <w:rPr>
                <w:sz w:val="18"/>
              </w:rPr>
            </w:pPr>
            <w:r w:rsidRPr="001E2174">
              <w:rPr>
                <w:sz w:val="18"/>
              </w:rPr>
              <w:t>2</w:t>
            </w:r>
            <w:r w:rsidR="00590267" w:rsidRPr="001E2174">
              <w:rPr>
                <w:sz w:val="18"/>
              </w:rPr>
              <w:t>3</w:t>
            </w:r>
            <w:r w:rsidR="006D2D02" w:rsidRPr="001E2174">
              <w:rPr>
                <w:sz w:val="18"/>
              </w:rPr>
              <w:t xml:space="preserve"> Open to new</w:t>
            </w:r>
          </w:p>
          <w:p w:rsidR="00BD15CD" w:rsidRPr="001E2174" w:rsidRDefault="001F5AC0" w:rsidP="00BD15CD">
            <w:pPr>
              <w:jc w:val="both"/>
              <w:rPr>
                <w:sz w:val="18"/>
              </w:rPr>
            </w:pPr>
            <w:r w:rsidRPr="001E2174">
              <w:rPr>
                <w:sz w:val="18"/>
              </w:rPr>
              <w:t>1</w:t>
            </w:r>
            <w:r w:rsidR="00591697" w:rsidRPr="001E2174">
              <w:rPr>
                <w:sz w:val="18"/>
              </w:rPr>
              <w:t xml:space="preserve">1 </w:t>
            </w:r>
            <w:r w:rsidR="00BD15CD" w:rsidRPr="001E2174">
              <w:rPr>
                <w:sz w:val="18"/>
              </w:rPr>
              <w:t xml:space="preserve">Will Adopt </w:t>
            </w:r>
            <w:r w:rsidR="006D2D02" w:rsidRPr="001E2174">
              <w:rPr>
                <w:sz w:val="18"/>
              </w:rPr>
              <w:t>Others</w:t>
            </w:r>
          </w:p>
          <w:p w:rsidR="00BD15CD" w:rsidRPr="001E2174" w:rsidRDefault="00591697" w:rsidP="00BD15CD">
            <w:pPr>
              <w:jc w:val="both"/>
              <w:rPr>
                <w:sz w:val="18"/>
              </w:rPr>
            </w:pPr>
            <w:r w:rsidRPr="001E2174">
              <w:rPr>
                <w:sz w:val="18"/>
              </w:rPr>
              <w:t>2</w:t>
            </w:r>
            <w:r w:rsidR="00590267" w:rsidRPr="001E2174">
              <w:rPr>
                <w:sz w:val="18"/>
              </w:rPr>
              <w:t>0</w:t>
            </w:r>
            <w:r w:rsidR="00BD15CD" w:rsidRPr="001E2174">
              <w:rPr>
                <w:sz w:val="18"/>
              </w:rPr>
              <w:t xml:space="preserve"> </w:t>
            </w:r>
            <w:r w:rsidR="006D2D02" w:rsidRPr="001E2174">
              <w:rPr>
                <w:sz w:val="18"/>
              </w:rPr>
              <w:t>Comfortable with m</w:t>
            </w:r>
            <w:r w:rsidR="001F5AC0" w:rsidRPr="001E2174">
              <w:rPr>
                <w:sz w:val="18"/>
              </w:rPr>
              <w:t>ine</w:t>
            </w:r>
          </w:p>
          <w:p w:rsidR="00BD15CD" w:rsidRPr="001E2174" w:rsidRDefault="00666F5C" w:rsidP="00EB12F0">
            <w:pPr>
              <w:jc w:val="both"/>
              <w:rPr>
                <w:sz w:val="18"/>
              </w:rPr>
            </w:pPr>
            <w:r>
              <w:rPr>
                <w:sz w:val="18"/>
              </w:rPr>
              <w:t xml:space="preserve"> </w:t>
            </w:r>
            <w:r w:rsidR="00BD15CD" w:rsidRPr="001E2174">
              <w:rPr>
                <w:sz w:val="18"/>
              </w:rPr>
              <w:t>0 Committed to mine</w:t>
            </w:r>
          </w:p>
        </w:tc>
      </w:tr>
    </w:tbl>
    <w:p w:rsidR="00BD15CD" w:rsidRDefault="00BD15CD" w:rsidP="00BC3956">
      <w:pPr>
        <w:jc w:val="both"/>
        <w:sectPr w:rsidR="00BD15CD" w:rsidSect="004B4C30">
          <w:headerReference w:type="default" r:id="rId12"/>
          <w:footerReference w:type="default" r:id="rId13"/>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rsidR="006D44F3">
        <w:t xml:space="preserve"> who were</w:t>
      </w:r>
      <w:r>
        <w:t xml:space="preserve"> </w:t>
      </w:r>
      <w:del w:id="135" w:author="DaveBarnhill" w:date="2020-06-26T22:00:00Z">
        <w:r>
          <w:delText xml:space="preserve">more </w:delText>
        </w:r>
      </w:del>
      <w:r>
        <w:t xml:space="preserve">open to </w:t>
      </w:r>
      <w:r w:rsidR="00800A5B">
        <w:t>accepting</w:t>
      </w:r>
      <w:r>
        <w:t xml:space="preserve"> </w:t>
      </w:r>
      <w:r w:rsidR="001012A5">
        <w:t>in</w:t>
      </w:r>
      <w:r>
        <w:t xml:space="preserve">tuition and </w:t>
      </w:r>
      <w:r w:rsidR="001012A5">
        <w:t xml:space="preserve">willing to follow </w:t>
      </w:r>
      <w:r>
        <w:t xml:space="preserve">hunches </w:t>
      </w:r>
      <w:r w:rsidR="002820F6">
        <w:t>as valid</w:t>
      </w:r>
      <w:r>
        <w:t xml:space="preserve"> </w:t>
      </w:r>
      <w:r w:rsidR="00C739C1">
        <w:t>critical thinking</w:t>
      </w:r>
      <w:r>
        <w:t xml:space="preserve"> process</w:t>
      </w:r>
      <w:r w:rsidR="002820F6">
        <w:t>es</w:t>
      </w:r>
      <w:r w:rsidR="001012A5">
        <w:t>. This had not been</w:t>
      </w:r>
      <w:r>
        <w:t xml:space="preserve"> </w:t>
      </w:r>
      <w:del w:id="136" w:author="DaveBarnhill" w:date="2020-06-26T22:00:00Z">
        <w:r>
          <w:delText>anticipated</w:delText>
        </w:r>
        <w:r w:rsidR="001012A5">
          <w:delText xml:space="preserve"> from</w:delText>
        </w:r>
      </w:del>
      <w:ins w:id="137" w:author="DaveBarnhill" w:date="2020-06-26T22:00:00Z">
        <w:r w:rsidR="006D44F3">
          <w:t>foreseen by</w:t>
        </w:r>
      </w:ins>
      <w:r w:rsidR="001012A5">
        <w:t xml:space="preserve"> </w:t>
      </w:r>
      <w:r w:rsidR="002820F6">
        <w:t>either</w:t>
      </w:r>
      <w:ins w:id="138" w:author="DaveBarnhill" w:date="2020-06-26T22:00:00Z">
        <w:r w:rsidR="006D44F3">
          <w:t xml:space="preserve"> the</w:t>
        </w:r>
      </w:ins>
      <w:r w:rsidR="002820F6">
        <w:t xml:space="preserve"> </w:t>
      </w:r>
      <w:r w:rsidR="001012A5">
        <w:t>officers or educators</w:t>
      </w:r>
      <w:r>
        <w:t>.</w:t>
      </w:r>
      <w:r w:rsidR="00666F5C">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w:t>
      </w:r>
      <w:r w:rsidR="002820F6">
        <w:t xml:space="preserve"> Likert</w:t>
      </w:r>
      <w:r w:rsidR="00967147">
        <w:t xml:space="preserve"> data from the</w:t>
      </w:r>
      <w:r>
        <w:t xml:space="preserve"> s</w:t>
      </w:r>
      <w:r w:rsidR="00802811">
        <w:t>urvey</w:t>
      </w:r>
      <w:r w:rsidR="003B5AAE">
        <w:t xml:space="preserve"> which</w:t>
      </w:r>
      <w:r w:rsidR="00802811">
        <w:t xml:space="preserve"> appears below i</w:t>
      </w:r>
      <w:r w:rsidR="003B5AAE">
        <w:t>n</w:t>
      </w:r>
      <w:r w:rsidR="00802811">
        <w:t xml:space="preserve"> </w:t>
      </w:r>
      <w:r w:rsidR="00962D84">
        <w:fldChar w:fldCharType="begin"/>
      </w:r>
      <w:r w:rsidR="00802811">
        <w:instrText xml:space="preserve"> REF _Ref40013718 \h </w:instrText>
      </w:r>
      <w:r w:rsidR="00962D84">
        <w:fldChar w:fldCharType="separate"/>
      </w:r>
      <w:r w:rsidR="00F12DA5" w:rsidRPr="00BD15CD">
        <w:t xml:space="preserve">Table </w:t>
      </w:r>
      <w:r w:rsidR="00F12DA5">
        <w:rPr>
          <w:noProof/>
        </w:rPr>
        <w:t>2</w:t>
      </w:r>
      <w:r w:rsidR="00F12DA5" w:rsidRPr="00BD15CD">
        <w:t xml:space="preserve">. </w:t>
      </w:r>
      <w:r w:rsidR="00962D84">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139" w:name="_Ref40013718"/>
      <w:r w:rsidRPr="00BD15CD">
        <w:rPr>
          <w:color w:val="auto"/>
        </w:rPr>
        <w:t xml:space="preserve">Table </w:t>
      </w:r>
      <w:r w:rsidR="00962D84" w:rsidRPr="00BD15CD">
        <w:rPr>
          <w:color w:val="auto"/>
        </w:rPr>
        <w:fldChar w:fldCharType="begin"/>
      </w:r>
      <w:r w:rsidRPr="00BD15CD">
        <w:rPr>
          <w:color w:val="auto"/>
        </w:rPr>
        <w:instrText xml:space="preserve"> SEQ Table \* ARABIC </w:instrText>
      </w:r>
      <w:r w:rsidR="00962D84" w:rsidRPr="00BD15CD">
        <w:rPr>
          <w:color w:val="auto"/>
        </w:rPr>
        <w:fldChar w:fldCharType="separate"/>
      </w:r>
      <w:r w:rsidR="00F12DA5">
        <w:rPr>
          <w:noProof/>
          <w:color w:val="auto"/>
        </w:rPr>
        <w:t>2</w:t>
      </w:r>
      <w:r w:rsidR="00962D84" w:rsidRPr="00BD15CD">
        <w:rPr>
          <w:color w:val="auto"/>
        </w:rPr>
        <w:fldChar w:fldCharType="end"/>
      </w:r>
      <w:r w:rsidRPr="00BD15CD">
        <w:rPr>
          <w:color w:val="auto"/>
        </w:rPr>
        <w:t xml:space="preserve">. </w:t>
      </w:r>
      <w:bookmarkEnd w:id="139"/>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235CEE">
      <w:pPr>
        <w:pStyle w:val="Heading2"/>
        <w:keepLines/>
      </w:pPr>
      <w:r>
        <w:t>Current Pedagogies</w:t>
      </w:r>
    </w:p>
    <w:p w:rsidR="005D24D9" w:rsidRDefault="005D24D9" w:rsidP="00235CEE">
      <w:pPr>
        <w:keepNext/>
        <w:keepLines/>
        <w:jc w:val="both"/>
      </w:pPr>
    </w:p>
    <w:p w:rsidR="00E16F2C" w:rsidRDefault="00E16F2C" w:rsidP="00E16F2C">
      <w:pPr>
        <w:jc w:val="both"/>
      </w:pPr>
      <w:r>
        <w:t xml:space="preserve">There are three recognized pedagogies that have shown promise in inculcating both </w:t>
      </w:r>
      <w:r w:rsidR="00C739C1">
        <w:t>metacognition</w:t>
      </w:r>
      <w:r>
        <w:t xml:space="preserve"> and </w:t>
      </w:r>
      <w:r w:rsidR="00C739C1">
        <w:t>critical thinking</w:t>
      </w:r>
      <w:r>
        <w:t>.</w:t>
      </w:r>
      <w:r w:rsidR="00A118AA">
        <w:t xml:space="preserve"> </w:t>
      </w:r>
      <w:r>
        <w:t>For want of a better set of terms, this paper will discuss these three</w:t>
      </w:r>
      <w:r w:rsidR="002820F6">
        <w:t xml:space="preserve"> as</w:t>
      </w:r>
      <w:r>
        <w:t>: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rsidR="00E5538D">
        <w:t xml:space="preserve"> here</w:t>
      </w:r>
      <w:r>
        <w:t>.</w:t>
      </w:r>
      <w:r w:rsidR="00A118AA">
        <w:t xml:space="preserve"> </w:t>
      </w:r>
      <w:r>
        <w:t xml:space="preserve">For that reason, the following comments are offered, not to resolve the competing issues, but to define how the terms will be </w:t>
      </w:r>
      <w:r w:rsidR="00E33D56">
        <w:t xml:space="preserve">applied </w:t>
      </w:r>
      <w:r w:rsidR="00E5538D">
        <w:t>in this paper</w:t>
      </w:r>
      <w:r>
        <w:t>.</w:t>
      </w:r>
      <w:r w:rsidR="00A118AA">
        <w:t xml:space="preserve"> </w:t>
      </w:r>
      <w:r w:rsidR="00B82CD3">
        <w:t xml:space="preserve">In an artificially </w:t>
      </w:r>
      <w:r w:rsidR="00E5538D">
        <w:t>plain-</w:t>
      </w:r>
      <w:r w:rsidR="00B82CD3">
        <w:t xml:space="preserve">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w:t>
      </w:r>
      <w:r w:rsidR="00B82CD3">
        <w:lastRenderedPageBreak/>
        <w:t>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w:t>
      </w:r>
      <w:r w:rsidR="00E5538D">
        <w:t>. This allowed them</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 xml:space="preserve">This approach has many benefits, but is difficult to use and is not facile in </w:t>
      </w:r>
      <w:r w:rsidR="00E5538D">
        <w:t xml:space="preserve">subjects </w:t>
      </w:r>
      <w:r w:rsidR="00096BE4">
        <w:t>such as teaching calculus, which is significantly more complex and abstract than is</w:t>
      </w:r>
      <w:r w:rsidR="00E5538D">
        <w:t xml:space="preserve"> learning</w:t>
      </w:r>
      <w:r w:rsidR="00096BE4">
        <w:t xml:space="preserve"> how to be a Greek </w:t>
      </w:r>
      <w:r w:rsidR="00E5538D">
        <w:t xml:space="preserve">citizen </w:t>
      </w:r>
      <w:r w:rsidR="00096BE4">
        <w:t>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BE5AEC">
        <w:t xml:space="preserve"> the goal-</w:t>
      </w:r>
      <w:r w:rsidR="00096BE4">
        <w:t xml:space="preserve">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w:t>
      </w:r>
      <w:r w:rsidR="00E5538D">
        <w:t xml:space="preserve"> methods</w:t>
      </w:r>
      <w:r w:rsidR="00096BE4">
        <w:t xml:space="preserv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 xml:space="preserve">There are recognized approaches to using all three of the pedagogies mentioned </w:t>
      </w:r>
      <w:r w:rsidR="00E5538D">
        <w:t xml:space="preserve">above </w:t>
      </w:r>
      <w:r>
        <w:t>to inculcate both critical thinking and metacognition.</w:t>
      </w:r>
      <w:r w:rsidR="00A118AA">
        <w:t xml:space="preserve"> </w:t>
      </w:r>
      <w:r>
        <w:t xml:space="preserve">The Didactic approach </w:t>
      </w:r>
      <w:r w:rsidR="00E5538D">
        <w:t xml:space="preserve">works </w:t>
      </w:r>
      <w:r w:rsidR="00800A5B">
        <w:t>by training</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w:t>
      </w:r>
      <w:r w:rsidR="00E33D56" w:rsidRPr="00BE5AEC">
        <w:rPr>
          <w:i/>
        </w:rPr>
        <w:t>et al</w:t>
      </w:r>
      <w:r w:rsidR="00E33D56">
        <w:t>., 2014)</w:t>
      </w:r>
      <w:r>
        <w:t>.</w:t>
      </w:r>
      <w:r w:rsidR="00A118AA">
        <w:t xml:space="preserve"> </w:t>
      </w:r>
      <w:r>
        <w:t xml:space="preserve">The Socratic </w:t>
      </w:r>
      <w:r w:rsidR="00E565A6">
        <w:t>Method</w:t>
      </w:r>
      <w:r>
        <w:t xml:space="preserve"> naturally and profoundly establishes critical thinking and </w:t>
      </w:r>
      <w:r w:rsidR="00366A3F">
        <w:t>metacognitive skills to provide</w:t>
      </w:r>
      <w:r w:rsidR="00E5538D">
        <w:t xml:space="preserve"> the student</w:t>
      </w:r>
      <w:r w:rsidR="00366A3F">
        <w:t xml:space="preserve"> a defense </w:t>
      </w:r>
      <w:r w:rsidR="00E5538D">
        <w:t xml:space="preserve">against </w:t>
      </w:r>
      <w:r w:rsidR="00366A3F">
        <w:t>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w:t>
      </w:r>
      <w:r w:rsidR="00E5538D">
        <w:t>endeavor to attain the same result</w:t>
      </w:r>
      <w:r w:rsidR="00BE5AEC">
        <w:t>,</w:t>
      </w:r>
      <w:r w:rsidR="00E5538D">
        <w:t xml:space="preserve"> </w:t>
      </w:r>
      <w:r w:rsidR="00366A3F">
        <w:t>suggest</w:t>
      </w:r>
      <w:r w:rsidR="008B6F19">
        <w:t>ing</w:t>
      </w:r>
      <w:r w:rsidR="00366A3F">
        <w:t xml:space="preserve"> that getting to the same place by putting the student into a situation </w:t>
      </w:r>
      <w:r w:rsidR="008B6F19">
        <w:t xml:space="preserve">more like </w:t>
      </w:r>
      <w:r w:rsidR="00366A3F">
        <w:t>that they would face outside of the walls of academe</w:t>
      </w:r>
      <w:r w:rsidR="00E33D56">
        <w:t xml:space="preserve"> </w:t>
      </w:r>
      <w:r w:rsidR="00D027A6">
        <w:t>(Matthews, 1998)</w:t>
      </w:r>
      <w:r w:rsidR="008B6F19">
        <w:t xml:space="preserve">. This result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w:t>
      </w:r>
      <w:r w:rsidR="00BE5AEC">
        <w:t>have to</w:t>
      </w:r>
      <w:r w:rsidR="00833992">
        <w:t xml:space="preserve"> be overcome for them to work.</w:t>
      </w:r>
      <w:r w:rsidR="00A118AA">
        <w:t xml:space="preserve"> </w:t>
      </w:r>
      <w:r w:rsidR="00833992">
        <w:t xml:space="preserve">These hurdles may be manifold, but they must be </w:t>
      </w:r>
      <w:r w:rsidR="008B6F19">
        <w:t>overcome</w:t>
      </w:r>
      <w:r w:rsidR="00833992">
        <w:t xml:space="preserve">. Without </w:t>
      </w:r>
      <w:r w:rsidR="00BE5AEC">
        <w:t>presuming</w:t>
      </w:r>
      <w:r w:rsidR="00833992">
        <w:t xml:space="preserve"> to establish them in a</w:t>
      </w:r>
      <w:r w:rsidR="008B6F19">
        <w:t xml:space="preserve">n </w:t>
      </w:r>
      <w:r w:rsidR="00800A5B">
        <w:t>exhaustive way</w:t>
      </w:r>
      <w:r w:rsidR="00D027A6">
        <w:t>,</w:t>
      </w:r>
      <w:r w:rsidR="00833992">
        <w:t xml:space="preserve"> the following is intended to identify </w:t>
      </w:r>
      <w:r w:rsidR="008B6F19">
        <w:t xml:space="preserve">some </w:t>
      </w:r>
      <w:r w:rsidR="00833992">
        <w:t>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 xml:space="preserve">A common complaint </w:t>
      </w:r>
      <w:r w:rsidR="008B6F19">
        <w:t xml:space="preserve">comes from </w:t>
      </w:r>
      <w:r w:rsidR="00833992">
        <w:t>iconoclastic educators like John Taylor Gatto</w:t>
      </w:r>
      <w:r w:rsidR="008B6F19">
        <w:t>. They</w:t>
      </w:r>
      <w:r w:rsidR="00833992">
        <w:t xml:space="preserve"> have long held that any education system that </w:t>
      </w:r>
      <w:r w:rsidR="008B6F19">
        <w:t xml:space="preserve">is </w:t>
      </w:r>
      <w:r w:rsidR="00BE5AEC">
        <w:t xml:space="preserve">singularly </w:t>
      </w:r>
      <w:r w:rsidR="008B6F19">
        <w:t xml:space="preserve">centered </w:t>
      </w:r>
      <w:r w:rsidR="00833992">
        <w:t>on the students’</w:t>
      </w:r>
      <w:r w:rsidR="008B6F19">
        <w:t xml:space="preserve"> </w:t>
      </w:r>
      <w:r w:rsidR="00833992">
        <w:t>satisfying the</w:t>
      </w:r>
      <w:r w:rsidR="00BE5AEC">
        <w:t>ir</w:t>
      </w:r>
      <w:r w:rsidR="00833992">
        <w:t xml:space="preserve"> teacher</w:t>
      </w:r>
      <w:r w:rsidR="00BE5AEC">
        <w:t>s</w:t>
      </w:r>
      <w:r w:rsidR="00833992">
        <w:t xml:space="preserve"> will fail in imparting any sense of applicability </w:t>
      </w:r>
      <w:r w:rsidR="00BE5AEC">
        <w:t>of mastery of</w:t>
      </w:r>
      <w:r w:rsidR="00833992">
        <w:t xml:space="preserve"> the subject</w:t>
      </w:r>
      <w:r w:rsidR="00D027A6">
        <w:t xml:space="preserve"> (Gatto, 20</w:t>
      </w:r>
      <w:r w:rsidR="00012037">
        <w:t>02</w:t>
      </w:r>
      <w:r w:rsidR="00D027A6">
        <w:t>)</w:t>
      </w:r>
      <w:r w:rsidR="00833992">
        <w:t>.</w:t>
      </w:r>
      <w:r w:rsidR="00A118AA">
        <w:t xml:space="preserve"> </w:t>
      </w:r>
      <w:r w:rsidR="008B6F19">
        <w:t xml:space="preserve">This also may doom any sense of motivational immediacy in the students. </w:t>
      </w:r>
      <w:r w:rsidR="00F35D72">
        <w:t xml:space="preserve">The manifest failure of the </w:t>
      </w:r>
      <w:r w:rsidR="0051170E">
        <w:t xml:space="preserve">Writing Across </w:t>
      </w:r>
      <w:r w:rsidR="00F35D72">
        <w:t xml:space="preserve">the </w:t>
      </w:r>
      <w:r w:rsidR="0051170E">
        <w:t xml:space="preserve">Curriculum </w:t>
      </w:r>
      <w:r w:rsidR="00F35D72">
        <w:t xml:space="preserve">movement in the US is strong evidence that that teaching a skill detached from a </w:t>
      </w:r>
      <w:r w:rsidR="008B6F19">
        <w:t xml:space="preserve">real-life </w:t>
      </w:r>
      <w:r w:rsidR="00F35D72">
        <w:t xml:space="preserve">goal </w:t>
      </w:r>
      <w:r w:rsidR="0051170E">
        <w:t xml:space="preserve">may </w:t>
      </w:r>
      <w:r w:rsidR="00F35D72">
        <w:t>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w:t>
      </w:r>
      <w:r w:rsidR="008B6F19">
        <w:t>effective</w:t>
      </w:r>
      <w:r w:rsidR="00F35D72">
        <w:t xml:space="preserve"> Socratic </w:t>
      </w:r>
      <w:r w:rsidR="008B6F19">
        <w:t>professors</w:t>
      </w:r>
      <w:r w:rsidR="00F35D72">
        <w:t>.</w:t>
      </w:r>
      <w:r w:rsidR="00A118AA">
        <w:t xml:space="preserve"> </w:t>
      </w:r>
      <w:r w:rsidR="00F35D72">
        <w:t>The other issue is the small class size required to ade</w:t>
      </w:r>
      <w:r w:rsidR="00E565A6">
        <w:t xml:space="preserve">quately implement this method, </w:t>
      </w:r>
      <w:r w:rsidR="008B6F19">
        <w:t xml:space="preserve">especially </w:t>
      </w:r>
      <w:r w:rsidR="00E565A6">
        <w:t>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w:t>
      </w:r>
      <w:r w:rsidR="00371A2A">
        <w:t>cohorts</w:t>
      </w:r>
      <w:r w:rsidR="00F35D72">
        <w:t>, and creative</w:t>
      </w:r>
      <w:r w:rsidR="00371A2A">
        <w:t xml:space="preserve"> instructional-</w:t>
      </w:r>
      <w:r w:rsidR="00F35D72">
        <w:t xml:space="preserve">environment creators. Staffing, scheduling, </w:t>
      </w:r>
      <w:r w:rsidR="007A31A8">
        <w:t>sustaining,</w:t>
      </w:r>
      <w:r w:rsidR="00F35D72">
        <w:t xml:space="preserve"> and </w:t>
      </w:r>
      <w:r w:rsidR="007A31A8">
        <w:t>assessing a</w:t>
      </w:r>
      <w:r w:rsidR="00371A2A">
        <w:t>ny</w:t>
      </w:r>
      <w:r w:rsidR="007A31A8">
        <w:t xml:space="preserve"> new approach will potentially be facilitated by the emerging technologies of the computational sciences</w:t>
      </w:r>
      <w:r w:rsidR="00371A2A">
        <w:t>, as discussed below</w:t>
      </w:r>
      <w:r w:rsidR="007A31A8">
        <w:t xml:space="preserve">. </w:t>
      </w:r>
    </w:p>
    <w:p w:rsidR="00F46CE5" w:rsidRDefault="00F46CE5" w:rsidP="000438E0">
      <w:pPr>
        <w:jc w:val="both"/>
      </w:pPr>
    </w:p>
    <w:p w:rsidR="00F46CE5" w:rsidRDefault="00F46CE5" w:rsidP="000438E0">
      <w:pPr>
        <w:jc w:val="both"/>
      </w:pPr>
      <w:r>
        <w:t xml:space="preserve">Another approach that would </w:t>
      </w:r>
      <w:r w:rsidR="00371A2A">
        <w:t xml:space="preserve">also </w:t>
      </w:r>
      <w:r>
        <w:t xml:space="preserve">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w:t>
      </w:r>
      <w:r w:rsidR="00666F5C">
        <w:t xml:space="preserve"> </w:t>
      </w:r>
      <w:r>
        <w:t xml:space="preserve">Based on the </w:t>
      </w:r>
      <w:r w:rsidR="00B81279">
        <w:t>curricula</w:t>
      </w:r>
      <w:r>
        <w:t xml:space="preserve"> of classical education</w:t>
      </w:r>
      <w:r w:rsidR="00B81279">
        <w:t>,</w:t>
      </w:r>
      <w:r>
        <w:t xml:space="preserve"> the Trivium consists of the liberal arts study of grammar, logic</w:t>
      </w:r>
      <w:r w:rsidR="00BE5AEC">
        <w:t xml:space="preserve"> (or dialectic)</w:t>
      </w:r>
      <w:r>
        <w:t xml:space="preserve"> and rhetoric followed by the more advanced study in the Quadrivium of arithmetic, geometry, astronomy and music (Littlejohn &amp; Evans, 20</w:t>
      </w:r>
      <w:r w:rsidR="00B85279">
        <w:t>0</w:t>
      </w:r>
      <w:r>
        <w:t>6)</w:t>
      </w:r>
      <w:r w:rsidR="00B85279">
        <w:t xml:space="preserve">. </w:t>
      </w:r>
      <w:r w:rsidR="00371A2A">
        <w:t xml:space="preserve">The </w:t>
      </w:r>
      <w:r w:rsidR="00800A5B">
        <w:t>Trivium</w:t>
      </w:r>
      <w:r w:rsidR="00371A2A">
        <w:t xml:space="preserve"> seems particularly well suited to enhancing both </w:t>
      </w:r>
      <w:r w:rsidR="00C739C1">
        <w:t>critical thinking</w:t>
      </w:r>
      <w:r w:rsidR="00371A2A">
        <w:t xml:space="preserve"> and </w:t>
      </w:r>
      <w:r w:rsidR="00C739C1">
        <w:t>metacognition</w:t>
      </w:r>
      <w:r w:rsidR="00371A2A">
        <w:t>.</w:t>
      </w:r>
      <w:r w:rsidR="00666F5C">
        <w:t xml:space="preserve"> </w:t>
      </w:r>
      <w:r w:rsidR="00B85279">
        <w:t xml:space="preserve">The interest in this resurgence of a more classical approach to inculcating </w:t>
      </w:r>
      <w:r w:rsidR="00C739C1">
        <w:t>critical thinking</w:t>
      </w:r>
      <w:r w:rsidR="00B85279">
        <w:t xml:space="preserve">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w:t>
      </w:r>
      <w:r w:rsidR="00BE5AEC">
        <w:t>of</w:t>
      </w:r>
      <w:r w:rsidR="00A64545">
        <w:t xml:space="preserve"> classical literature segments and the appreciation of the fine arts, especially the benefits of the connection of the study of music with the mastery of the mathematical skills (Barroso </w:t>
      </w:r>
      <w:r w:rsidR="00A64545" w:rsidRPr="00A64545">
        <w:rPr>
          <w:i/>
        </w:rPr>
        <w:t>et al</w:t>
      </w:r>
      <w:r w:rsidR="00A64545">
        <w:t xml:space="preserve">., 2019). The </w:t>
      </w:r>
      <w:r w:rsidR="009E731D">
        <w:t xml:space="preserve">implementation of the </w:t>
      </w:r>
      <w:r w:rsidR="00A64545">
        <w:t>Trivium/Quadrivium multi</w:t>
      </w:r>
      <w:r w:rsidR="00BE5AEC">
        <w:t>-</w:t>
      </w:r>
      <w:r w:rsidR="00A64545">
        <w:t>pedagogy requires the unique ability to switch rapidly from Didactic to Socratic,</w:t>
      </w:r>
      <w:r w:rsidR="00163259">
        <w:t xml:space="preserve"> a capability </w:t>
      </w:r>
      <w:r w:rsidR="00371A2A">
        <w:t>that</w:t>
      </w:r>
      <w:r w:rsidR="00163259">
        <w:t xml:space="preserve"> may be</w:t>
      </w:r>
      <w:r w:rsidR="00A64545">
        <w:t xml:space="preserve"> more effective if provided by computer agent</w:t>
      </w:r>
      <w:r w:rsidR="00371A2A">
        <w:t>s</w:t>
      </w:r>
      <w:r w:rsidR="00A64545">
        <w:t xml:space="preserve"> than by </w:t>
      </w:r>
      <w:r w:rsidR="00163259">
        <w:t>many</w:t>
      </w:r>
      <w:r w:rsidR="00A64545">
        <w:t xml:space="preserve"> classroom instructor</w:t>
      </w:r>
      <w:r w:rsidR="00163259">
        <w:t>s</w:t>
      </w:r>
      <w:r w:rsidR="00A64545">
        <w:t xml:space="preserve">. </w:t>
      </w:r>
    </w:p>
    <w:p w:rsidR="005D24D9" w:rsidRDefault="005D24D9" w:rsidP="005D24D9">
      <w:pPr>
        <w:pPrChange w:id="140" w:author="DaveBarnhill" w:date="2020-06-26T22:00:00Z">
          <w:pPr>
            <w:jc w:val="both"/>
          </w:pPr>
        </w:pPrChange>
      </w:pPr>
    </w:p>
    <w:p w:rsidR="006D44F3" w:rsidRDefault="006D44F3" w:rsidP="006D44F3">
      <w:pPr>
        <w:pStyle w:val="Heading2"/>
        <w:keepLines/>
      </w:pPr>
      <w:moveFromRangeStart w:id="141" w:author="DaveBarnhill" w:date="2020-06-26T22:00:00Z" w:name="move44101260"/>
      <w:moveFrom w:id="142" w:author="DaveBarnhill" w:date="2020-06-26T22:00:00Z">
        <w:r>
          <w:t>Metrics</w:t>
        </w:r>
      </w:moveFrom>
    </w:p>
    <w:p w:rsidR="006D44F3" w:rsidRDefault="006D44F3" w:rsidP="006D44F3">
      <w:pPr>
        <w:keepNext/>
        <w:keepLines/>
        <w:jc w:val="both"/>
      </w:pPr>
    </w:p>
    <w:p w:rsidR="006D44F3" w:rsidRDefault="006D44F3" w:rsidP="006D44F3">
      <w:pPr>
        <w:jc w:val="both"/>
      </w:pPr>
      <w:moveFrom w:id="143" w:author="DaveBarnhill" w:date="2020-06-26T22:00:00Z">
        <w:r>
          <w:t xml:space="preserve">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w:t>
        </w:r>
        <w:r>
          <w:lastRenderedPageBreak/>
          <w:t>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process.</w:t>
        </w:r>
      </w:moveFrom>
    </w:p>
    <w:moveFromRangeEnd w:id="141"/>
    <w:p w:rsidR="005D24D9" w:rsidRDefault="005D24D9" w:rsidP="005D24D9">
      <w:pPr>
        <w:rPr>
          <w:del w:id="144" w:author="DaveBarnhill" w:date="2020-06-26T22:00:00Z"/>
        </w:rPr>
      </w:pPr>
    </w:p>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 xml:space="preserve">All of these are highly probable </w:t>
      </w:r>
      <w:r w:rsidR="009C5982">
        <w:t xml:space="preserve">as </w:t>
      </w:r>
      <w:r w:rsidR="009E731D">
        <w:t>detours around</w:t>
      </w:r>
      <w:r>
        <w:t xml:space="preserve"> the hurdles and</w:t>
      </w:r>
      <w:r w:rsidR="009E731D">
        <w:t xml:space="preserve"> liberty from the</w:t>
      </w:r>
      <w:r>
        <w:t xml:space="preserve"> constraints mentioned above.</w:t>
      </w:r>
      <w:r w:rsidR="00A118AA">
        <w:t xml:space="preserve"> </w:t>
      </w:r>
      <w:r w:rsidR="009E731D">
        <w:t>Before the paper examines how</w:t>
      </w:r>
      <w:r>
        <w:t xml:space="preserve"> it would be appropriate to outline some of these technologies, both in </w:t>
      </w:r>
      <w:r w:rsidR="00B86C6C">
        <w:t>terms</w:t>
      </w:r>
      <w:r>
        <w:t xml:space="preserve"> of where they are and where they are going.</w:t>
      </w:r>
      <w:r w:rsidR="00A118AA">
        <w:t xml:space="preserve"> </w:t>
      </w:r>
      <w:r w:rsidR="009C5982">
        <w:t>T</w:t>
      </w:r>
      <w:r w:rsidR="00191E9F">
        <w:t xml:space="preserve">he above survey of impediments to </w:t>
      </w:r>
      <w:r w:rsidR="009C5982">
        <w:t xml:space="preserve">the </w:t>
      </w:r>
      <w:r w:rsidR="00191E9F">
        <w:t xml:space="preserve">more effective inculcation of </w:t>
      </w:r>
      <w:r w:rsidR="00C739C1">
        <w:t>critical thinking</w:t>
      </w:r>
      <w:r w:rsidR="00191E9F">
        <w:t xml:space="preserve"> and </w:t>
      </w:r>
      <w:r w:rsidR="00C739C1">
        <w:t>metacognition</w:t>
      </w:r>
      <w:r w:rsidR="00191E9F">
        <w:t xml:space="preserve"> </w:t>
      </w:r>
      <w:r w:rsidR="009C5982">
        <w:t xml:space="preserve">seem to </w:t>
      </w:r>
      <w:r w:rsidR="00191E9F">
        <w:t xml:space="preserve">fall into three basic categories: lack of ability to provide individualized germane and motivating educational learning environments, lack of </w:t>
      </w:r>
      <w:r w:rsidR="009C5982">
        <w:t xml:space="preserve">availability of </w:t>
      </w:r>
      <w:r w:rsidR="00191E9F">
        <w:t>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w:t>
      </w:r>
      <w:r w:rsidR="009C5982">
        <w:t xml:space="preserve">had </w:t>
      </w:r>
      <w:r>
        <w:t xml:space="preserve">a chance to adopt (Christensen, </w:t>
      </w:r>
      <w:r w:rsidR="00B23A79">
        <w:t>2013).</w:t>
      </w:r>
      <w:r w:rsidR="00A118AA">
        <w:t xml:space="preserve"> </w:t>
      </w:r>
      <w:r w:rsidR="00B23A79">
        <w:t>There have been advances in the responsiveness of virtual humans, the two-way transmissions of data and images with reduced latencies</w:t>
      </w:r>
      <w:r w:rsidR="009C5982">
        <w:t>,</w:t>
      </w:r>
      <w:r w:rsidR="00B23A79">
        <w:t xml:space="preserve"> increased </w:t>
      </w:r>
      <w:r w:rsidR="009C5982">
        <w:t xml:space="preserve">data transmission </w:t>
      </w:r>
      <w:r w:rsidR="005E6E68">
        <w:t>bandwidths,</w:t>
      </w:r>
      <w:r w:rsidR="00B23A79">
        <w:t xml:space="preserve"> Natural Language Processing </w:t>
      </w:r>
      <w:r w:rsidR="009C5982">
        <w:t>accuracy</w:t>
      </w:r>
      <w:r w:rsidR="00B23A79">
        <w:t xml:space="preserve">, Artificial </w:t>
      </w:r>
      <w:r w:rsidR="00B86C6C">
        <w:t>Intelligence</w:t>
      </w:r>
      <w:r w:rsidR="00AE6531">
        <w:t xml:space="preserve"> (A/I)</w:t>
      </w:r>
      <w:r w:rsidR="00666F5C">
        <w:t xml:space="preserve"> </w:t>
      </w:r>
      <w:r w:rsidR="009C5982">
        <w:t>usefulness and</w:t>
      </w:r>
      <w:r w:rsidR="00666F5C">
        <w:t xml:space="preserve"> </w:t>
      </w:r>
      <w:r w:rsidR="00B23A79">
        <w:t>neural net training</w:t>
      </w:r>
      <w:r w:rsidR="009C5982">
        <w:t xml:space="preserve"> efficiency</w:t>
      </w:r>
      <w:r w:rsidR="00B23A79">
        <w:t>.</w:t>
      </w:r>
      <w:r w:rsidR="00A118AA">
        <w:t xml:space="preserve"> </w:t>
      </w:r>
      <w:r w:rsidR="00B23A79">
        <w:t xml:space="preserve">On the hardware side, General Purpose Graphics Processing Units (GPGPU’s) have provided computational headroom for </w:t>
      </w:r>
      <w:r w:rsidR="0002773C">
        <w:t xml:space="preserve">increasingly </w:t>
      </w:r>
      <w:r w:rsidR="00B23A79">
        <w:t>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w:t>
      </w:r>
      <w:r w:rsidR="0002773C">
        <w:t xml:space="preserve">DoD issues </w:t>
      </w:r>
      <w:r w:rsidR="00EC2AE7">
        <w:t>is the first step in future advances in national security.</w:t>
      </w:r>
      <w:r w:rsidR="00A118AA">
        <w:t xml:space="preserve"> </w:t>
      </w:r>
      <w:r w:rsidR="00EC2AE7">
        <w:t>The technol</w:t>
      </w:r>
      <w:r w:rsidR="009768DB">
        <w:t xml:space="preserve">ogies which are being addressed here are not just abstract visions for the future, </w:t>
      </w:r>
      <w:r w:rsidR="009768DB" w:rsidRPr="00960DA0">
        <w:rPr>
          <w:i/>
        </w:rPr>
        <w:t>e.g</w:t>
      </w:r>
      <w:r w:rsidR="009768DB">
        <w:t xml:space="preserve">. NLP </w:t>
      </w:r>
      <w:r w:rsidR="00B86C6C">
        <w:t>allows</w:t>
      </w:r>
      <w:r w:rsidR="009768DB">
        <w:t xml:space="preserve"> for the hands free </w:t>
      </w:r>
      <w:r w:rsidR="0002773C">
        <w:t xml:space="preserve">oral-speech </w:t>
      </w:r>
      <w:r w:rsidR="009768DB">
        <w:t>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w:t>
      </w:r>
      <w:r w:rsidR="0002773C">
        <w:t xml:space="preserve"> field</w:t>
      </w:r>
      <w:r>
        <w:t xml:space="preserve"> live human</w:t>
      </w:r>
      <w:r w:rsidR="0002773C">
        <w:t xml:space="preserve"> </w:t>
      </w:r>
      <w:r w:rsidR="00800A5B">
        <w:t>instructors</w:t>
      </w:r>
      <w:r>
        <w:t xml:space="preserve">. The major impediment here is the long </w:t>
      </w:r>
      <w:r w:rsidR="0002773C">
        <w:t xml:space="preserve">neural net </w:t>
      </w:r>
      <w:r>
        <w:t>training times for so complex a</w:t>
      </w:r>
      <w:r w:rsidR="0002773C">
        <w:t xml:space="preserve"> set of</w:t>
      </w:r>
      <w:r>
        <w:t xml:space="preserve"> behavior</w:t>
      </w:r>
      <w:r w:rsidR="0002773C">
        <w:t>s</w:t>
      </w:r>
      <w:r>
        <w:t>.</w:t>
      </w:r>
      <w:r w:rsidR="00A118AA">
        <w:t xml:space="preserve"> </w:t>
      </w:r>
      <w:r>
        <w:t>The amount of material to be input and then recursively looped through a training algorithm presents a daunting obstacle</w:t>
      </w:r>
      <w:r w:rsidR="0002773C">
        <w:t xml:space="preserve"> for sophisticated behaviors like graceful conversation initiation</w:t>
      </w:r>
      <w:r>
        <w:t xml:space="preserve">. </w:t>
      </w:r>
    </w:p>
    <w:p w:rsidR="009768DB" w:rsidRDefault="009768DB" w:rsidP="009768DB">
      <w:pPr>
        <w:pStyle w:val="SIW-Norm"/>
      </w:pPr>
    </w:p>
    <w:p w:rsidR="009768DB" w:rsidRDefault="00EB3F4E" w:rsidP="009768DB">
      <w:pPr>
        <w:pStyle w:val="SIW-Norm"/>
      </w:pPr>
      <w:r>
        <w:t xml:space="preserve">A new software approach to data analysis is </w:t>
      </w:r>
      <w:r w:rsidR="009768DB">
        <w:t>Deep learning, which uses layers of computational units to learn data representations at multiple levels of abstraction</w:t>
      </w:r>
      <w:r w:rsidR="0002773C">
        <w:t>.</w:t>
      </w:r>
      <w:r w:rsidR="00666F5C">
        <w:t xml:space="preserve"> </w:t>
      </w:r>
      <w:r w:rsidR="0002773C">
        <w:t>This may</w:t>
      </w:r>
      <w:r w:rsidR="009768DB">
        <w:t xml:space="preserve"> emerge as the leading methodology for developing NLP applications (Young </w:t>
      </w:r>
      <w:r w:rsidR="009768DB" w:rsidRPr="00072487">
        <w:rPr>
          <w:i/>
          <w:iCs/>
        </w:rPr>
        <w:t>et al.</w:t>
      </w:r>
      <w:r w:rsidR="009768DB">
        <w:t xml:space="preserve">, 2018, Pouyanfar </w:t>
      </w:r>
      <w:r w:rsidR="009768DB">
        <w:rPr>
          <w:i/>
          <w:iCs/>
        </w:rPr>
        <w:t>et al.</w:t>
      </w:r>
      <w:r w:rsidR="009768DB">
        <w:t>, 2018).</w:t>
      </w:r>
      <w:r w:rsidR="002D6964">
        <w:t xml:space="preserve"> The </w:t>
      </w:r>
      <w:r w:rsidR="00960DA0">
        <w:t xml:space="preserve">reader </w:t>
      </w:r>
      <w:r w:rsidR="002D6964">
        <w:t xml:space="preserve">not familiar with the terminology in this </w:t>
      </w:r>
      <w:r w:rsidR="00800A5B">
        <w:t>discipline</w:t>
      </w:r>
      <w:r w:rsidR="002D6964">
        <w:t xml:space="preserve"> may benefit from a short introduction into terms and methods.</w:t>
      </w:r>
      <w:r w:rsidR="00666F5C">
        <w:t xml:space="preserve"> </w:t>
      </w:r>
      <w:r w:rsidR="0002773C">
        <w:t xml:space="preserve">One of the basic concepts in this field is that of Convolutional Neural Network (CNN). </w:t>
      </w:r>
      <w:r w:rsidR="009768DB">
        <w:t>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w:t>
      </w:r>
      <w:r w:rsidR="00960DA0">
        <w:t>’s</w:t>
      </w:r>
      <w:r w:rsidR="009768DB">
        <w:t xml:space="preserve"> are used to select semantically similar answers from an existing knowledge base. CNN processes sequential data, such as sentences, by using windowing, but the window size is fixed at training time. Word context outside the window is ignored. Recurrent </w:t>
      </w:r>
      <w:r w:rsidR="002D6964">
        <w:t>Neural N</w:t>
      </w:r>
      <w:r w:rsidR="009768DB">
        <w:t xml:space="preserve">etworks (RNNs) are designed to processes sequence data. RNN adds feedback loops into the neural network, which enables it to retain state information and process variable length of input sentences. A popular recurrent network is </w:t>
      </w:r>
      <w:r w:rsidR="002D6964">
        <w:t>Long Short</w:t>
      </w:r>
      <w:r w:rsidR="009768DB">
        <w:t>-</w:t>
      </w:r>
      <w:r w:rsidR="002D6964">
        <w:t xml:space="preserve">Term Memory </w:t>
      </w:r>
      <w:r w:rsidR="009768DB">
        <w:t xml:space="preserve">(LSTM), which introduced the notion of </w:t>
      </w:r>
      <w:r w:rsidR="00235CEE">
        <w:t>input, output and forget gates</w:t>
      </w:r>
      <w:r w:rsidR="009768DB">
        <w:t xml:space="preserve"> to regulate the flow of information (Hochreiter, 1997).</w:t>
      </w:r>
      <w:r w:rsidR="00A118AA">
        <w:t xml:space="preserve"> </w:t>
      </w:r>
      <w:r w:rsidR="009768DB">
        <w:t xml:space="preserve">This ability to remember long distance information enables LSTM to perform well in applications like natural </w:t>
      </w:r>
      <w:r w:rsidR="009768DB">
        <w:lastRenderedPageBreak/>
        <w:t xml:space="preserve">language translation and </w:t>
      </w:r>
      <w:r w:rsidR="002D6964">
        <w:t xml:space="preserve">in facilitating </w:t>
      </w:r>
      <w:r w:rsidR="009768DB">
        <w:t>dialogue systems.</w:t>
      </w:r>
      <w:r w:rsidR="00A118AA">
        <w:t xml:space="preserve"> </w:t>
      </w:r>
    </w:p>
    <w:p w:rsidR="007A38CE" w:rsidRDefault="007A38CE" w:rsidP="009768DB">
      <w:pPr>
        <w:pStyle w:val="SIW-Norm"/>
      </w:pPr>
    </w:p>
    <w:p w:rsidR="007A38CE" w:rsidRDefault="004A70FD" w:rsidP="009768DB">
      <w:pPr>
        <w:pStyle w:val="SIW-Norm"/>
      </w:pPr>
      <w:del w:id="145" w:author="DaveBarnhill" w:date="2020-06-26T22:00:00Z">
        <w:r>
          <w:rPr>
            <w:noProof/>
          </w:rPr>
          <w:pict>
            <v:shape id="_x0000_s1028" type="#_x0000_t202" style="position:absolute;left:0;text-align:left;margin-left:351.05pt;margin-top:83.4pt;width:125.05pt;height:168.9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_x0000_s1028">
                <w:txbxContent>
                  <w:p w:rsidR="001C5B83" w:rsidRDefault="001C5B83" w:rsidP="009768DB">
                    <w:pPr>
                      <w:jc w:val="center"/>
                      <w:rPr>
                        <w:del w:id="146" w:author="DaveBarnhill" w:date="2020-06-26T22:00:00Z"/>
                      </w:rPr>
                    </w:pPr>
                    <w:del w:id="147" w:author="DaveBarnhill" w:date="2020-06-26T22:00:00Z">
                      <w:r>
                        <w:rPr>
                          <w:noProof/>
                        </w:rPr>
                        <w:drawing>
                          <wp:inline distT="0" distB="0" distL="0" distR="0">
                            <wp:extent cx="1394114" cy="1937873"/>
                            <wp:effectExtent l="19050" t="0" r="0" b="0"/>
                            <wp:docPr id="3"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4"/>
                                    <a:stretch>
                                      <a:fillRect/>
                                    </a:stretch>
                                  </pic:blipFill>
                                  <pic:spPr>
                                    <a:xfrm>
                                      <a:off x="0" y="0"/>
                                      <a:ext cx="1413260" cy="1964486"/>
                                    </a:xfrm>
                                    <a:prstGeom prst="rect">
                                      <a:avLst/>
                                    </a:prstGeom>
                                  </pic:spPr>
                                </pic:pic>
                              </a:graphicData>
                            </a:graphic>
                          </wp:inline>
                        </w:drawing>
                      </w:r>
                    </w:del>
                  </w:p>
                  <w:p w:rsidR="001C5B83" w:rsidRPr="00BC68EA" w:rsidRDefault="001C5B83" w:rsidP="00035B86">
                    <w:pPr>
                      <w:pStyle w:val="Caption"/>
                      <w:jc w:val="center"/>
                      <w:rPr>
                        <w:del w:id="148" w:author="DaveBarnhill" w:date="2020-06-26T22:00:00Z"/>
                        <w:color w:val="auto"/>
                      </w:rPr>
                    </w:pPr>
                    <w:del w:id="149" w:author="DaveBarnhill" w:date="2020-06-26T22:00:00Z">
                      <w:r w:rsidRPr="00035B86">
                        <w:rPr>
                          <w:color w:val="auto"/>
                        </w:rPr>
                        <w:delText xml:space="preserve">Figure </w:delText>
                      </w:r>
                      <w:r w:rsidR="004A70FD" w:rsidRPr="00035B86">
                        <w:rPr>
                          <w:color w:val="auto"/>
                        </w:rPr>
                        <w:fldChar w:fldCharType="begin"/>
                      </w:r>
                      <w:r w:rsidRPr="00035B86">
                        <w:rPr>
                          <w:color w:val="auto"/>
                        </w:rPr>
                        <w:delInstrText xml:space="preserve"> SEQ Figure \* ARABIC </w:delInstrText>
                      </w:r>
                      <w:r w:rsidR="004A70FD" w:rsidRPr="00035B86">
                        <w:rPr>
                          <w:color w:val="auto"/>
                        </w:rPr>
                        <w:fldChar w:fldCharType="separate"/>
                      </w:r>
                      <w:r w:rsidR="00F12DA5">
                        <w:rPr>
                          <w:noProof/>
                          <w:color w:val="auto"/>
                        </w:rPr>
                        <w:delText>4</w:delText>
                      </w:r>
                      <w:r w:rsidR="004A70FD" w:rsidRPr="00035B86">
                        <w:rPr>
                          <w:color w:val="auto"/>
                        </w:rPr>
                        <w:fldChar w:fldCharType="end"/>
                      </w:r>
                      <w:r w:rsidRPr="00035B86">
                        <w:rPr>
                          <w:color w:val="auto"/>
                        </w:rPr>
                        <w:delText>.</w:delText>
                      </w:r>
                      <w:r>
                        <w:delText xml:space="preserve"> </w:delText>
                      </w:r>
                      <w:r>
                        <w:rPr>
                          <w:color w:val="auto"/>
                        </w:rPr>
                        <w:delText>D-Wave size image</w:delText>
                      </w:r>
                    </w:del>
                  </w:p>
                </w:txbxContent>
              </v:textbox>
              <w10:wrap type="square"/>
            </v:shape>
          </w:pict>
        </w:r>
      </w:del>
      <w:r w:rsidR="007A38CE">
        <w:t xml:space="preserve">Digital computing has </w:t>
      </w:r>
      <w:r w:rsidR="00F729E2">
        <w:t>m</w:t>
      </w:r>
      <w:r w:rsidR="00122FB7">
        <w:t>any</w:t>
      </w:r>
      <w:r w:rsidR="00F729E2">
        <w:t xml:space="preserve"> physical limitation</w:t>
      </w:r>
      <w:r w:rsidR="00122FB7">
        <w:t>s</w:t>
      </w:r>
      <w:r w:rsidR="007A38CE">
        <w:t xml:space="preserve"> that have, as yet, not been overcome</w:t>
      </w:r>
      <w:r w:rsidR="007A38CE" w:rsidRPr="007A38CE">
        <w:t>.</w:t>
      </w:r>
      <w:r w:rsidR="00E565A6">
        <w:t xml:space="preserve"> </w:t>
      </w:r>
      <w:r w:rsidR="007A38CE" w:rsidRPr="007A38CE">
        <w:t xml:space="preserve">One of the alternatives frequently </w:t>
      </w:r>
      <w:r w:rsidR="00F729E2">
        <w:t>offered</w:t>
      </w:r>
      <w:r w:rsidR="007A38CE" w:rsidRPr="007A38CE">
        <w:t xml:space="preserve"> is Quantum computing. It has</w:t>
      </w:r>
      <w:r w:rsidR="00F729E2">
        <w:t xml:space="preserve"> </w:t>
      </w:r>
      <w:r w:rsidR="007A38CE" w:rsidRPr="007A38CE">
        <w:t xml:space="preserve">been </w:t>
      </w:r>
      <w:r w:rsidR="00F729E2">
        <w:t>seen as</w:t>
      </w:r>
      <w:r w:rsidR="007A38CE" w:rsidRPr="007A38CE">
        <w:t xml:space="preserve"> an </w:t>
      </w:r>
      <w:r w:rsidR="00F729E2">
        <w:t>improvement to digital computing</w:t>
      </w:r>
      <w:r w:rsidR="007A38CE" w:rsidRPr="007A38CE">
        <w:t xml:space="preserve"> since the Nobel Laureate Richard Feynman </w:t>
      </w:r>
      <w:r w:rsidR="00F729E2">
        <w:t>published</w:t>
      </w:r>
      <w:r w:rsidR="007A38CE" w:rsidRPr="007A38CE">
        <w:t xml:space="preserve"> </w:t>
      </w:r>
      <w:r w:rsidR="00F729E2">
        <w:t>his</w:t>
      </w:r>
      <w:r w:rsidR="007A38CE" w:rsidRPr="007A38CE">
        <w:t xml:space="preserve"> seminal paper in 1982. In that paper he held that: “… with a suitable class of quantum machines you could imitate any quantum system, including the physical world.”</w:t>
      </w:r>
      <w:r w:rsidR="00122FB7">
        <w:t xml:space="preserve"> (Feynman, 1982)</w:t>
      </w:r>
      <w:r w:rsidR="007A38CE" w:rsidRPr="007A38CE">
        <w:t xml:space="preserve">. </w:t>
      </w:r>
      <w:r w:rsidR="00122FB7">
        <w:t>Quantum Computers do not use binary bits</w:t>
      </w:r>
      <w:r w:rsidR="001617AD">
        <w:t>;</w:t>
      </w:r>
      <w:r w:rsidR="00122FB7">
        <w:t xml:space="preserve"> they use qubits, which can represent multiple values simultaneously</w:t>
      </w:r>
      <w:r w:rsidR="007A38CE" w:rsidRPr="007A38CE">
        <w:t>.</w:t>
      </w:r>
      <w:r w:rsidR="00E565A6">
        <w:t xml:space="preserve"> </w:t>
      </w:r>
      <w:r w:rsidR="00122FB7">
        <w:t>This gives an almost unimaginable power in certain areas, but yields only probabilistic results.</w:t>
      </w:r>
      <w:r w:rsidR="00E565A6">
        <w:t xml:space="preserve"> </w:t>
      </w:r>
      <w:r w:rsidR="007A38CE" w:rsidRPr="007A38CE">
        <w:t xml:space="preserve">There is one operational design </w:t>
      </w:r>
      <w:r w:rsidR="00122FB7">
        <w:t>on the market</w:t>
      </w:r>
      <w:r w:rsidR="007A38CE" w:rsidRPr="007A38CE">
        <w:t xml:space="preserve">: while not a general purpose quantum computer, </w:t>
      </w:r>
      <w:r w:rsidR="001617AD">
        <w:t>this machine requires</w:t>
      </w:r>
      <w:r w:rsidR="007A38CE" w:rsidRPr="007A38CE">
        <w:t xml:space="preserve"> </w:t>
      </w:r>
      <w:r w:rsidR="001617AD">
        <w:t xml:space="preserve">extremely </w:t>
      </w:r>
      <w:r w:rsidR="005E6E68">
        <w:t>cold</w:t>
      </w:r>
      <w:r w:rsidR="007A38CE"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962D84" w:rsidP="009768DB">
      <w:pPr>
        <w:pStyle w:val="SIW-Norm"/>
      </w:pPr>
      <w:ins w:id="150" w:author="DaveBarnhill" w:date="2020-06-26T22:00:00Z">
        <w:r>
          <w:rPr>
            <w:noProof/>
          </w:rPr>
          <w:pict>
            <v:shape id="Text Box 4" o:spid="_x0000_s1026" type="#_x0000_t202" style="position:absolute;left:0;text-align:left;margin-left:348.5pt;margin-top:-9.7pt;width:125.05pt;height:168.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DF77B4" w:rsidRDefault="00DF77B4" w:rsidP="009768DB">
                    <w:pPr>
                      <w:jc w:val="center"/>
                      <w:rPr>
                        <w:ins w:id="151" w:author="DaveBarnhill" w:date="2020-06-26T22:00:00Z"/>
                      </w:rPr>
                    </w:pPr>
                    <w:ins w:id="152" w:author="DaveBarnhill" w:date="2020-06-26T22:00:00Z">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4"/>
                                    <a:stretch>
                                      <a:fillRect/>
                                    </a:stretch>
                                  </pic:blipFill>
                                  <pic:spPr>
                                    <a:xfrm>
                                      <a:off x="0" y="0"/>
                                      <a:ext cx="1413260" cy="1964486"/>
                                    </a:xfrm>
                                    <a:prstGeom prst="rect">
                                      <a:avLst/>
                                    </a:prstGeom>
                                  </pic:spPr>
                                </pic:pic>
                              </a:graphicData>
                            </a:graphic>
                          </wp:inline>
                        </w:drawing>
                      </w:r>
                    </w:ins>
                  </w:p>
                  <w:p w:rsidR="00DF77B4" w:rsidRPr="00BC68EA" w:rsidRDefault="00DF77B4" w:rsidP="00035B86">
                    <w:pPr>
                      <w:pStyle w:val="Caption"/>
                      <w:jc w:val="center"/>
                      <w:rPr>
                        <w:ins w:id="153" w:author="DaveBarnhill" w:date="2020-06-26T22:00:00Z"/>
                        <w:color w:val="auto"/>
                      </w:rPr>
                    </w:pPr>
                    <w:bookmarkStart w:id="154" w:name="_Ref40077976"/>
                    <w:ins w:id="155" w:author="DaveBarnhill" w:date="2020-06-26T22:00:00Z">
                      <w:r w:rsidRPr="00035B86">
                        <w:rPr>
                          <w:color w:val="auto"/>
                        </w:rPr>
                        <w:t xml:space="preserve">Figure </w:t>
                      </w:r>
                      <w:r w:rsidR="00962D84" w:rsidRPr="00035B86">
                        <w:rPr>
                          <w:color w:val="auto"/>
                        </w:rPr>
                        <w:fldChar w:fldCharType="begin"/>
                      </w:r>
                      <w:r w:rsidRPr="00035B86">
                        <w:rPr>
                          <w:color w:val="auto"/>
                        </w:rPr>
                        <w:instrText xml:space="preserve"> SEQ Figure \* ARABIC </w:instrText>
                      </w:r>
                      <w:r w:rsidR="00962D84" w:rsidRPr="00035B86">
                        <w:rPr>
                          <w:color w:val="auto"/>
                        </w:rPr>
                        <w:fldChar w:fldCharType="separate"/>
                      </w:r>
                      <w:r>
                        <w:rPr>
                          <w:noProof/>
                          <w:color w:val="auto"/>
                        </w:rPr>
                        <w:t>4</w:t>
                      </w:r>
                      <w:r w:rsidR="00962D84" w:rsidRPr="00035B86">
                        <w:rPr>
                          <w:color w:val="auto"/>
                        </w:rPr>
                        <w:fldChar w:fldCharType="end"/>
                      </w:r>
                      <w:bookmarkEnd w:id="154"/>
                      <w:r w:rsidRPr="00035B86">
                        <w:rPr>
                          <w:color w:val="auto"/>
                        </w:rPr>
                        <w:t>.</w:t>
                      </w:r>
                      <w:r>
                        <w:t xml:space="preserve"> </w:t>
                      </w:r>
                      <w:r>
                        <w:rPr>
                          <w:color w:val="auto"/>
                        </w:rPr>
                        <w:t>D-Wave size image</w:t>
                      </w:r>
                    </w:ins>
                  </w:p>
                </w:txbxContent>
              </v:textbox>
              <w10:wrap type="square"/>
            </v:shape>
          </w:pict>
        </w:r>
      </w:ins>
    </w:p>
    <w:p w:rsidR="009768DB" w:rsidRDefault="00C739C1" w:rsidP="003845B4">
      <w:pPr>
        <w:pStyle w:val="SIW-Norm"/>
      </w:pPr>
      <w:r>
        <w:t xml:space="preserve">At </w:t>
      </w:r>
      <w:r w:rsidR="009768DB">
        <w:t>the quantum computing center</w:t>
      </w:r>
      <w:r>
        <w:t xml:space="preserve"> in Marina del Rey California there is a </w:t>
      </w:r>
      <w:r w:rsidR="009768DB">
        <w:t xml:space="preserve">D-Wave open-system adiabatic quantum annealer that is capable of sampling from Boltzmann machine network with loops, specifically chimera graphs. Although the current </w:t>
      </w:r>
      <w:r w:rsidR="00960DA0">
        <w:t xml:space="preserve">machine </w:t>
      </w:r>
      <w:r w:rsidR="009768DB">
        <w:t xml:space="preserve">has </w:t>
      </w:r>
      <w:r w:rsidR="005E6E68">
        <w:t xml:space="preserve">a </w:t>
      </w:r>
      <w:r w:rsidR="009768DB">
        <w:t>limited number of qubits</w:t>
      </w:r>
      <w:r w:rsidR="002D6964">
        <w:t xml:space="preserve"> (~2,000)</w:t>
      </w:r>
      <w:r w:rsidR="009768DB">
        <w:t xml:space="preserve"> and intralayer connection</w:t>
      </w:r>
      <w:r w:rsidR="002D6964">
        <w:t>s (6)</w:t>
      </w:r>
      <w:r w:rsidR="009768DB">
        <w:t xml:space="preserve">, </w:t>
      </w:r>
      <w:r w:rsidR="005E6E68">
        <w:t>it has been</w:t>
      </w:r>
      <w:r w:rsidR="009768DB">
        <w:t xml:space="preserve"> shown that the extra representational power afforded by these extra edges can decrease the training time and improve learning (Yao </w:t>
      </w:r>
      <w:r w:rsidR="009768DB">
        <w:rPr>
          <w:i/>
          <w:iCs/>
        </w:rPr>
        <w:t xml:space="preserve">et al., </w:t>
      </w:r>
      <w:r w:rsidR="00B86C6C">
        <w:t>2018</w:t>
      </w:r>
      <w:r w:rsidR="009768DB">
        <w:t>).</w:t>
      </w:r>
      <w:r w:rsidR="00A118AA">
        <w:t xml:space="preserve"> </w:t>
      </w:r>
      <w:r w:rsidR="009768DB">
        <w:t>This advance should enable more realistic and “human” virtual computer agents</w:t>
      </w:r>
      <w:r w:rsidR="003A7F0B">
        <w:t>, e</w:t>
      </w:r>
      <w:r w:rsidR="002D6964">
        <w:t>specially when the number of qubits and interconnection pathways increases</w:t>
      </w:r>
      <w:r w:rsidR="009768DB">
        <w:t>.</w:t>
      </w:r>
      <w:r w:rsidR="009768DB" w:rsidRPr="00A06F39">
        <w:t xml:space="preserve"> </w:t>
      </w:r>
      <w:r w:rsidR="009768DB">
        <w:t>These advances are significantly interesting and have attracted inquiries for various agencies of the government</w:t>
      </w:r>
      <w:r w:rsidR="0087087A">
        <w:t xml:space="preserve">, many of whom ask about size, </w:t>
      </w:r>
      <w:r w:rsidR="003A7F0B">
        <w:t>which</w:t>
      </w:r>
      <w:r w:rsidR="002D6964">
        <w:t xml:space="preserve"> is </w:t>
      </w:r>
      <w:r w:rsidR="003A7F0B">
        <w:t>indicated</w:t>
      </w:r>
      <w:r w:rsidR="002D6964">
        <w:t xml:space="preserve"> in </w:t>
      </w:r>
      <w:r w:rsidR="00962D84">
        <w:fldChar w:fldCharType="begin"/>
      </w:r>
      <w:r w:rsidR="00960DA0">
        <w:instrText xml:space="preserve"> REF _Ref40077976 \h </w:instrText>
      </w:r>
      <w:r w:rsidR="00962D84">
        <w:fldChar w:fldCharType="separate"/>
      </w:r>
      <w:r w:rsidR="00F12DA5" w:rsidRPr="00035B86">
        <w:t xml:space="preserve">Figure </w:t>
      </w:r>
      <w:r w:rsidR="00F12DA5">
        <w:rPr>
          <w:noProof/>
        </w:rPr>
        <w:t>4</w:t>
      </w:r>
      <w:r w:rsidR="00962D84">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w:t>
      </w:r>
      <w:r w:rsidR="00235CEE">
        <w:t xml:space="preserve"> include </w:t>
      </w:r>
      <w:r w:rsidR="00EB3F4E">
        <w:t>auto</w:t>
      </w:r>
      <w:r w:rsidR="009C6A33">
        <w:t>-</w:t>
      </w:r>
      <w:r w:rsidR="00EB3F4E">
        <w:t>encoder</w:t>
      </w:r>
      <w:r w:rsidR="00235CEE">
        <w:t>s</w:t>
      </w:r>
      <w:r w:rsidR="00EB3F4E">
        <w:t>, deep belie</w:t>
      </w:r>
      <w:r w:rsidR="00235CEE">
        <w:t>f</w:t>
      </w:r>
      <w:r w:rsidR="00EB3F4E">
        <w:t xml:space="preserve"> network (DBN), </w:t>
      </w:r>
      <w:r w:rsidR="00880734">
        <w:t>D</w:t>
      </w:r>
      <w:r w:rsidR="00EB3F4E">
        <w:t xml:space="preserve">eep Boltzmann </w:t>
      </w:r>
      <w:r w:rsidR="00880734">
        <w:t>M</w:t>
      </w:r>
      <w:r w:rsidR="00EB3F4E">
        <w:t>achine</w:t>
      </w:r>
      <w:r w:rsidR="00235CEE">
        <w:t>s</w:t>
      </w:r>
      <w:r w:rsidR="00EB3F4E">
        <w:t xml:space="preserve"> (DBM) and </w:t>
      </w:r>
      <w:r w:rsidR="00880734">
        <w:t>G</w:t>
      </w:r>
      <w:r w:rsidR="00EB3F4E">
        <w:t xml:space="preserve">enerative </w:t>
      </w:r>
      <w:r w:rsidR="00880734">
        <w:t>A</w:t>
      </w:r>
      <w:r w:rsidR="00EB3F4E">
        <w:t xml:space="preserve">dversarial </w:t>
      </w:r>
      <w:r w:rsidR="00880734">
        <w:t>N</w:t>
      </w:r>
      <w:r w:rsidR="00EB3F4E">
        <w:t>etwork</w:t>
      </w:r>
      <w:r w:rsidR="00235CEE">
        <w:t>s</w:t>
      </w:r>
      <w:r w:rsidR="00EB3F4E">
        <w:t xml:space="preserve"> (GAN) (Goodfellow </w:t>
      </w:r>
      <w:r w:rsidR="00EB3F4E">
        <w:rPr>
          <w:i/>
          <w:iCs/>
        </w:rPr>
        <w:t xml:space="preserve">et al., </w:t>
      </w:r>
      <w:r w:rsidR="00EB3F4E" w:rsidRPr="00072487">
        <w:t>2014</w:t>
      </w:r>
      <w:r>
        <w:t>).</w:t>
      </w:r>
      <w:r w:rsidR="00A118AA">
        <w:t xml:space="preserve"> </w:t>
      </w:r>
      <w:r w:rsidR="00EB3F4E">
        <w:t xml:space="preserve">GANs </w:t>
      </w:r>
      <w:r w:rsidR="00235CEE">
        <w:t>can generate</w:t>
      </w:r>
      <w:r w:rsidR="00EB3F4E">
        <w:t xml:space="preserve"> photo realistic faces (Karras </w:t>
      </w:r>
      <w:r w:rsidR="00EB3F4E">
        <w:rPr>
          <w:i/>
          <w:iCs/>
        </w:rPr>
        <w:t>et al.</w:t>
      </w:r>
      <w:r w:rsidR="00EB3F4E">
        <w:t>, 2019)</w:t>
      </w:r>
      <w:r w:rsidR="00235CEE">
        <w:t>,</w:t>
      </w:r>
      <w:r w:rsidR="00EB3F4E">
        <w:t xml:space="preserve"> as well as novel paintings (Elgammal </w:t>
      </w:r>
      <w:r w:rsidR="00EB3F4E">
        <w:rPr>
          <w:i/>
          <w:iCs/>
        </w:rPr>
        <w:t xml:space="preserve">et al., </w:t>
      </w:r>
      <w:r>
        <w:t>2017,)</w:t>
      </w:r>
      <w:r w:rsidR="00235CEE">
        <w:t xml:space="preserve"> and</w:t>
      </w:r>
      <w:r w:rsidR="009C6A33">
        <w:t xml:space="preserve"> could also effectively</w:t>
      </w:r>
      <w:r>
        <w:t xml:space="preserve"> </w:t>
      </w:r>
      <w:r w:rsidR="00235CEE">
        <w:t>enhance</w:t>
      </w:r>
      <w:r>
        <w:t xml:space="preserve"> virtual humans.</w:t>
      </w:r>
      <w:r w:rsidR="002D6964">
        <w:t xml:space="preserve"> Please review the cited work for more detailed explication of these advances.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B87194" w:rsidP="009768DB">
      <w:pPr>
        <w:jc w:val="both"/>
      </w:pPr>
      <w:r>
        <w:t>E</w:t>
      </w:r>
      <w:r w:rsidR="009768DB">
        <w:t>xper</w:t>
      </w:r>
      <w:r w:rsidR="00235CEE">
        <w:t>ience</w:t>
      </w:r>
      <w:r>
        <w:t xml:space="preserve"> has shown</w:t>
      </w:r>
      <w:r w:rsidR="00235CEE">
        <w:t xml:space="preserve"> that</w:t>
      </w:r>
      <w:r>
        <w:t>,</w:t>
      </w:r>
      <w:r w:rsidR="00235CEE">
        <w:t xml:space="preserve"> not only are there a range of</w:t>
      </w:r>
      <w:r w:rsidR="009768DB">
        <w:t xml:space="preserve"> military situations, technologies (Burmaogla &amp; Saritas, 2017), and organizational hierarchies, but these are becoming more dynamic, more complex and more transitory (Kott &amp; Perconti, 2018</w:t>
      </w:r>
      <w:r w:rsidR="009C4876">
        <w:t>)</w:t>
      </w:r>
      <w:r w:rsidR="009C4876" w:rsidRPr="00880734">
        <w:t xml:space="preserve">. </w:t>
      </w:r>
      <w:r w:rsidR="009768DB">
        <w:t xml:space="preserve">In response to this </w:t>
      </w:r>
      <w:r>
        <w:t>unremitting</w:t>
      </w:r>
      <w:r w:rsidR="009768DB">
        <w:t xml:space="preserve"> flow of new technologies over the course of a career, it seems most important to focus analyses on successful approaches</w:t>
      </w:r>
      <w:r w:rsidR="00960DA0">
        <w:t>,</w:t>
      </w:r>
      <w:r w:rsidR="009768DB">
        <w:t xml:space="preserve"> more than specific platforms and units.</w:t>
      </w:r>
      <w:r w:rsidR="00A118AA">
        <w:t xml:space="preserve"> </w:t>
      </w:r>
      <w:r w:rsidR="009768DB">
        <w:t>The insights from a system</w:t>
      </w:r>
      <w:r>
        <w:t>, proffered</w:t>
      </w:r>
      <w:r w:rsidR="009768DB">
        <w:t xml:space="preserve"> to facilitate a Squad Leader’s optimal control over a </w:t>
      </w:r>
      <w:r>
        <w:t xml:space="preserve">heterogeneous </w:t>
      </w:r>
      <w:r w:rsidR="009768DB">
        <w:t xml:space="preserve">unit made up of human and non-human </w:t>
      </w:r>
      <w:r>
        <w:t xml:space="preserve">combat </w:t>
      </w:r>
      <w:r w:rsidR="009768DB">
        <w:t>entities</w:t>
      </w:r>
      <w:r w:rsidR="00960DA0">
        <w:t>,</w:t>
      </w:r>
      <w:r w:rsidR="009768DB">
        <w:t xml:space="preserve"> may</w:t>
      </w:r>
      <w:r>
        <w:t xml:space="preserve"> also</w:t>
      </w:r>
      <w:r w:rsidR="009768DB">
        <w:t xml:space="preserve"> illuminate how to best approach the control of a</w:t>
      </w:r>
      <w:r>
        <w:t>n Unmanned Aerial Vehicle</w:t>
      </w:r>
      <w:r w:rsidR="00880734">
        <w:t xml:space="preserve"> </w:t>
      </w:r>
      <w:r>
        <w:t>(</w:t>
      </w:r>
      <w:r w:rsidR="009768DB">
        <w:t>UAV</w:t>
      </w:r>
      <w:r>
        <w:t>)</w:t>
      </w:r>
      <w:r w:rsidR="009768DB">
        <w:t xml:space="preserve"> pilot over a flight of </w:t>
      </w:r>
      <w:r>
        <w:t xml:space="preserve">Unmanned Aerial System </w:t>
      </w:r>
      <w:r w:rsidR="00880734">
        <w:t>(</w:t>
      </w:r>
      <w:r w:rsidR="009768DB">
        <w:t>UAS</w:t>
      </w:r>
      <w:r w:rsidR="00880734">
        <w:t>)</w:t>
      </w:r>
      <w:r w:rsidR="009768DB">
        <w:t xml:space="preserve"> aircraft.</w:t>
      </w:r>
      <w:r w:rsidR="00A118AA">
        <w:t xml:space="preserve"> </w:t>
      </w:r>
      <w:r w:rsidR="009768DB">
        <w:t>Interoperability may not be universally feasible, but experience dictates a cautionary admonition not to become t</w:t>
      </w:r>
      <w:r w:rsidR="00960DA0">
        <w:t>o</w:t>
      </w:r>
      <w:r w:rsidR="009768DB">
        <w:t>o insular</w:t>
      </w:r>
      <w:r>
        <w:t>, but</w:t>
      </w:r>
      <w:r w:rsidR="00800A5B">
        <w:t xml:space="preserve"> </w:t>
      </w:r>
      <w:r w:rsidR="009768DB">
        <w:t>remain</w:t>
      </w:r>
      <w:r w:rsidR="00880734">
        <w:t>s</w:t>
      </w:r>
      <w:r w:rsidR="009768DB">
        <w:t xml:space="preserve"> open to other services’ advances in the human/non-human interfaces (Gong </w:t>
      </w:r>
      <w:r w:rsidR="009768DB" w:rsidRPr="004B5574">
        <w:rPr>
          <w:i/>
        </w:rPr>
        <w:t>et al</w:t>
      </w:r>
      <w:r w:rsidR="009768DB">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 xml:space="preserve">Clearly the issues discussed in this paper would be immediately extensible into civilian first responder contexts, but that may only be the beginning, </w:t>
      </w:r>
      <w:r w:rsidR="00B87194">
        <w:t>P</w:t>
      </w:r>
      <w:r>
        <w:t>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w:t>
      </w:r>
      <w:r w:rsidR="00960DA0">
        <w:t>environments</w:t>
      </w:r>
      <w:r>
        <w:t xml:space="preserve">, (Elstad &amp; Davis, 2017). Additional implementations will no doubt occur to the reader. This paper asserts that it is incumbent upon the researchers to abstract, identify, define and communicate their insights and approaches in this field, </w:t>
      </w:r>
      <w:r w:rsidR="00B87194">
        <w:t xml:space="preserve">avoiding </w:t>
      </w:r>
      <w:r>
        <w:t xml:space="preserve">the </w:t>
      </w:r>
      <w:r w:rsidR="003845B4">
        <w:t>tendency</w:t>
      </w:r>
      <w:r>
        <w:t xml:space="preserve"> to focus </w:t>
      </w:r>
      <w:r w:rsidR="00960DA0">
        <w:t xml:space="preserve">solely </w:t>
      </w:r>
      <w:r>
        <w:t>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 xml:space="preserve">One </w:t>
      </w:r>
      <w:r w:rsidR="00222C06">
        <w:t>useful</w:t>
      </w:r>
      <w:r>
        <w:t xml:space="preserve">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rsidR="00222C06">
        <w:t>A VH is</w:t>
      </w:r>
      <w:r w:rsidR="00222C06" w:rsidRPr="009617AF">
        <w:t xml:space="preserve"> </w:t>
      </w:r>
      <w:r w:rsidRPr="009617AF">
        <w:t>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he uses, as well as the limits</w:t>
      </w:r>
      <w:r w:rsidR="00880734">
        <w:t>,</w:t>
      </w:r>
      <w:r w:rsidRPr="009617AF">
        <w:t xml:space="preserve">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 xml:space="preserve">SimCoach, New Dimensions in Testimony (NDT), </w:t>
      </w:r>
      <w:r w:rsidRPr="009617AF">
        <w:lastRenderedPageBreak/>
        <w:t>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(Davis </w:t>
      </w:r>
      <w:r w:rsidR="00BF45D1" w:rsidRPr="00BF45D1">
        <w:rPr>
          <w:i/>
        </w:rPr>
        <w:t>et al</w:t>
      </w:r>
      <w:r w:rsidR="00BF45D1">
        <w:t>. 2020).</w:t>
      </w:r>
    </w:p>
    <w:p w:rsidR="006F2545" w:rsidRDefault="006F2545" w:rsidP="006F2545">
      <w:pPr>
        <w:pStyle w:val="SIW-Norm"/>
      </w:pP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w:t>
      </w:r>
      <w:r w:rsidR="00CA60CB">
        <w:t xml:space="preserve">. </w:t>
      </w:r>
      <w:r>
        <w:t>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w:t>
      </w:r>
      <w:r w:rsidR="00880734">
        <w:t>”</w:t>
      </w:r>
      <w:r w:rsidR="002B1015">
        <w:t xml:space="preserve"> </w:t>
      </w:r>
      <w:r w:rsidR="00CA60CB">
        <w:t xml:space="preserve">which was </w:t>
      </w:r>
      <w:r w:rsidR="002B1015">
        <w:t>actually</w:t>
      </w:r>
      <w:r w:rsidR="00880734">
        <w:t xml:space="preserve"> and obviously</w:t>
      </w:r>
      <w:r w:rsidR="002B1015">
        <w:t xml:space="preserve"> a recorded </w:t>
      </w:r>
      <w:r w:rsidR="00CA60CB">
        <w:t xml:space="preserve">holographic </w:t>
      </w:r>
      <w:r w:rsidR="002B1015">
        <w:t>image</w:t>
      </w:r>
      <w:r w:rsidR="00CA60CB">
        <w:t xml:space="preserve">. </w:t>
      </w:r>
      <w:r w:rsidR="002B1015">
        <w:t>Mentor Pal was a different</w:t>
      </w:r>
      <w:r w:rsidR="00880734">
        <w:t>, 2D</w:t>
      </w:r>
      <w:r w:rsidR="002B1015">
        <w:t xml:space="preserve"> approach and the students </w:t>
      </w:r>
      <w:r w:rsidR="00CA60CB">
        <w:t xml:space="preserve">who were counseled by the virtual mentors </w:t>
      </w:r>
      <w:r w:rsidR="002B1015">
        <w:t>gave the program very high marks for</w:t>
      </w:r>
      <w:r w:rsidR="00CA60CB">
        <w:t xml:space="preserve"> the computer agents’</w:t>
      </w:r>
      <w:r w:rsidR="002B1015">
        <w:t xml:space="preserve"> </w:t>
      </w:r>
      <w:r w:rsidR="00880734">
        <w:t>“</w:t>
      </w:r>
      <w:r w:rsidR="002B1015">
        <w:t>conversationality.</w:t>
      </w:r>
      <w:r w:rsidR="00880734">
        <w:t>”</w:t>
      </w:r>
    </w:p>
    <w:p w:rsidR="005D24D9" w:rsidRDefault="005D24D9" w:rsidP="005D24D9">
      <w:pPr>
        <w:jc w:val="both"/>
      </w:pPr>
    </w:p>
    <w:p w:rsidR="005D24D9" w:rsidRDefault="002B1015" w:rsidP="00C739C1">
      <w:pPr>
        <w:jc w:val="both"/>
      </w:pPr>
      <w:r>
        <w:t>Despite these successes, the question may be raised as whether this technology could be implemented to achieve the announced</w:t>
      </w:r>
      <w:r w:rsidR="00CA60CB">
        <w:t xml:space="preserve"> sophisticated</w:t>
      </w:r>
      <w:r>
        <w:t xml:space="preserve"> goals of this paper. Most of the issues considered here have been analyzed and the</w:t>
      </w:r>
      <w:r w:rsidR="00CA60CB">
        <w:t>re</w:t>
      </w:r>
      <w:r>
        <w:t xml:space="preserve"> is </w:t>
      </w:r>
      <w:r w:rsidR="00CA60CB">
        <w:t xml:space="preserve">confidence </w:t>
      </w:r>
      <w:r>
        <w:t xml:space="preserve">that </w:t>
      </w:r>
      <w:r w:rsidR="00F5293E">
        <w:t xml:space="preserve">today’s </w:t>
      </w:r>
      <w:r>
        <w:t>technology could easily be adapted to new uses such as training and counseling.</w:t>
      </w:r>
      <w:r w:rsidR="00A118AA">
        <w:t xml:space="preserve"> </w:t>
      </w:r>
      <w:r w:rsidR="00B86C6C">
        <w:t>Experience in such prog</w:t>
      </w:r>
      <w:r w:rsidR="00900D21">
        <w:t xml:space="preserve">rams as </w:t>
      </w:r>
      <w:r w:rsidR="00900D21" w:rsidRPr="00CA60CB">
        <w:t>PAL</w:t>
      </w:r>
      <w:r w:rsidR="00470E4C" w:rsidRPr="00880734">
        <w:rPr>
          <w:b/>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might</w:t>
      </w:r>
      <w:r w:rsidR="00CA60CB">
        <w:t xml:space="preserve"> preclude</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can see no real issues in </w:t>
      </w:r>
      <w:r w:rsidR="00F5293E">
        <w:t xml:space="preserve">the way of </w:t>
      </w:r>
      <w:r w:rsidR="00B86C6C">
        <w:t>extending</w:t>
      </w:r>
      <w:r>
        <w:t xml:space="preserve"> the </w:t>
      </w:r>
      <w:r w:rsidR="00B86C6C">
        <w:t>existing</w:t>
      </w:r>
      <w:r>
        <w:t xml:space="preserve"> capabilities over into a </w:t>
      </w:r>
      <w:r w:rsidR="00C739C1">
        <w:t>critical thinking</w:t>
      </w:r>
      <w:r>
        <w:t>/</w:t>
      </w:r>
      <w:r w:rsidR="00C739C1">
        <w:t>metacognition</w:t>
      </w:r>
      <w:r>
        <w:t xml:space="preserve"> trainer or mentor.</w:t>
      </w:r>
      <w:r w:rsidR="00A118AA">
        <w:t xml:space="preserve"> </w:t>
      </w:r>
      <w:r>
        <w:t>Time, staffing and effort are needed, but there are no apparent constraints to a full implementation</w:t>
      </w:r>
      <w:r w:rsidR="00C677BB">
        <w:t xml:space="preserve"> by any competent organization</w:t>
      </w:r>
      <w:r>
        <w:t>.</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w:t>
      </w:r>
      <w:r w:rsidR="00C677BB">
        <w:t xml:space="preserve">to be </w:t>
      </w:r>
      <w:r>
        <w:t>models or actors to create the data-base of potential answers.</w:t>
      </w:r>
      <w:r w:rsidR="00A118AA">
        <w:t xml:space="preserve"> </w:t>
      </w:r>
      <w:r w:rsidR="00CA60CB">
        <w:t>Assessing and pre</w:t>
      </w:r>
      <w:r w:rsidR="00C677BB">
        <w:t>sent</w:t>
      </w:r>
      <w:r w:rsidR="00CA60CB">
        <w:t xml:space="preserve">ing </w:t>
      </w:r>
      <w:r>
        <w:t xml:space="preserve">on-screen “presence” </w:t>
      </w:r>
      <w:r w:rsidR="005E6E68">
        <w:t>h</w:t>
      </w:r>
      <w:r>
        <w:t xml:space="preserve">as always been a gamble, but the tried and true methods of the entertainment industry </w:t>
      </w:r>
      <w:r w:rsidR="000D5051">
        <w:t>can be applied</w:t>
      </w:r>
      <w:r>
        <w:t xml:space="preserve"> these efforts.</w:t>
      </w:r>
      <w:r w:rsidR="00A118AA">
        <w:t xml:space="preserve"> </w:t>
      </w:r>
      <w:r>
        <w:t>It has been learned that vivacious and attractive people in</w:t>
      </w:r>
      <w:r w:rsidR="00C677BB">
        <w:t xml:space="preserve"> </w:t>
      </w:r>
      <w:r>
        <w:t>person</w:t>
      </w:r>
      <w:r w:rsidR="00C677BB">
        <w:t>-</w:t>
      </w:r>
      <w:r>
        <w:t>to</w:t>
      </w:r>
      <w:r w:rsidR="005E6E68">
        <w:t>-</w:t>
      </w:r>
      <w:r>
        <w:t xml:space="preserve">person </w:t>
      </w:r>
      <w:r w:rsidR="00656380">
        <w:t>meetings typically translate well into on-screen personalities.</w:t>
      </w:r>
      <w:r w:rsidR="00A118AA">
        <w:t xml:space="preserve"> </w:t>
      </w:r>
      <w:r w:rsidR="000D5051">
        <w:t>T</w:t>
      </w:r>
      <w:r w:rsidR="00656380">
        <w:t>he investment in creating an entire</w:t>
      </w:r>
      <w:r w:rsidR="00A118AA">
        <w:t xml:space="preserve"> </w:t>
      </w:r>
      <w:r w:rsidR="00656380">
        <w:t xml:space="preserve">corpus of </w:t>
      </w:r>
      <w:r w:rsidR="00C739C1">
        <w:t xml:space="preserve">an instructor’s </w:t>
      </w:r>
      <w:r w:rsidR="00656380">
        <w:t>answers</w:t>
      </w:r>
      <w:r w:rsidR="00C739C1">
        <w:t xml:space="preserve"> </w:t>
      </w:r>
      <w:r w:rsidR="00656380">
        <w:t xml:space="preserve">is not so </w:t>
      </w:r>
      <w:r w:rsidR="000D5051">
        <w:t xml:space="preserve">large as to preclude not </w:t>
      </w:r>
      <w:r w:rsidR="00C677BB">
        <w:t>fielding</w:t>
      </w:r>
      <w:r w:rsidR="000D5051">
        <w:t xml:space="preserve"> an instructor who </w:t>
      </w:r>
      <w:r w:rsidR="00656380">
        <w:t>did not exude the requisite charisma.</w:t>
      </w:r>
    </w:p>
    <w:p w:rsidR="005D24D9" w:rsidRDefault="005D24D9" w:rsidP="00656380">
      <w:pPr>
        <w:jc w:val="both"/>
      </w:pPr>
    </w:p>
    <w:p w:rsidR="00656380" w:rsidRDefault="00656380" w:rsidP="00656380">
      <w:pPr>
        <w:jc w:val="both"/>
      </w:pPr>
      <w:del w:id="156" w:author="DaveBarnhill" w:date="2020-06-26T22:00:00Z">
        <w:r>
          <w:delText>One issue that is seen as a stimulating</w:delText>
        </w:r>
      </w:del>
      <w:ins w:id="157" w:author="DaveBarnhill" w:date="2020-06-26T22:00:00Z">
        <w:r>
          <w:t>One</w:t>
        </w:r>
      </w:ins>
      <w:r>
        <w:t xml:space="preserve"> challenge is developing sensors and sensitive software that can detect a “teachable moment” with </w:t>
      </w:r>
      <w:del w:id="158" w:author="DaveBarnhill" w:date="2020-06-26T22:00:00Z">
        <w:r>
          <w:delText xml:space="preserve">anything close to </w:delText>
        </w:r>
      </w:del>
      <w:r>
        <w:t xml:space="preserve">the facility with which </w:t>
      </w:r>
      <w:del w:id="159" w:author="DaveBarnhill" w:date="2020-06-26T22:00:00Z">
        <w:r>
          <w:delText>really excellent</w:delText>
        </w:r>
      </w:del>
      <w:ins w:id="160" w:author="DaveBarnhill" w:date="2020-06-26T22:00:00Z">
        <w:r w:rsidR="00F374E1">
          <w:t>experienced</w:t>
        </w:r>
      </w:ins>
      <w:r w:rsidR="00F374E1">
        <w:t xml:space="preserve"> </w:t>
      </w:r>
      <w:r>
        <w:t xml:space="preserve">teachers can </w:t>
      </w:r>
      <w:r w:rsidR="00C739C1">
        <w:t>recognize such</w:t>
      </w:r>
      <w:r w:rsidR="000D5051">
        <w:t xml:space="preserve"> an opportunity</w:t>
      </w:r>
      <w:r>
        <w:t>.</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w:t>
      </w:r>
      <w:del w:id="161" w:author="DaveBarnhill" w:date="2020-06-26T22:00:00Z">
        <w:r>
          <w:delText>one</w:delText>
        </w:r>
      </w:del>
      <w:ins w:id="162" w:author="DaveBarnhill" w:date="2020-06-26T22:00:00Z">
        <w:r w:rsidR="00F374E1">
          <w:t>such data</w:t>
        </w:r>
      </w:ins>
      <w:r>
        <w:t xml:space="preserve"> were t</w:t>
      </w:r>
      <w:r w:rsidR="00B86C6C">
        <w:t>o be found or created, A/I tech</w:t>
      </w:r>
      <w:r>
        <w:t xml:space="preserve">niques could eventually isolate the meaningful characteristics. </w:t>
      </w:r>
    </w:p>
    <w:p w:rsidR="00361CA8" w:rsidRDefault="00361CA8" w:rsidP="00656380">
      <w:pPr>
        <w:jc w:val="both"/>
        <w:pPrChange w:id="163" w:author="DaveBarnhill" w:date="2020-06-26T22:00:00Z">
          <w:pPr/>
        </w:pPrChange>
      </w:pPr>
    </w:p>
    <w:p w:rsidR="00361CA8" w:rsidRDefault="00361CA8" w:rsidP="00361CA8">
      <w:pPr>
        <w:jc w:val="both"/>
      </w:pPr>
      <w:ins w:id="164" w:author="DaveBarnhill" w:date="2020-06-26T22:00:00Z">
        <w:r>
          <w:t xml:space="preserve">The research team has found </w:t>
        </w:r>
        <w:r w:rsidR="00962D84">
          <w:fldChar w:fldCharType="begin"/>
        </w:r>
        <w:r>
          <w:instrText xml:space="preserve"> REF _Ref40084875 \h </w:instrText>
        </w:r>
        <w:r w:rsidR="00962D84">
          <w:fldChar w:fldCharType="separate"/>
        </w:r>
        <w:r w:rsidR="00962D84">
          <w:fldChar w:fldCharType="begin"/>
        </w:r>
        <w:r>
          <w:instrText xml:space="preserve"> REF _Ref44096929 \h </w:instrText>
        </w:r>
        <w:r w:rsidR="00962D84">
          <w:fldChar w:fldCharType="separate"/>
        </w:r>
        <w:r w:rsidRPr="002E0D92">
          <w:t xml:space="preserve">Table </w:t>
        </w:r>
        <w:r>
          <w:rPr>
            <w:noProof/>
          </w:rPr>
          <w:t>3</w:t>
        </w:r>
        <w:r w:rsidR="00962D84">
          <w:fldChar w:fldCharType="end"/>
        </w:r>
        <w:r w:rsidR="00962D84">
          <w:fldChar w:fldCharType="end"/>
        </w:r>
        <w:r>
          <w:t xml:space="preserve"> useful in analyzing the best way to proceed.</w:t>
        </w:r>
      </w:ins>
      <w:moveToRangeStart w:id="165" w:author="DaveBarnhill" w:date="2020-06-26T22:00:00Z" w:name="move44101261"/>
      <w:moveTo w:id="166" w:author="DaveBarnhill" w:date="2020-06-26T22:00:00Z">
        <w:r>
          <w:t xml:space="preserve"> It rates the three pedagogical approaches versus the constraints outlined above. The Trivium/Quadrivium approach merges all three pedagogies.</w:t>
        </w:r>
      </w:moveTo>
    </w:p>
    <w:p w:rsidR="00361CA8" w:rsidRDefault="00361CA8" w:rsidP="00361CA8"/>
    <w:p w:rsidR="00361CA8" w:rsidRPr="002E0D92" w:rsidRDefault="00361CA8" w:rsidP="00361CA8">
      <w:pPr>
        <w:pStyle w:val="Caption"/>
        <w:keepNext/>
        <w:jc w:val="center"/>
        <w:rPr>
          <w:color w:val="auto"/>
        </w:rPr>
      </w:pPr>
      <w:bookmarkStart w:id="167" w:name="_Ref44096929"/>
      <w:moveTo w:id="168" w:author="DaveBarnhill" w:date="2020-06-26T22:00:00Z">
        <w:r w:rsidRPr="002E0D92">
          <w:rPr>
            <w:color w:val="auto"/>
          </w:rPr>
          <w:t xml:space="preserve">Table </w:t>
        </w:r>
        <w:r w:rsidR="00962D84" w:rsidRPr="002E0D92">
          <w:rPr>
            <w:color w:val="auto"/>
          </w:rPr>
          <w:fldChar w:fldCharType="begin"/>
        </w:r>
        <w:r w:rsidRPr="002E0D92">
          <w:rPr>
            <w:color w:val="auto"/>
          </w:rPr>
          <w:instrText xml:space="preserve"> SEQ Table \* ARABIC </w:instrText>
        </w:r>
        <w:r w:rsidR="00962D84" w:rsidRPr="002E0D92">
          <w:rPr>
            <w:color w:val="auto"/>
          </w:rPr>
          <w:fldChar w:fldCharType="separate"/>
        </w:r>
        <w:r>
          <w:rPr>
            <w:noProof/>
            <w:color w:val="auto"/>
          </w:rPr>
          <w:t>3</w:t>
        </w:r>
        <w:r w:rsidR="00962D84" w:rsidRPr="002E0D92">
          <w:rPr>
            <w:color w:val="auto"/>
          </w:rPr>
          <w:fldChar w:fldCharType="end"/>
        </w:r>
        <w:bookmarkEnd w:id="167"/>
        <w:r w:rsidRPr="002E0D92">
          <w:rPr>
            <w:color w:val="auto"/>
          </w:rPr>
          <w:t>. Pedagogy/Hurdle Matrix</w:t>
        </w:r>
        <w:r>
          <w:rPr>
            <w:color w:val="auto"/>
          </w:rPr>
          <w:t xml:space="preserve"> with emerging technology impacts</w:t>
        </w:r>
      </w:moveTo>
    </w:p>
    <w:tbl>
      <w:tblPr>
        <w:tblStyle w:val="TableGrid"/>
        <w:tblW w:w="9443"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65"/>
      </w:tblGrid>
      <w:tr w:rsidR="00361CA8" w:rsidRPr="00F04DEE" w:rsidTr="00CB0AE8">
        <w:tc>
          <w:tcPr>
            <w:tcW w:w="1458" w:type="dxa"/>
            <w:tcBorders>
              <w:top w:val="double" w:sz="4" w:space="0" w:color="auto"/>
              <w:bottom w:val="double" w:sz="4" w:space="0" w:color="auto"/>
              <w:right w:val="double" w:sz="4" w:space="0" w:color="auto"/>
            </w:tcBorders>
          </w:tcPr>
          <w:p w:rsidR="00361CA8" w:rsidRPr="00B467A7" w:rsidRDefault="00361CA8" w:rsidP="00CB0AE8">
            <w:pPr>
              <w:jc w:val="center"/>
              <w:rPr>
                <w:b/>
              </w:rPr>
            </w:pPr>
          </w:p>
        </w:tc>
        <w:tc>
          <w:tcPr>
            <w:tcW w:w="3060" w:type="dxa"/>
            <w:tcBorders>
              <w:top w:val="double" w:sz="4" w:space="0" w:color="auto"/>
              <w:left w:val="double" w:sz="4" w:space="0" w:color="auto"/>
              <w:bottom w:val="double" w:sz="4" w:space="0" w:color="auto"/>
            </w:tcBorders>
          </w:tcPr>
          <w:p w:rsidR="00361CA8" w:rsidRPr="00F04DEE" w:rsidRDefault="00361CA8" w:rsidP="00CB0AE8">
            <w:pPr>
              <w:jc w:val="center"/>
              <w:rPr>
                <w:b/>
              </w:rPr>
            </w:pPr>
            <w:moveTo w:id="169" w:author="DaveBarnhill" w:date="2020-06-26T22:00:00Z">
              <w:r w:rsidRPr="00F04DEE">
                <w:rPr>
                  <w:b/>
                </w:rPr>
                <w:t>Individualiz</w:t>
              </w:r>
              <w:r>
                <w:rPr>
                  <w:b/>
                </w:rPr>
                <w:t>ation</w:t>
              </w:r>
            </w:moveTo>
          </w:p>
        </w:tc>
        <w:tc>
          <w:tcPr>
            <w:tcW w:w="2160" w:type="dxa"/>
            <w:tcBorders>
              <w:top w:val="double" w:sz="4" w:space="0" w:color="auto"/>
              <w:bottom w:val="double" w:sz="4" w:space="0" w:color="auto"/>
            </w:tcBorders>
          </w:tcPr>
          <w:p w:rsidR="00361CA8" w:rsidRPr="00F04DEE" w:rsidRDefault="00361CA8" w:rsidP="00CB0AE8">
            <w:pPr>
              <w:jc w:val="center"/>
              <w:rPr>
                <w:b/>
              </w:rPr>
            </w:pPr>
            <w:moveTo w:id="170" w:author="DaveBarnhill" w:date="2020-06-26T22:00:00Z">
              <w:r w:rsidRPr="00F04DEE">
                <w:rPr>
                  <w:b/>
                </w:rPr>
                <w:t>24 X 7 Access</w:t>
              </w:r>
            </w:moveTo>
          </w:p>
        </w:tc>
        <w:tc>
          <w:tcPr>
            <w:tcW w:w="2765" w:type="dxa"/>
            <w:tcBorders>
              <w:top w:val="double" w:sz="4" w:space="0" w:color="auto"/>
              <w:bottom w:val="double" w:sz="4" w:space="0" w:color="auto"/>
            </w:tcBorders>
          </w:tcPr>
          <w:p w:rsidR="00361CA8" w:rsidRPr="00F04DEE" w:rsidRDefault="00361CA8" w:rsidP="00CB0AE8">
            <w:pPr>
              <w:jc w:val="center"/>
              <w:rPr>
                <w:b/>
              </w:rPr>
            </w:pPr>
            <w:moveTo w:id="171" w:author="DaveBarnhill" w:date="2020-06-26T22:00:00Z">
              <w:r>
                <w:rPr>
                  <w:b/>
                </w:rPr>
                <w:t>T</w:t>
              </w:r>
              <w:r w:rsidRPr="00F04DEE">
                <w:rPr>
                  <w:b/>
                </w:rPr>
                <w:t xml:space="preserve">eacher </w:t>
              </w:r>
              <w:r>
                <w:rPr>
                  <w:b/>
                </w:rPr>
                <w:t>Charisma</w:t>
              </w:r>
            </w:moveTo>
          </w:p>
        </w:tc>
      </w:tr>
      <w:tr w:rsidR="00361CA8" w:rsidTr="00CB0AE8">
        <w:tc>
          <w:tcPr>
            <w:tcW w:w="1458" w:type="dxa"/>
            <w:tcBorders>
              <w:top w:val="double" w:sz="4" w:space="0" w:color="auto"/>
              <w:bottom w:val="single" w:sz="4" w:space="0" w:color="auto"/>
              <w:right w:val="double" w:sz="4" w:space="0" w:color="auto"/>
            </w:tcBorders>
          </w:tcPr>
          <w:p w:rsidR="00361CA8" w:rsidRPr="00B467A7" w:rsidRDefault="00361CA8" w:rsidP="00CB0AE8">
            <w:pPr>
              <w:jc w:val="center"/>
              <w:rPr>
                <w:b/>
              </w:rPr>
            </w:pPr>
            <w:moveTo w:id="172" w:author="DaveBarnhill" w:date="2020-06-26T22:00:00Z">
              <w:r w:rsidRPr="00B467A7">
                <w:rPr>
                  <w:b/>
                </w:rPr>
                <w:t>Didactic</w:t>
              </w:r>
            </w:moveTo>
          </w:p>
        </w:tc>
        <w:tc>
          <w:tcPr>
            <w:tcW w:w="3060" w:type="dxa"/>
            <w:tcBorders>
              <w:top w:val="double" w:sz="4" w:space="0" w:color="auto"/>
              <w:left w:val="double" w:sz="4" w:space="0" w:color="auto"/>
            </w:tcBorders>
          </w:tcPr>
          <w:p w:rsidR="00361CA8" w:rsidRPr="002E0D92" w:rsidRDefault="00361CA8" w:rsidP="00CB0AE8">
            <w:pPr>
              <w:rPr>
                <w:sz w:val="18"/>
              </w:rPr>
            </w:pPr>
            <w:moveTo w:id="173" w:author="DaveBarnhill" w:date="2020-06-26T22:00:00Z">
              <w:r w:rsidRPr="002E0D92">
                <w:rPr>
                  <w:sz w:val="18"/>
                </w:rPr>
                <w:t>Classroom Size of 1; self paced</w:t>
              </w:r>
            </w:moveTo>
          </w:p>
        </w:tc>
        <w:tc>
          <w:tcPr>
            <w:tcW w:w="2160" w:type="dxa"/>
            <w:tcBorders>
              <w:top w:val="double" w:sz="4" w:space="0" w:color="auto"/>
            </w:tcBorders>
          </w:tcPr>
          <w:p w:rsidR="00361CA8" w:rsidRPr="002E0D92" w:rsidRDefault="00361CA8" w:rsidP="00CB0AE8">
            <w:pPr>
              <w:rPr>
                <w:sz w:val="18"/>
              </w:rPr>
            </w:pPr>
            <w:moveTo w:id="174" w:author="DaveBarnhill" w:date="2020-06-26T22:00:00Z">
              <w:r w:rsidRPr="002E0D92">
                <w:rPr>
                  <w:sz w:val="18"/>
                </w:rPr>
                <w:t>Open class scheduling</w:t>
              </w:r>
            </w:moveTo>
          </w:p>
        </w:tc>
        <w:tc>
          <w:tcPr>
            <w:tcW w:w="2765" w:type="dxa"/>
            <w:tcBorders>
              <w:top w:val="double" w:sz="4" w:space="0" w:color="auto"/>
            </w:tcBorders>
          </w:tcPr>
          <w:p w:rsidR="00361CA8" w:rsidRPr="002E0D92" w:rsidRDefault="00361CA8" w:rsidP="00CB0AE8">
            <w:pPr>
              <w:rPr>
                <w:sz w:val="18"/>
              </w:rPr>
            </w:pPr>
            <w:moveTo w:id="175" w:author="DaveBarnhill" w:date="2020-06-26T22:00:00Z">
              <w:r>
                <w:rPr>
                  <w:sz w:val="18"/>
                </w:rPr>
                <w:t>1 hero teacher, but scalable to all</w:t>
              </w:r>
            </w:moveTo>
          </w:p>
        </w:tc>
      </w:tr>
      <w:tr w:rsidR="00361CA8" w:rsidTr="00CB0AE8">
        <w:tc>
          <w:tcPr>
            <w:tcW w:w="1458" w:type="dxa"/>
            <w:tcBorders>
              <w:top w:val="single" w:sz="4" w:space="0" w:color="auto"/>
              <w:bottom w:val="single" w:sz="4" w:space="0" w:color="auto"/>
              <w:right w:val="double" w:sz="4" w:space="0" w:color="auto"/>
            </w:tcBorders>
          </w:tcPr>
          <w:p w:rsidR="00361CA8" w:rsidRPr="00B467A7" w:rsidRDefault="00361CA8" w:rsidP="00CB0AE8">
            <w:pPr>
              <w:jc w:val="center"/>
              <w:rPr>
                <w:b/>
              </w:rPr>
            </w:pPr>
            <w:moveTo w:id="176" w:author="DaveBarnhill" w:date="2020-06-26T22:00:00Z">
              <w:r w:rsidRPr="00B467A7">
                <w:rPr>
                  <w:b/>
                </w:rPr>
                <w:t>Socratic</w:t>
              </w:r>
            </w:moveTo>
          </w:p>
        </w:tc>
        <w:tc>
          <w:tcPr>
            <w:tcW w:w="3060" w:type="dxa"/>
            <w:tcBorders>
              <w:left w:val="double" w:sz="4" w:space="0" w:color="auto"/>
            </w:tcBorders>
          </w:tcPr>
          <w:p w:rsidR="00361CA8" w:rsidRPr="002E0D92" w:rsidRDefault="00361CA8" w:rsidP="00CB0AE8">
            <w:pPr>
              <w:rPr>
                <w:sz w:val="18"/>
              </w:rPr>
            </w:pPr>
            <w:moveTo w:id="177" w:author="DaveBarnhill" w:date="2020-06-26T22:00:00Z">
              <w:r>
                <w:rPr>
                  <w:sz w:val="18"/>
                </w:rPr>
                <w:t>Focus questions on 1; others not idled</w:t>
              </w:r>
            </w:moveTo>
          </w:p>
        </w:tc>
        <w:tc>
          <w:tcPr>
            <w:tcW w:w="2160" w:type="dxa"/>
          </w:tcPr>
          <w:p w:rsidR="00361CA8" w:rsidRPr="002E0D92" w:rsidRDefault="00361CA8" w:rsidP="00CB0AE8">
            <w:pPr>
              <w:rPr>
                <w:sz w:val="18"/>
              </w:rPr>
            </w:pPr>
            <w:moveTo w:id="178" w:author="DaveBarnhill" w:date="2020-06-26T22:00:00Z">
              <w:r>
                <w:rPr>
                  <w:sz w:val="18"/>
                </w:rPr>
                <w:t>Mentor available globally</w:t>
              </w:r>
            </w:moveTo>
          </w:p>
        </w:tc>
        <w:tc>
          <w:tcPr>
            <w:tcW w:w="2765" w:type="dxa"/>
          </w:tcPr>
          <w:p w:rsidR="00361CA8" w:rsidRPr="002E0D92" w:rsidRDefault="00361CA8" w:rsidP="00CB0AE8">
            <w:pPr>
              <w:rPr>
                <w:sz w:val="18"/>
              </w:rPr>
            </w:pPr>
            <w:moveTo w:id="179" w:author="DaveBarnhill" w:date="2020-06-26T22:00:00Z">
              <w:r>
                <w:rPr>
                  <w:sz w:val="18"/>
                </w:rPr>
                <w:t xml:space="preserve">Private forum for challenge </w:t>
              </w:r>
            </w:moveTo>
          </w:p>
        </w:tc>
      </w:tr>
      <w:tr w:rsidR="00361CA8" w:rsidTr="00CB0AE8">
        <w:tc>
          <w:tcPr>
            <w:tcW w:w="1458" w:type="dxa"/>
            <w:tcBorders>
              <w:top w:val="single" w:sz="4" w:space="0" w:color="auto"/>
              <w:bottom w:val="double" w:sz="4" w:space="0" w:color="auto"/>
              <w:right w:val="double" w:sz="4" w:space="0" w:color="auto"/>
            </w:tcBorders>
          </w:tcPr>
          <w:p w:rsidR="00361CA8" w:rsidRPr="00B467A7" w:rsidRDefault="00361CA8" w:rsidP="00CB0AE8">
            <w:pPr>
              <w:jc w:val="center"/>
              <w:rPr>
                <w:b/>
              </w:rPr>
            </w:pPr>
            <w:moveTo w:id="180" w:author="DaveBarnhill" w:date="2020-06-26T22:00:00Z">
              <w:r w:rsidRPr="00B467A7">
                <w:rPr>
                  <w:b/>
                </w:rPr>
                <w:t>Constructivist</w:t>
              </w:r>
            </w:moveTo>
          </w:p>
        </w:tc>
        <w:tc>
          <w:tcPr>
            <w:tcW w:w="3060" w:type="dxa"/>
            <w:tcBorders>
              <w:left w:val="double" w:sz="4" w:space="0" w:color="auto"/>
            </w:tcBorders>
          </w:tcPr>
          <w:p w:rsidR="00361CA8" w:rsidRPr="002E0D92" w:rsidRDefault="00361CA8" w:rsidP="00CB0AE8">
            <w:pPr>
              <w:rPr>
                <w:sz w:val="18"/>
              </w:rPr>
            </w:pPr>
            <w:moveTo w:id="181" w:author="DaveBarnhill" w:date="2020-06-26T22:00:00Z">
              <w:r>
                <w:rPr>
                  <w:sz w:val="18"/>
                </w:rPr>
                <w:t>Different environment for each student</w:t>
              </w:r>
            </w:moveTo>
          </w:p>
        </w:tc>
        <w:tc>
          <w:tcPr>
            <w:tcW w:w="2160" w:type="dxa"/>
          </w:tcPr>
          <w:p w:rsidR="00361CA8" w:rsidRPr="002E0D92" w:rsidRDefault="00361CA8" w:rsidP="00CB0AE8">
            <w:pPr>
              <w:rPr>
                <w:sz w:val="18"/>
              </w:rPr>
            </w:pPr>
            <w:moveTo w:id="182" w:author="DaveBarnhill" w:date="2020-06-26T22:00:00Z">
              <w:r>
                <w:rPr>
                  <w:sz w:val="18"/>
                </w:rPr>
                <w:t>Pause button on situation</w:t>
              </w:r>
            </w:moveTo>
          </w:p>
        </w:tc>
        <w:tc>
          <w:tcPr>
            <w:tcW w:w="2765" w:type="dxa"/>
          </w:tcPr>
          <w:p w:rsidR="00361CA8" w:rsidRPr="002E0D92" w:rsidRDefault="00361CA8" w:rsidP="00CB0AE8">
            <w:pPr>
              <w:rPr>
                <w:sz w:val="18"/>
              </w:rPr>
            </w:pPr>
            <w:moveTo w:id="183" w:author="DaveBarnhill" w:date="2020-06-26T22:00:00Z">
              <w:r>
                <w:rPr>
                  <w:sz w:val="18"/>
                </w:rPr>
                <w:t>Different levels of coach’s support</w:t>
              </w:r>
            </w:moveTo>
          </w:p>
        </w:tc>
      </w:tr>
    </w:tbl>
    <w:p w:rsidR="005D24D9" w:rsidRPr="005D24D9" w:rsidRDefault="005D24D9" w:rsidP="005D24D9">
      <w:pPr>
        <w:pPrChange w:id="184" w:author="DaveBarnhill" w:date="2020-06-26T22:00:00Z">
          <w:pPr>
            <w:jc w:val="both"/>
          </w:pPr>
        </w:pPrChange>
      </w:pPr>
    </w:p>
    <w:moveToRangeEnd w:id="165"/>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rPr>
          <w:del w:id="185" w:author="DaveBarnhill" w:date="2020-06-26T22:00:00Z"/>
        </w:rPr>
      </w:pPr>
      <w:r>
        <w:t xml:space="preserve">In selecting the best pedagogical approach, one of the issues to be addressed is the </w:t>
      </w:r>
      <w:r w:rsidR="00F5293E">
        <w:t xml:space="preserve">retention </w:t>
      </w:r>
      <w:r>
        <w:t>of the</w:t>
      </w:r>
      <w:r w:rsidR="00C75E9D">
        <w:t xml:space="preserve"> educational</w:t>
      </w:r>
      <w:r>
        <w:t xml:space="preserve"> impact </w:t>
      </w:r>
      <w:r w:rsidR="00C677BB">
        <w:t>in the future by</w:t>
      </w:r>
      <w:r>
        <w:t xml:space="preserve"> the subject.</w:t>
      </w:r>
      <w:r w:rsidR="00A118AA">
        <w:t xml:space="preserve"> </w:t>
      </w:r>
      <w:r>
        <w:t>Would refreshers courses be necessary?</w:t>
      </w:r>
      <w:r w:rsidR="00A118AA">
        <w:t xml:space="preserve"> </w:t>
      </w:r>
      <w:r>
        <w:t xml:space="preserve">How resilient would the behavior be in </w:t>
      </w:r>
      <w:r>
        <w:lastRenderedPageBreak/>
        <w:t>combat?</w:t>
      </w:r>
      <w:r w:rsidR="00A118AA">
        <w:t xml:space="preserve"> </w:t>
      </w:r>
      <w:r w:rsidR="005E6E68">
        <w:t xml:space="preserve">Would </w:t>
      </w:r>
      <w:r w:rsidR="00C75E9D">
        <w:t xml:space="preserve">these techniques </w:t>
      </w:r>
      <w:r w:rsidR="005E6E68">
        <w:t xml:space="preserve">be susceptible to </w:t>
      </w:r>
      <w:r w:rsidR="00C677BB">
        <w:t xml:space="preserve">subsequent </w:t>
      </w:r>
      <w:r w:rsidR="005E6E68">
        <w:t xml:space="preserve">peer pressures? </w:t>
      </w:r>
      <w:r w:rsidR="00C77DC8">
        <w:t xml:space="preserve">Careful attention to metrics and input from professional </w:t>
      </w:r>
      <w:r w:rsidR="00C677BB">
        <w:t>p</w:t>
      </w:r>
      <w:r w:rsidR="00B86C6C">
        <w:t>edagogist</w:t>
      </w:r>
      <w:r w:rsidR="00C677BB">
        <w:t>s</w:t>
      </w:r>
      <w:r w:rsidR="00C77DC8">
        <w:t xml:space="preserve"> would be more than useful; it would be mandatory.</w:t>
      </w:r>
      <w:r w:rsidR="00A118AA">
        <w:t xml:space="preserve"> </w:t>
      </w:r>
      <w:r w:rsidR="00C77DC8">
        <w:t>This caveat is made with the concomitant assertion that</w:t>
      </w:r>
      <w:r w:rsidR="00C677BB">
        <w:t xml:space="preserve"> many</w:t>
      </w:r>
      <w:r w:rsidR="00C77DC8">
        <w:t xml:space="preserve"> researchers have seen these issues before and have successfully met them.</w:t>
      </w:r>
    </w:p>
    <w:p w:rsidR="00C77DC8" w:rsidRDefault="00C77DC8" w:rsidP="005D24D9">
      <w:pPr>
        <w:jc w:val="both"/>
        <w:rPr>
          <w:del w:id="186" w:author="DaveBarnhill" w:date="2020-06-26T22:00:00Z"/>
        </w:rPr>
      </w:pPr>
    </w:p>
    <w:p w:rsidR="00A57860" w:rsidRDefault="00361CA8" w:rsidP="00A57860">
      <w:pPr>
        <w:jc w:val="both"/>
      </w:pPr>
      <w:ins w:id="187" w:author="DaveBarnhill" w:date="2020-06-26T22:00:00Z">
        <w:r>
          <w:t xml:space="preserve"> </w:t>
        </w:r>
      </w:ins>
      <w:r w:rsidR="00A57860">
        <w:t xml:space="preserve">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research team members were pleased to observe that the students implemented effective critical thinking approaches in resolving their current issues. </w:t>
      </w:r>
    </w:p>
    <w:p w:rsidR="001318EA" w:rsidRDefault="001318EA" w:rsidP="001318EA">
      <w:pPr>
        <w:jc w:val="both"/>
        <w:pPrChange w:id="188" w:author="DaveBarnhill" w:date="2020-06-26T22:00:00Z">
          <w:pPr/>
        </w:pPrChange>
      </w:pPr>
    </w:p>
    <w:p w:rsidR="00361CA8" w:rsidRDefault="003F0C8B" w:rsidP="00361CA8">
      <w:pPr>
        <w:jc w:val="both"/>
      </w:pPr>
      <w:del w:id="189" w:author="DaveBarnhill" w:date="2020-06-26T22:00:00Z">
        <w:r>
          <w:delText>The</w:delText>
        </w:r>
        <w:r w:rsidR="009C6A33">
          <w:delText xml:space="preserve"> research team has found </w:delText>
        </w:r>
        <w:r w:rsidR="004A70FD">
          <w:fldChar w:fldCharType="begin"/>
        </w:r>
        <w:r w:rsidR="009C6A33">
          <w:delInstrText xml:space="preserve"> REF _Ref40084875 \h </w:delInstrText>
        </w:r>
        <w:r w:rsidR="004A70FD">
          <w:fldChar w:fldCharType="separate"/>
        </w:r>
        <w:r w:rsidR="00F12DA5" w:rsidRPr="00BD15CD">
          <w:delText xml:space="preserve">Table </w:delText>
        </w:r>
        <w:r w:rsidR="00F12DA5">
          <w:rPr>
            <w:noProof/>
          </w:rPr>
          <w:delText>1</w:delText>
        </w:r>
        <w:r w:rsidR="004A70FD">
          <w:fldChar w:fldCharType="end"/>
        </w:r>
        <w:r w:rsidR="009C6A33">
          <w:delText xml:space="preserve"> </w:delText>
        </w:r>
        <w:r>
          <w:delText xml:space="preserve">useful in </w:delText>
        </w:r>
        <w:r w:rsidR="00B86C6C">
          <w:delText>analyzing</w:delText>
        </w:r>
        <w:r>
          <w:delText xml:space="preserve"> the best way to proceed</w:delText>
        </w:r>
        <w:r w:rsidR="005E6E68">
          <w:delText>.</w:delText>
        </w:r>
      </w:del>
      <w:moveFromRangeStart w:id="190" w:author="DaveBarnhill" w:date="2020-06-26T22:00:00Z" w:name="move44101261"/>
      <w:moveFrom w:id="191" w:author="DaveBarnhill" w:date="2020-06-26T22:00:00Z">
        <w:r w:rsidR="00361CA8">
          <w:t xml:space="preserve"> It rates the three pedagogical approaches versus the constraints outlined above. The Trivium/Quadrivium approach merges all three pedagogies.</w:t>
        </w:r>
      </w:moveFrom>
    </w:p>
    <w:p w:rsidR="00361CA8" w:rsidRDefault="00361CA8" w:rsidP="00361CA8"/>
    <w:p w:rsidR="00361CA8" w:rsidRPr="002E0D92" w:rsidRDefault="00361CA8" w:rsidP="00361CA8">
      <w:pPr>
        <w:pStyle w:val="Caption"/>
        <w:keepNext/>
        <w:jc w:val="center"/>
        <w:rPr>
          <w:color w:val="auto"/>
        </w:rPr>
      </w:pPr>
      <w:moveFrom w:id="192" w:author="DaveBarnhill" w:date="2020-06-26T22:00:00Z">
        <w:r w:rsidRPr="002E0D92">
          <w:rPr>
            <w:color w:val="auto"/>
          </w:rPr>
          <w:t xml:space="preserve">Table </w:t>
        </w:r>
        <w:r w:rsidR="00962D84" w:rsidRPr="002E0D92">
          <w:rPr>
            <w:color w:val="auto"/>
          </w:rPr>
          <w:fldChar w:fldCharType="begin"/>
        </w:r>
        <w:r w:rsidRPr="002E0D92">
          <w:rPr>
            <w:color w:val="auto"/>
          </w:rPr>
          <w:instrText xml:space="preserve"> SEQ Table \* ARABIC </w:instrText>
        </w:r>
        <w:r w:rsidR="00962D84" w:rsidRPr="002E0D92">
          <w:rPr>
            <w:color w:val="auto"/>
          </w:rPr>
          <w:fldChar w:fldCharType="separate"/>
        </w:r>
        <w:r>
          <w:rPr>
            <w:noProof/>
            <w:color w:val="auto"/>
          </w:rPr>
          <w:t>3</w:t>
        </w:r>
        <w:r w:rsidR="00962D84" w:rsidRPr="002E0D92">
          <w:rPr>
            <w:color w:val="auto"/>
          </w:rPr>
          <w:fldChar w:fldCharType="end"/>
        </w:r>
        <w:r w:rsidRPr="002E0D92">
          <w:rPr>
            <w:color w:val="auto"/>
          </w:rPr>
          <w:t>. Pedagogy/Hurdle Matrix</w:t>
        </w:r>
        <w:r>
          <w:rPr>
            <w:color w:val="auto"/>
          </w:rPr>
          <w:t xml:space="preserve"> with emerging technology impacts</w:t>
        </w:r>
      </w:moveFrom>
    </w:p>
    <w:tbl>
      <w:tblPr>
        <w:tblStyle w:val="TableGrid"/>
        <w:tblW w:w="9443"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65"/>
      </w:tblGrid>
      <w:tr w:rsidR="00361CA8" w:rsidRPr="00F04DEE" w:rsidTr="00CB0AE8">
        <w:tc>
          <w:tcPr>
            <w:tcW w:w="1458" w:type="dxa"/>
            <w:tcBorders>
              <w:top w:val="double" w:sz="4" w:space="0" w:color="auto"/>
              <w:bottom w:val="double" w:sz="4" w:space="0" w:color="auto"/>
              <w:right w:val="double" w:sz="4" w:space="0" w:color="auto"/>
            </w:tcBorders>
          </w:tcPr>
          <w:p w:rsidR="00361CA8" w:rsidRPr="00B467A7" w:rsidRDefault="00361CA8" w:rsidP="00CB0AE8">
            <w:pPr>
              <w:jc w:val="center"/>
              <w:rPr>
                <w:b/>
              </w:rPr>
            </w:pPr>
          </w:p>
        </w:tc>
        <w:tc>
          <w:tcPr>
            <w:tcW w:w="3060" w:type="dxa"/>
            <w:tcBorders>
              <w:top w:val="double" w:sz="4" w:space="0" w:color="auto"/>
              <w:left w:val="double" w:sz="4" w:space="0" w:color="auto"/>
              <w:bottom w:val="double" w:sz="4" w:space="0" w:color="auto"/>
            </w:tcBorders>
          </w:tcPr>
          <w:p w:rsidR="00361CA8" w:rsidRPr="00F04DEE" w:rsidRDefault="00361CA8" w:rsidP="00CB0AE8">
            <w:pPr>
              <w:jc w:val="center"/>
              <w:rPr>
                <w:b/>
              </w:rPr>
            </w:pPr>
            <w:moveFrom w:id="193" w:author="DaveBarnhill" w:date="2020-06-26T22:00:00Z">
              <w:r w:rsidRPr="00F04DEE">
                <w:rPr>
                  <w:b/>
                </w:rPr>
                <w:t>Individualiz</w:t>
              </w:r>
              <w:r>
                <w:rPr>
                  <w:b/>
                </w:rPr>
                <w:t>ation</w:t>
              </w:r>
            </w:moveFrom>
          </w:p>
        </w:tc>
        <w:tc>
          <w:tcPr>
            <w:tcW w:w="2160" w:type="dxa"/>
            <w:tcBorders>
              <w:top w:val="double" w:sz="4" w:space="0" w:color="auto"/>
              <w:bottom w:val="double" w:sz="4" w:space="0" w:color="auto"/>
            </w:tcBorders>
          </w:tcPr>
          <w:p w:rsidR="00361CA8" w:rsidRPr="00F04DEE" w:rsidRDefault="00361CA8" w:rsidP="00CB0AE8">
            <w:pPr>
              <w:jc w:val="center"/>
              <w:rPr>
                <w:b/>
              </w:rPr>
            </w:pPr>
            <w:moveFrom w:id="194" w:author="DaveBarnhill" w:date="2020-06-26T22:00:00Z">
              <w:r w:rsidRPr="00F04DEE">
                <w:rPr>
                  <w:b/>
                </w:rPr>
                <w:t>24 X 7 Access</w:t>
              </w:r>
            </w:moveFrom>
          </w:p>
        </w:tc>
        <w:tc>
          <w:tcPr>
            <w:tcW w:w="2765" w:type="dxa"/>
            <w:tcBorders>
              <w:top w:val="double" w:sz="4" w:space="0" w:color="auto"/>
              <w:bottom w:val="double" w:sz="4" w:space="0" w:color="auto"/>
            </w:tcBorders>
          </w:tcPr>
          <w:p w:rsidR="00361CA8" w:rsidRPr="00F04DEE" w:rsidRDefault="00361CA8" w:rsidP="00CB0AE8">
            <w:pPr>
              <w:jc w:val="center"/>
              <w:rPr>
                <w:b/>
              </w:rPr>
            </w:pPr>
            <w:moveFrom w:id="195" w:author="DaveBarnhill" w:date="2020-06-26T22:00:00Z">
              <w:r>
                <w:rPr>
                  <w:b/>
                </w:rPr>
                <w:t>T</w:t>
              </w:r>
              <w:r w:rsidRPr="00F04DEE">
                <w:rPr>
                  <w:b/>
                </w:rPr>
                <w:t xml:space="preserve">eacher </w:t>
              </w:r>
              <w:r>
                <w:rPr>
                  <w:b/>
                </w:rPr>
                <w:t>Charisma</w:t>
              </w:r>
            </w:moveFrom>
          </w:p>
        </w:tc>
      </w:tr>
      <w:tr w:rsidR="00361CA8" w:rsidTr="00CB0AE8">
        <w:tc>
          <w:tcPr>
            <w:tcW w:w="1458" w:type="dxa"/>
            <w:tcBorders>
              <w:top w:val="double" w:sz="4" w:space="0" w:color="auto"/>
              <w:bottom w:val="single" w:sz="4" w:space="0" w:color="auto"/>
              <w:right w:val="double" w:sz="4" w:space="0" w:color="auto"/>
            </w:tcBorders>
          </w:tcPr>
          <w:p w:rsidR="00361CA8" w:rsidRPr="00B467A7" w:rsidRDefault="00361CA8" w:rsidP="00CB0AE8">
            <w:pPr>
              <w:jc w:val="center"/>
              <w:rPr>
                <w:b/>
              </w:rPr>
            </w:pPr>
            <w:moveFrom w:id="196" w:author="DaveBarnhill" w:date="2020-06-26T22:00:00Z">
              <w:r w:rsidRPr="00B467A7">
                <w:rPr>
                  <w:b/>
                </w:rPr>
                <w:t>Didactic</w:t>
              </w:r>
            </w:moveFrom>
          </w:p>
        </w:tc>
        <w:tc>
          <w:tcPr>
            <w:tcW w:w="3060" w:type="dxa"/>
            <w:tcBorders>
              <w:top w:val="double" w:sz="4" w:space="0" w:color="auto"/>
              <w:left w:val="double" w:sz="4" w:space="0" w:color="auto"/>
            </w:tcBorders>
          </w:tcPr>
          <w:p w:rsidR="00361CA8" w:rsidRPr="002E0D92" w:rsidRDefault="00361CA8" w:rsidP="00CB0AE8">
            <w:pPr>
              <w:rPr>
                <w:sz w:val="18"/>
              </w:rPr>
            </w:pPr>
            <w:moveFrom w:id="197" w:author="DaveBarnhill" w:date="2020-06-26T22:00:00Z">
              <w:r w:rsidRPr="002E0D92">
                <w:rPr>
                  <w:sz w:val="18"/>
                </w:rPr>
                <w:t>Classroom Size of 1; self paced</w:t>
              </w:r>
            </w:moveFrom>
          </w:p>
        </w:tc>
        <w:tc>
          <w:tcPr>
            <w:tcW w:w="2160" w:type="dxa"/>
            <w:tcBorders>
              <w:top w:val="double" w:sz="4" w:space="0" w:color="auto"/>
            </w:tcBorders>
          </w:tcPr>
          <w:p w:rsidR="00361CA8" w:rsidRPr="002E0D92" w:rsidRDefault="00361CA8" w:rsidP="00CB0AE8">
            <w:pPr>
              <w:rPr>
                <w:sz w:val="18"/>
              </w:rPr>
            </w:pPr>
            <w:moveFrom w:id="198" w:author="DaveBarnhill" w:date="2020-06-26T22:00:00Z">
              <w:r w:rsidRPr="002E0D92">
                <w:rPr>
                  <w:sz w:val="18"/>
                </w:rPr>
                <w:t>Open class scheduling</w:t>
              </w:r>
            </w:moveFrom>
          </w:p>
        </w:tc>
        <w:tc>
          <w:tcPr>
            <w:tcW w:w="2765" w:type="dxa"/>
            <w:tcBorders>
              <w:top w:val="double" w:sz="4" w:space="0" w:color="auto"/>
            </w:tcBorders>
          </w:tcPr>
          <w:p w:rsidR="00361CA8" w:rsidRPr="002E0D92" w:rsidRDefault="00361CA8" w:rsidP="00CB0AE8">
            <w:pPr>
              <w:rPr>
                <w:sz w:val="18"/>
              </w:rPr>
            </w:pPr>
            <w:moveFrom w:id="199" w:author="DaveBarnhill" w:date="2020-06-26T22:00:00Z">
              <w:r>
                <w:rPr>
                  <w:sz w:val="18"/>
                </w:rPr>
                <w:t>1 hero teacher, but scalable to all</w:t>
              </w:r>
            </w:moveFrom>
          </w:p>
        </w:tc>
      </w:tr>
      <w:tr w:rsidR="00361CA8" w:rsidTr="00CB0AE8">
        <w:tc>
          <w:tcPr>
            <w:tcW w:w="1458" w:type="dxa"/>
            <w:tcBorders>
              <w:top w:val="single" w:sz="4" w:space="0" w:color="auto"/>
              <w:bottom w:val="single" w:sz="4" w:space="0" w:color="auto"/>
              <w:right w:val="double" w:sz="4" w:space="0" w:color="auto"/>
            </w:tcBorders>
          </w:tcPr>
          <w:p w:rsidR="00361CA8" w:rsidRPr="00B467A7" w:rsidRDefault="00361CA8" w:rsidP="00CB0AE8">
            <w:pPr>
              <w:jc w:val="center"/>
              <w:rPr>
                <w:b/>
              </w:rPr>
            </w:pPr>
            <w:moveFrom w:id="200" w:author="DaveBarnhill" w:date="2020-06-26T22:00:00Z">
              <w:r w:rsidRPr="00B467A7">
                <w:rPr>
                  <w:b/>
                </w:rPr>
                <w:t>Socratic</w:t>
              </w:r>
            </w:moveFrom>
          </w:p>
        </w:tc>
        <w:tc>
          <w:tcPr>
            <w:tcW w:w="3060" w:type="dxa"/>
            <w:tcBorders>
              <w:left w:val="double" w:sz="4" w:space="0" w:color="auto"/>
            </w:tcBorders>
          </w:tcPr>
          <w:p w:rsidR="00361CA8" w:rsidRPr="002E0D92" w:rsidRDefault="00361CA8" w:rsidP="00CB0AE8">
            <w:pPr>
              <w:rPr>
                <w:sz w:val="18"/>
              </w:rPr>
            </w:pPr>
            <w:moveFrom w:id="201" w:author="DaveBarnhill" w:date="2020-06-26T22:00:00Z">
              <w:r>
                <w:rPr>
                  <w:sz w:val="18"/>
                </w:rPr>
                <w:t>Focus questions on 1; others not idled</w:t>
              </w:r>
            </w:moveFrom>
          </w:p>
        </w:tc>
        <w:tc>
          <w:tcPr>
            <w:tcW w:w="2160" w:type="dxa"/>
          </w:tcPr>
          <w:p w:rsidR="00361CA8" w:rsidRPr="002E0D92" w:rsidRDefault="00361CA8" w:rsidP="00CB0AE8">
            <w:pPr>
              <w:rPr>
                <w:sz w:val="18"/>
              </w:rPr>
            </w:pPr>
            <w:moveFrom w:id="202" w:author="DaveBarnhill" w:date="2020-06-26T22:00:00Z">
              <w:r>
                <w:rPr>
                  <w:sz w:val="18"/>
                </w:rPr>
                <w:t>Mentor available globally</w:t>
              </w:r>
            </w:moveFrom>
          </w:p>
        </w:tc>
        <w:tc>
          <w:tcPr>
            <w:tcW w:w="2765" w:type="dxa"/>
          </w:tcPr>
          <w:p w:rsidR="00361CA8" w:rsidRPr="002E0D92" w:rsidRDefault="00361CA8" w:rsidP="00CB0AE8">
            <w:pPr>
              <w:rPr>
                <w:sz w:val="18"/>
              </w:rPr>
            </w:pPr>
            <w:moveFrom w:id="203" w:author="DaveBarnhill" w:date="2020-06-26T22:00:00Z">
              <w:r>
                <w:rPr>
                  <w:sz w:val="18"/>
                </w:rPr>
                <w:t xml:space="preserve">Private forum for challenge </w:t>
              </w:r>
            </w:moveFrom>
          </w:p>
        </w:tc>
      </w:tr>
      <w:tr w:rsidR="00361CA8" w:rsidTr="00CB0AE8">
        <w:tc>
          <w:tcPr>
            <w:tcW w:w="1458" w:type="dxa"/>
            <w:tcBorders>
              <w:top w:val="single" w:sz="4" w:space="0" w:color="auto"/>
              <w:bottom w:val="double" w:sz="4" w:space="0" w:color="auto"/>
              <w:right w:val="double" w:sz="4" w:space="0" w:color="auto"/>
            </w:tcBorders>
          </w:tcPr>
          <w:p w:rsidR="00361CA8" w:rsidRPr="00B467A7" w:rsidRDefault="00361CA8" w:rsidP="00CB0AE8">
            <w:pPr>
              <w:jc w:val="center"/>
              <w:rPr>
                <w:b/>
              </w:rPr>
            </w:pPr>
            <w:moveFrom w:id="204" w:author="DaveBarnhill" w:date="2020-06-26T22:00:00Z">
              <w:r w:rsidRPr="00B467A7">
                <w:rPr>
                  <w:b/>
                </w:rPr>
                <w:t>Constructivist</w:t>
              </w:r>
            </w:moveFrom>
          </w:p>
        </w:tc>
        <w:tc>
          <w:tcPr>
            <w:tcW w:w="3060" w:type="dxa"/>
            <w:tcBorders>
              <w:left w:val="double" w:sz="4" w:space="0" w:color="auto"/>
            </w:tcBorders>
          </w:tcPr>
          <w:p w:rsidR="00361CA8" w:rsidRPr="002E0D92" w:rsidRDefault="00361CA8" w:rsidP="00CB0AE8">
            <w:pPr>
              <w:rPr>
                <w:sz w:val="18"/>
              </w:rPr>
            </w:pPr>
            <w:moveFrom w:id="205" w:author="DaveBarnhill" w:date="2020-06-26T22:00:00Z">
              <w:r>
                <w:rPr>
                  <w:sz w:val="18"/>
                </w:rPr>
                <w:t>Different environment for each student</w:t>
              </w:r>
            </w:moveFrom>
          </w:p>
        </w:tc>
        <w:tc>
          <w:tcPr>
            <w:tcW w:w="2160" w:type="dxa"/>
          </w:tcPr>
          <w:p w:rsidR="00361CA8" w:rsidRPr="002E0D92" w:rsidRDefault="00361CA8" w:rsidP="00CB0AE8">
            <w:pPr>
              <w:rPr>
                <w:sz w:val="18"/>
              </w:rPr>
            </w:pPr>
            <w:moveFrom w:id="206" w:author="DaveBarnhill" w:date="2020-06-26T22:00:00Z">
              <w:r>
                <w:rPr>
                  <w:sz w:val="18"/>
                </w:rPr>
                <w:t>Pause button on situation</w:t>
              </w:r>
            </w:moveFrom>
          </w:p>
        </w:tc>
        <w:tc>
          <w:tcPr>
            <w:tcW w:w="2765" w:type="dxa"/>
          </w:tcPr>
          <w:p w:rsidR="00361CA8" w:rsidRPr="002E0D92" w:rsidRDefault="00361CA8" w:rsidP="00CB0AE8">
            <w:pPr>
              <w:rPr>
                <w:sz w:val="18"/>
              </w:rPr>
            </w:pPr>
            <w:moveFrom w:id="207" w:author="DaveBarnhill" w:date="2020-06-26T22:00:00Z">
              <w:r>
                <w:rPr>
                  <w:sz w:val="18"/>
                </w:rPr>
                <w:t>Different levels of coach’s support</w:t>
              </w:r>
            </w:moveFrom>
          </w:p>
        </w:tc>
      </w:tr>
    </w:tbl>
    <w:p w:rsidR="005D24D9" w:rsidRPr="005D24D9" w:rsidRDefault="005D24D9" w:rsidP="005D24D9">
      <w:pPr>
        <w:pPrChange w:id="208" w:author="DaveBarnhill" w:date="2020-06-26T22:00:00Z">
          <w:pPr>
            <w:jc w:val="both"/>
          </w:pPr>
        </w:pPrChange>
      </w:pPr>
    </w:p>
    <w:moveFromRangeEnd w:id="190"/>
    <w:p w:rsidR="001318EA" w:rsidRDefault="001318EA" w:rsidP="001318EA">
      <w:pPr>
        <w:jc w:val="both"/>
      </w:pPr>
      <w:r>
        <w:t>Yet another problem</w:t>
      </w:r>
      <w:r w:rsidR="00F5293E">
        <w:t xml:space="preserve"> may</w:t>
      </w:r>
      <w:r>
        <w:t xml:space="preserve"> need to be addressed. The research team has witnessed, both during research and on active duty, that there is a </w:t>
      </w:r>
      <w:r w:rsidR="00F5293E">
        <w:t>tendency to resist</w:t>
      </w:r>
      <w:r w:rsidR="00666F5C">
        <w:t xml:space="preserve"> </w:t>
      </w:r>
      <w:r>
        <w:t>any required program that interferes with either “down time” or the “real job.</w:t>
      </w:r>
      <w:r w:rsidR="002E1075">
        <w:t>”</w:t>
      </w:r>
      <w:r>
        <w:t xml:space="preserve"> That has been known to dramatically reduce the commitment to utilization of the training</w:t>
      </w:r>
      <w:r w:rsidR="00C677BB">
        <w:t xml:space="preserve"> objectives</w:t>
      </w:r>
      <w:r>
        <w:t xml:space="preserve">.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 xml:space="preserve">ir </w:t>
      </w:r>
      <w:r w:rsidR="0064442E">
        <w:t xml:space="preserve">often </w:t>
      </w:r>
      <w:r w:rsidR="003E4A0D">
        <w:t>observed</w:t>
      </w:r>
      <w:r w:rsidR="00F5293E">
        <w:t xml:space="preserve"> </w:t>
      </w:r>
      <w:r>
        <w:t xml:space="preserve">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r w:rsidR="001E2174">
        <w:t>The technologies and approaches described above may allow recursive evaluation of the ability to “tailor” programs to meet each student’s individual motivation foci.</w:t>
      </w:r>
      <w:r w:rsidR="00666F5C">
        <w:t xml:space="preserve"> </w:t>
      </w:r>
      <w:r w:rsidR="001E2174">
        <w:t xml:space="preserve">A/I programs </w:t>
      </w:r>
      <w:r w:rsidR="0064442E">
        <w:t xml:space="preserve">are </w:t>
      </w:r>
      <w:r w:rsidR="001E2174">
        <w:t xml:space="preserve">envisioned that can monitor and enhance </w:t>
      </w:r>
      <w:r w:rsidR="00ED08FA">
        <w:t xml:space="preserve">response to individual sensitivities </w:t>
      </w:r>
      <w:r w:rsidR="001E2174">
        <w:t>throughout the service members</w:t>
      </w:r>
      <w:r w:rsidR="00ED08FA">
        <w:t>'</w:t>
      </w:r>
      <w:r w:rsidR="001E2174">
        <w:t xml:space="preserve"> career, driven by performance evaluation insights.</w:t>
      </w:r>
    </w:p>
    <w:p w:rsidR="006D44F3" w:rsidRDefault="006D44F3" w:rsidP="006D44F3">
      <w:pPr>
        <w:jc w:val="both"/>
        <w:pPrChange w:id="209" w:author="DaveBarnhill" w:date="2020-06-26T22:00:00Z">
          <w:pPr/>
        </w:pPrChange>
      </w:pPr>
    </w:p>
    <w:p w:rsidR="006D44F3" w:rsidRDefault="006D44F3" w:rsidP="006D44F3">
      <w:pPr>
        <w:pStyle w:val="Heading2"/>
        <w:keepLines/>
      </w:pPr>
      <w:moveToRangeStart w:id="210" w:author="DaveBarnhill" w:date="2020-06-26T22:00:00Z" w:name="move44101260"/>
      <w:moveTo w:id="211" w:author="DaveBarnhill" w:date="2020-06-26T22:00:00Z">
        <w:r>
          <w:t>Metrics</w:t>
        </w:r>
      </w:moveTo>
    </w:p>
    <w:p w:rsidR="006D44F3" w:rsidRDefault="006D44F3" w:rsidP="006D44F3">
      <w:pPr>
        <w:keepNext/>
        <w:keepLines/>
        <w:jc w:val="both"/>
      </w:pPr>
    </w:p>
    <w:p w:rsidR="006D44F3" w:rsidRDefault="006D44F3" w:rsidP="006D44F3">
      <w:pPr>
        <w:jc w:val="both"/>
      </w:pPr>
      <w:moveTo w:id="212" w:author="DaveBarnhill" w:date="2020-06-26T22:00:00Z">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process.</w:t>
        </w:r>
      </w:moveTo>
    </w:p>
    <w:moveToRangeEnd w:id="210"/>
    <w:p w:rsidR="005D24D9" w:rsidRPr="005D24D9" w:rsidRDefault="005D24D9" w:rsidP="005D24D9">
      <w:pPr>
        <w:rPr>
          <w:ins w:id="213" w:author="DaveBarnhill" w:date="2020-06-26T22:00:00Z"/>
        </w:rPr>
      </w:pPr>
    </w:p>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666F5C">
        <w:t xml:space="preserve"> </w:t>
      </w:r>
      <w:r w:rsidR="00B467A7">
        <w:t>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361CA8" w:rsidRDefault="00C75E9D" w:rsidP="00E6555F">
      <w:pPr>
        <w:jc w:val="both"/>
      </w:pPr>
      <w:r>
        <w:t xml:space="preserve">There </w:t>
      </w:r>
      <w:r w:rsidR="00E6555F">
        <w:t xml:space="preserve">is a real and unmet need for </w:t>
      </w:r>
      <w:r w:rsidR="00C739C1">
        <w:t>critical thinking</w:t>
      </w:r>
      <w:r w:rsidR="00E6555F">
        <w:t xml:space="preserve"> training and </w:t>
      </w:r>
      <w:r w:rsidR="00C739C1">
        <w:t>metacognition</w:t>
      </w:r>
      <w:r w:rsidR="00E6555F">
        <w:t xml:space="preserve"> skills.</w:t>
      </w:r>
      <w:r w:rsidR="00A118AA">
        <w:t xml:space="preserve"> </w:t>
      </w:r>
      <w:r w:rsidR="00E6555F">
        <w:t>Many of the</w:t>
      </w:r>
      <w:r w:rsidR="0064442E">
        <w:t xml:space="preserve"> remedial</w:t>
      </w:r>
      <w:r w:rsidR="00E6555F">
        <w:t xml:space="preserve"> programs</w:t>
      </w:r>
      <w:r w:rsidR="00F374E1">
        <w:t xml:space="preserve"> </w:t>
      </w:r>
      <w:ins w:id="214" w:author="DaveBarnhill" w:date="2020-06-26T22:00:00Z">
        <w:r w:rsidR="00F374E1">
          <w:t>used</w:t>
        </w:r>
        <w:r w:rsidR="00E6555F">
          <w:t xml:space="preserve"> </w:t>
        </w:r>
      </w:ins>
      <w:r w:rsidR="00E6555F">
        <w:t xml:space="preserve">in </w:t>
      </w:r>
      <w:del w:id="215" w:author="DaveBarnhill" w:date="2020-06-26T22:00:00Z">
        <w:r w:rsidR="00E6555F">
          <w:delText>effect</w:delText>
        </w:r>
      </w:del>
      <w:ins w:id="216" w:author="DaveBarnhill" w:date="2020-06-26T22:00:00Z">
        <w:r w:rsidR="00361CA8">
          <w:t>society</w:t>
        </w:r>
      </w:ins>
      <w:r w:rsidR="00E6555F">
        <w:t xml:space="preserve"> today have devolved into bureaucratic burdens, where all too often the only metric of success is class attendance. As has been suggested above, emerging technologies </w:t>
      </w:r>
      <w:del w:id="217" w:author="DaveBarnhill" w:date="2020-06-26T22:00:00Z">
        <w:r w:rsidR="00E6555F">
          <w:delText>can</w:delText>
        </w:r>
      </w:del>
      <w:ins w:id="218" w:author="DaveBarnhill" w:date="2020-06-26T22:00:00Z">
        <w:r w:rsidR="00F374E1">
          <w:t>may</w:t>
        </w:r>
        <w:r w:rsidR="00E6555F">
          <w:t xml:space="preserve"> </w:t>
        </w:r>
        <w:r w:rsidR="00F374E1">
          <w:t>better</w:t>
        </w:r>
      </w:ins>
      <w:r w:rsidR="00F374E1">
        <w:t xml:space="preserve"> </w:t>
      </w:r>
      <w:r w:rsidR="00E6555F">
        <w:t xml:space="preserve">address all of these issues </w:t>
      </w:r>
      <w:del w:id="219" w:author="DaveBarnhill" w:date="2020-06-26T22:00:00Z">
        <w:r w:rsidR="00E6555F">
          <w:delText xml:space="preserve">better </w:delText>
        </w:r>
      </w:del>
      <w:r w:rsidR="00E6555F">
        <w:t>and in a</w:t>
      </w:r>
      <w:del w:id="220" w:author="DaveBarnhill" w:date="2020-06-26T22:00:00Z">
        <w:r w:rsidR="00E6555F">
          <w:delText xml:space="preserve"> more</w:delText>
        </w:r>
      </w:del>
      <w:r w:rsidR="00E6555F">
        <w:t xml:space="preserve"> scalable way.</w:t>
      </w:r>
      <w:r w:rsidR="00A118AA">
        <w:t xml:space="preserve"> </w:t>
      </w:r>
      <w:r w:rsidR="00E6555F">
        <w:t xml:space="preserve">The DoD environment imposes a most challenging training situation with its </w:t>
      </w:r>
      <w:r w:rsidR="00B86C6C">
        <w:t>unpredictable</w:t>
      </w:r>
      <w:r w:rsidR="00E6555F">
        <w:t xml:space="preserve"> operations schedule, </w:t>
      </w:r>
      <w:r w:rsidR="00E82B99">
        <w:t>24-hour</w:t>
      </w:r>
      <w:r w:rsidR="00E6555F">
        <w:t xml:space="preserve"> duty cycle and globally dispersed personnel.</w:t>
      </w:r>
      <w:r w:rsidR="007800CA">
        <w:t xml:space="preserve"> The</w:t>
      </w:r>
      <w:r w:rsidR="0064442E">
        <w:t xml:space="preserve"> global network and </w:t>
      </w:r>
      <w:r w:rsidR="0064442E">
        <w:lastRenderedPageBreak/>
        <w:t>the</w:t>
      </w:r>
      <w:r w:rsidR="007800CA">
        <w:t xml:space="preserve"> computer agents’ scalability, individualization, pedagogy adherence, and efficacy may well prove </w:t>
      </w:r>
      <w:del w:id="221" w:author="DaveBarnhill" w:date="2020-06-26T22:00:00Z">
        <w:r w:rsidR="007800CA">
          <w:delText>essential</w:delText>
        </w:r>
      </w:del>
      <w:ins w:id="222" w:author="DaveBarnhill" w:date="2020-06-26T22:00:00Z">
        <w:r w:rsidR="00F374E1">
          <w:t>enabling</w:t>
        </w:r>
        <w:r w:rsidR="007800CA">
          <w:t>.</w:t>
        </w:r>
        <w:r w:rsidR="007B2B3B">
          <w:t xml:space="preserve"> </w:t>
        </w:r>
        <w:r w:rsidR="00361CA8">
          <w:t>The path forward holds the promise of an entirely new paradigm for leveraging the best, most compelling and diverse set of instruction to prepare the warfighter by maximizing their use of intelligence, in both of the senses of that word</w:t>
        </w:r>
      </w:ins>
      <w:r w:rsidR="009E746F">
        <w:t>.</w:t>
      </w:r>
    </w:p>
    <w:p w:rsidR="00361CA8" w:rsidRDefault="00361CA8" w:rsidP="00E6555F">
      <w:pPr>
        <w:jc w:val="both"/>
        <w:rPr>
          <w:ins w:id="223" w:author="DaveBarnhill" w:date="2020-06-26T22:00:00Z"/>
        </w:rPr>
      </w:pPr>
    </w:p>
    <w:p w:rsidR="00F374E1" w:rsidRDefault="00361CA8" w:rsidP="00E6555F">
      <w:pPr>
        <w:jc w:val="both"/>
        <w:rPr>
          <w:ins w:id="224" w:author="DaveBarnhill" w:date="2020-06-26T22:00:00Z"/>
        </w:rPr>
      </w:pPr>
      <w:ins w:id="225" w:author="DaveBarnhill" w:date="2020-06-26T22:00:00Z">
        <w:r>
          <w:t xml:space="preserve">The emerging capabilities </w:t>
        </w:r>
        <w:r w:rsidR="0081687B">
          <w:t>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w:t>
        </w:r>
        <w:r w:rsidR="007B2B3B">
          <w:t xml:space="preserve"> </w:t>
        </w:r>
        <w:r w:rsidR="0081687B">
          <w:t>The technical feasibility of these programs has been shown already, but two issues need to be resolved before they can optimally be implemented: an acceptance by the command structures that such a program has value and the implementation of the emerging capabilities of quantum computing, deep learning</w:t>
        </w:r>
        <w:r w:rsidR="009E746F">
          <w:t>,</w:t>
        </w:r>
        <w:r w:rsidR="0081687B">
          <w:t xml:space="preserve"> A/I programs, NLP interfaces, and high-production value videotaping of charismatic and engaging </w:t>
        </w:r>
        <w:r w:rsidR="007B2B3B">
          <w:t xml:space="preserve">virtual conversation computer agents. </w:t>
        </w:r>
      </w:ins>
    </w:p>
    <w:p w:rsidR="00F374E1" w:rsidRDefault="00F374E1" w:rsidP="00E6555F">
      <w:pPr>
        <w:jc w:val="both"/>
        <w:rPr>
          <w:ins w:id="226" w:author="DaveBarnhill" w:date="2020-06-26T22:00:00Z"/>
        </w:rPr>
      </w:pPr>
    </w:p>
    <w:p w:rsidR="00361CA8" w:rsidRDefault="007B2B3B" w:rsidP="00E6555F">
      <w:pPr>
        <w:jc w:val="both"/>
        <w:rPr>
          <w:ins w:id="227" w:author="DaveBarnhill" w:date="2020-06-26T22:00:00Z"/>
        </w:rPr>
      </w:pPr>
      <w:ins w:id="228" w:author="DaveBarnhill" w:date="2020-06-26T22:00:00Z">
        <w:r>
          <w:t>All of these will require a new willingness to make individual advances available to all communities in the defense realm and a new commitment to breaking down the walls of the “silos” to foster more cross-disciplinary research. All of these can combine to finally shed the oft cited aphorism that the warfighters’ commanders are always fighting the last war. As shown above, the technology is there;</w:t>
        </w:r>
        <w:r w:rsidR="009E746F">
          <w:t xml:space="preserve"> all must</w:t>
        </w:r>
        <w:r>
          <w:t xml:space="preserve"> </w:t>
        </w:r>
        <w:r w:rsidR="009E746F">
          <w:t>avail themselves of</w:t>
        </w:r>
        <w:r>
          <w:t xml:space="preserve"> it.</w:t>
        </w:r>
        <w:r w:rsidR="009E746F">
          <w:t xml:space="preserve"> Many</w:t>
        </w:r>
        <w:r w:rsidR="00EB068B">
          <w:t xml:space="preserve"> members of the </w:t>
        </w:r>
        <w:r w:rsidR="00F374E1">
          <w:t>I/ITSEC</w:t>
        </w:r>
        <w:r w:rsidR="00EB068B">
          <w:t xml:space="preserve"> community can no doubt see where these approaches might be</w:t>
        </w:r>
        <w:r w:rsidR="00F374E1">
          <w:t>come</w:t>
        </w:r>
        <w:r w:rsidR="00EB068B">
          <w:t xml:space="preserve"> applicable in their </w:t>
        </w:r>
        <w:r w:rsidR="00F374E1">
          <w:t>own disciplines</w:t>
        </w:r>
        <w:r w:rsidR="00EB068B">
          <w:t>.</w:t>
        </w:r>
      </w:ins>
    </w:p>
    <w:p w:rsidR="000F48FF" w:rsidRPr="005D24D9" w:rsidRDefault="000F48FF" w:rsidP="000F48FF"/>
    <w:p w:rsidR="007A7795" w:rsidRDefault="007A7795" w:rsidP="007A7795"/>
    <w:p w:rsidR="007A7795" w:rsidRPr="00955532" w:rsidRDefault="007A7795" w:rsidP="00235CEE">
      <w:pPr>
        <w:pStyle w:val="Heading1"/>
        <w:keepLines/>
      </w:pPr>
      <w:r w:rsidRPr="00955532">
        <w:t>Acknowledgements</w:t>
      </w:r>
    </w:p>
    <w:p w:rsidR="007A7795" w:rsidRDefault="007A7795" w:rsidP="00235CEE">
      <w:pPr>
        <w:keepNext/>
        <w:keepLines/>
      </w:pPr>
    </w:p>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r w:rsidR="00ED08FA">
        <w:t xml:space="preserve"> The authors would be remiss did they not mention the very professional support and counsel of the conference staff member, Amy Rogers</w:t>
      </w:r>
      <w:ins w:id="229" w:author="DaveBarnhill" w:date="2020-06-26T22:00:00Z">
        <w:r w:rsidR="007B2B3B">
          <w:t>; her assistance was invaluable to us</w:t>
        </w:r>
      </w:ins>
      <w:r w:rsidR="00ED08FA">
        <w:t>.</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r>
        <w:rPr>
          <w:i/>
          <w:iCs/>
        </w:rPr>
        <w:t>When children love to learn: A practical application of Charlotte Mason's philosophy for today</w:t>
      </w:r>
      <w:r>
        <w:t>. Crossway. Wheaton, Illinois.</w:t>
      </w:r>
    </w:p>
    <w:p w:rsidR="00A64545" w:rsidRDefault="00A64545" w:rsidP="00561F5F">
      <w:pPr>
        <w:pStyle w:val="SIW-Ref"/>
        <w:keepLines/>
        <w:numPr>
          <w:ilvl w:val="0"/>
          <w:numId w:val="0"/>
        </w:numPr>
        <w:tabs>
          <w:tab w:val="clear" w:pos="450"/>
        </w:tabs>
        <w:spacing w:before="200"/>
        <w:ind w:left="374" w:right="180" w:hanging="187"/>
      </w:pPr>
      <w:r w:rsidRPr="00A64545">
        <w:t xml:space="preserve">Barroso, C., Ganley, C. M., Hart, S. A., Rogers, N., &amp; Clendinning, J. P. (2019). The relative importance of math‐and music‐related cognitive and affective factors in predicting undergraduate music theory achievement. </w:t>
      </w:r>
      <w:r w:rsidRPr="00A64545">
        <w:rPr>
          <w:i/>
        </w:rPr>
        <w:t>Applied Cognitive Psychology</w:t>
      </w:r>
      <w:r w:rsidRPr="00A64545">
        <w:t>, 33(5), 771-783.</w:t>
      </w:r>
    </w:p>
    <w:p w:rsidR="00122FB7" w:rsidRDefault="00122FB7" w:rsidP="00561F5F">
      <w:pPr>
        <w:spacing w:before="200"/>
        <w:ind w:left="374" w:right="180" w:hanging="187"/>
      </w:pPr>
      <w:r w:rsidRPr="001D7A57">
        <w:t xml:space="preserve">Burmaogla, S., &amp; Saritas, O. (2017).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w:t>
      </w:r>
      <w:r w:rsidRPr="00960B06">
        <w:rPr>
          <w:i/>
        </w:rPr>
        <w:t xml:space="preserve">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lastRenderedPageBreak/>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t xml:space="preserve">Hepner, M. R. (2015). The erosion of critical thinking development in post-secondary education: The need to return to liberal education. In </w:t>
      </w:r>
      <w:r w:rsidRPr="00A222BF">
        <w:rPr>
          <w:i/>
        </w:rPr>
        <w:t>Handbook of research on advancing critical thinking in higher education</w:t>
      </w:r>
      <w:r w:rsidRPr="00A222BF">
        <w:t xml:space="preserve"> (pp. 68-96). IGI Global.</w:t>
      </w:r>
    </w:p>
    <w:p w:rsidR="00122FB7" w:rsidRDefault="00122FB7" w:rsidP="00561F5F">
      <w:pPr>
        <w:spacing w:before="200"/>
        <w:ind w:left="374" w:right="180" w:hanging="187"/>
      </w:pPr>
      <w:r w:rsidRPr="00E33D56">
        <w:t xml:space="preserve">Heijltjes, A., Van Gog, T., &amp; Paas, F. (2014). Improving students' critical thinking: Empirical support for explicit instructions combined with practice. </w:t>
      </w:r>
      <w:r w:rsidRPr="00E33D56">
        <w:rPr>
          <w:i/>
        </w:rPr>
        <w:t>Applied Cognitive Psychology</w:t>
      </w:r>
      <w:r w:rsidRPr="00E33D56">
        <w:t>, 28(4), 518-530.</w:t>
      </w:r>
    </w:p>
    <w:p w:rsidR="000A246F" w:rsidRDefault="000A246F" w:rsidP="00561F5F">
      <w:pPr>
        <w:spacing w:before="200"/>
        <w:ind w:left="374" w:right="180" w:hanging="187"/>
      </w:pPr>
      <w:r w:rsidRPr="000A246F">
        <w:t xml:space="preserve">Hochreiter, S., &amp; Schmidhuber, J. (1997). Long short-term memory. </w:t>
      </w:r>
      <w:r w:rsidRPr="000A246F">
        <w:rPr>
          <w:i/>
        </w:rPr>
        <w:t>Neural computation</w:t>
      </w:r>
      <w:r w:rsidRPr="000A246F">
        <w:t>, 9(8), 1735-1780.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r>
        <w:t>Kubrick, S.</w:t>
      </w:r>
      <w:r w:rsidR="00B85279">
        <w:t xml:space="preserve"> (Producer and Director)</w:t>
      </w:r>
      <w:r>
        <w:t xml:space="preserve"> (1968).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r>
        <w:t xml:space="preserve">Littlejohn, R., &amp; Evans, C. T. (2006). </w:t>
      </w:r>
      <w:r>
        <w:rPr>
          <w:i/>
          <w:iCs/>
        </w:rPr>
        <w:t>Wisdom and eloquence: A Christian paradigm for classical learning</w:t>
      </w:r>
      <w:r>
        <w:t>. Crossway, Wheaton Illinois.</w:t>
      </w:r>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lastRenderedPageBreak/>
        <w:t xml:space="preserve">Mathematics Educator, (2020). </w:t>
      </w:r>
      <w:r w:rsidRPr="00E25C88">
        <w:rPr>
          <w:i/>
        </w:rPr>
        <w:t>Is Metacognition ever bad?.</w:t>
      </w:r>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https://www.archives.gov/research/military/vietnam-war/casualty-statistics#category</w:t>
      </w:r>
      <w:r>
        <w:t xml:space="preserve"> </w:t>
      </w:r>
      <w:r w:rsidR="00122FB7">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00960B06" w:rsidRPr="00960B06">
        <w:rPr>
          <w:i/>
        </w:rPr>
        <w:t xml:space="preserve">Proceedings of the </w:t>
      </w:r>
      <w:r w:rsidRPr="00DC221F">
        <w:rPr>
          <w:i/>
        </w:rPr>
        <w:t>Interservice/Industry Simulation, Training and Education Conference</w:t>
      </w:r>
      <w:r>
        <w:t>.</w:t>
      </w:r>
      <w:r w:rsidRPr="00DC221F">
        <w:t xml:space="preserve"> </w:t>
      </w:r>
      <w:r w:rsidRPr="001E687B">
        <w:t>2017.</w:t>
      </w:r>
    </w:p>
    <w:p w:rsidR="00F03F88" w:rsidRPr="00ED08FA" w:rsidRDefault="00F03F88" w:rsidP="00561F5F">
      <w:pPr>
        <w:keepLines/>
        <w:spacing w:before="200"/>
        <w:ind w:left="374" w:right="180" w:hanging="187"/>
        <w:rPr>
          <w:iCs/>
        </w:rPr>
      </w:pPr>
      <w:r>
        <w:t xml:space="preserve">Paul, R., Elder, L., &amp; Bartell, T. (1997). </w:t>
      </w:r>
      <w:r w:rsidRPr="00F03F88">
        <w:rPr>
          <w:i/>
        </w:rPr>
        <w:t xml:space="preserve">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C711B1" w:rsidP="00561F5F">
      <w:pPr>
        <w:keepLines/>
        <w:spacing w:before="200"/>
        <w:ind w:left="374" w:right="180" w:hanging="187"/>
        <w:rPr>
          <w:iCs/>
        </w:rPr>
      </w:pPr>
      <w:r w:rsidRPr="00526F7B">
        <w:t xml:space="preserve">Randolph, H. L. (1905). </w:t>
      </w:r>
      <w:r w:rsidRPr="00526F7B">
        <w:rPr>
          <w:i/>
        </w:rPr>
        <w:t xml:space="preserve">Biographical Sketches of </w:t>
      </w:r>
      <w:r>
        <w:rPr>
          <w:i/>
        </w:rPr>
        <w:t>d</w:t>
      </w:r>
      <w:r w:rsidRPr="00526F7B">
        <w:rPr>
          <w:i/>
        </w:rPr>
        <w:t xml:space="preserve">istinguished </w:t>
      </w:r>
      <w:r>
        <w:rPr>
          <w:i/>
        </w:rPr>
        <w:t>o</w:t>
      </w:r>
      <w:r w:rsidRPr="00526F7B">
        <w:rPr>
          <w:i/>
        </w:rPr>
        <w:t>fficers of the Army and DoD</w:t>
      </w:r>
      <w:r w:rsidRPr="00526F7B">
        <w:t>. Page 87. Retrieved on 02Dec1</w:t>
      </w:r>
      <w:r>
        <w:t>9</w:t>
      </w:r>
      <w:r w:rsidRPr="00526F7B">
        <w:t xml:space="preserve"> from: </w:t>
      </w:r>
      <w:r w:rsidRPr="00F03F88">
        <w:t>https://books.google.com/books?id=4iIZx9QohXIC&amp;printsec</w:t>
      </w:r>
      <w:r w:rsidRPr="00526F7B">
        <w:t xml:space="preserve"> </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In the </w:t>
      </w:r>
      <w:r w:rsidR="00960B06" w:rsidRPr="00960B06">
        <w:rPr>
          <w:i/>
        </w:rPr>
        <w:t xml:space="preserve">Proceedings of the </w:t>
      </w:r>
      <w:r w:rsidRPr="00E25C88">
        <w:rPr>
          <w:i/>
        </w:rPr>
        <w:t>ModSim World Conference</w:t>
      </w:r>
      <w:r w:rsidRPr="00033BDE">
        <w:t>.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r w:rsidRPr="004F25AA">
        <w:rPr>
          <w:i/>
        </w:rPr>
        <w:t xml:space="preserve">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lastRenderedPageBreak/>
        <w:t xml:space="preserve">Wiktionary, (2020). </w:t>
      </w:r>
      <w:r w:rsidRPr="004E7758">
        <w:rPr>
          <w:i/>
        </w:rPr>
        <w:t>Critical thinking</w:t>
      </w:r>
      <w:r>
        <w:t>. Retrieved on 18 April 2020 from</w:t>
      </w:r>
      <w:r w:rsidR="002A518E">
        <w:t xml:space="preserve"> the internet at</w:t>
      </w:r>
      <w:r>
        <w:t xml:space="preserve">: </w:t>
      </w:r>
      <w:r w:rsidRPr="004E7758">
        <w:t>https://en.wiktionary.org/wiki/critical_thinking</w:t>
      </w:r>
      <w:r>
        <w:t>.</w:t>
      </w:r>
    </w:p>
    <w:p w:rsidR="008C2285" w:rsidRDefault="008C2285" w:rsidP="00A222BF">
      <w:pPr>
        <w:spacing w:before="200"/>
        <w:ind w:left="374" w:right="180" w:hanging="187"/>
      </w:pPr>
      <w:r w:rsidRPr="008C2285">
        <w:t xml:space="preserve">Withers, C. W. </w:t>
      </w:r>
      <w:r>
        <w:t xml:space="preserve">J. </w:t>
      </w:r>
      <w:r w:rsidRPr="008C2285">
        <w:t xml:space="preserve">(2008). </w:t>
      </w:r>
      <w:r w:rsidRPr="008C2285">
        <w:rPr>
          <w:i/>
        </w:rPr>
        <w:t>Placing the Enlightenment: thinking geographically about the age of reason</w:t>
      </w:r>
      <w:r w:rsidRPr="008C2285">
        <w:t>. University of Chicago Press.</w:t>
      </w:r>
    </w:p>
    <w:p w:rsidR="00E04504" w:rsidRDefault="00122FB7" w:rsidP="00A222BF">
      <w:pPr>
        <w:spacing w:before="200"/>
        <w:ind w:left="374" w:right="180" w:hanging="187"/>
      </w:pPr>
      <w:r>
        <w:t xml:space="preserve">Yao, K-T., Davis, D. M., Liu, J. J., &amp; Kaimakis, N. J. (2018). New Technologies to Enhance Computer Generated Interactive Virtual Humans. In the </w:t>
      </w:r>
      <w:r w:rsidR="00960B06" w:rsidRPr="00960B06">
        <w:rPr>
          <w:i/>
        </w:rPr>
        <w:t xml:space="preserve">Proceedings of the </w:t>
      </w:r>
      <w:r>
        <w:rPr>
          <w:rStyle w:val="Emphasis"/>
        </w:rPr>
        <w:t>SISO Fall Simulation Innovation Workshop</w:t>
      </w:r>
      <w:r>
        <w:t>.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704" w:rsidRDefault="00B50704" w:rsidP="004B4C30">
      <w:r>
        <w:separator/>
      </w:r>
    </w:p>
  </w:endnote>
  <w:endnote w:type="continuationSeparator" w:id="0">
    <w:p w:rsidR="00B50704" w:rsidRDefault="00B50704"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4" w:rsidRDefault="00DF77B4">
    <w:pPr>
      <w:pStyle w:val="Footer"/>
      <w:tabs>
        <w:tab w:val="clear" w:pos="8640"/>
        <w:tab w:val="right" w:pos="10080"/>
      </w:tabs>
    </w:pPr>
    <w:r>
      <w:rPr>
        <w:i/>
        <w:sz w:val="18"/>
        <w:szCs w:val="18"/>
      </w:rPr>
      <w:t xml:space="preserve">2020 Paper No. 20299 Page </w:t>
    </w:r>
    <w:r w:rsidR="00962D84">
      <w:rPr>
        <w:i/>
        <w:sz w:val="18"/>
        <w:szCs w:val="18"/>
      </w:rPr>
      <w:fldChar w:fldCharType="begin"/>
    </w:r>
    <w:r>
      <w:rPr>
        <w:i/>
        <w:sz w:val="18"/>
        <w:szCs w:val="18"/>
      </w:rPr>
      <w:instrText>PAGE</w:instrText>
    </w:r>
    <w:r w:rsidR="00962D84">
      <w:rPr>
        <w:i/>
        <w:sz w:val="18"/>
        <w:szCs w:val="18"/>
      </w:rPr>
      <w:fldChar w:fldCharType="separate"/>
    </w:r>
    <w:r w:rsidR="00430E7A">
      <w:rPr>
        <w:i/>
        <w:noProof/>
        <w:sz w:val="18"/>
        <w:szCs w:val="18"/>
      </w:rPr>
      <w:t>14</w:t>
    </w:r>
    <w:r w:rsidR="00962D84">
      <w:rPr>
        <w:i/>
        <w:sz w:val="18"/>
        <w:szCs w:val="18"/>
      </w:rPr>
      <w:fldChar w:fldCharType="end"/>
    </w:r>
    <w:r>
      <w:rPr>
        <w:i/>
        <w:sz w:val="18"/>
        <w:szCs w:val="18"/>
      </w:rPr>
      <w:t xml:space="preserve"> of </w:t>
    </w:r>
    <w:r w:rsidR="00962D84">
      <w:rPr>
        <w:i/>
        <w:sz w:val="18"/>
        <w:szCs w:val="18"/>
      </w:rPr>
      <w:fldChar w:fldCharType="begin"/>
    </w:r>
    <w:r>
      <w:rPr>
        <w:i/>
        <w:sz w:val="18"/>
        <w:szCs w:val="18"/>
      </w:rPr>
      <w:instrText>NUMPAGES</w:instrText>
    </w:r>
    <w:r w:rsidR="00962D84">
      <w:rPr>
        <w:i/>
        <w:sz w:val="18"/>
        <w:szCs w:val="18"/>
      </w:rPr>
      <w:fldChar w:fldCharType="separate"/>
    </w:r>
    <w:r w:rsidR="00430E7A">
      <w:rPr>
        <w:i/>
        <w:noProof/>
        <w:sz w:val="18"/>
        <w:szCs w:val="18"/>
      </w:rPr>
      <w:t>17</w:t>
    </w:r>
    <w:r w:rsidR="00962D84">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704" w:rsidRDefault="00B50704" w:rsidP="004B4C30">
      <w:r>
        <w:separator/>
      </w:r>
    </w:p>
  </w:footnote>
  <w:footnote w:type="continuationSeparator" w:id="0">
    <w:p w:rsidR="00B50704" w:rsidRDefault="00B50704"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4" w:rsidRDefault="00DF77B4">
    <w:pPr>
      <w:pStyle w:val="Header"/>
      <w:ind w:right="-90"/>
      <w:jc w:val="right"/>
      <w:rPr>
        <w:i/>
        <w:iCs/>
        <w:sz w:val="16"/>
      </w:rPr>
    </w:pPr>
  </w:p>
  <w:p w:rsidR="00DF77B4" w:rsidRDefault="00DF77B4">
    <w:pPr>
      <w:pStyle w:val="Header"/>
      <w:jc w:val="right"/>
      <w:rPr>
        <w:i/>
        <w:iCs/>
        <w:sz w:val="16"/>
      </w:rPr>
    </w:pPr>
  </w:p>
  <w:p w:rsidR="00DF77B4" w:rsidRDefault="00DF77B4">
    <w:pPr>
      <w:pStyle w:val="Header"/>
      <w:jc w:val="right"/>
      <w:rPr>
        <w:i/>
        <w:iCs/>
        <w:sz w:val="18"/>
      </w:rPr>
    </w:pPr>
  </w:p>
  <w:p w:rsidR="00DF77B4" w:rsidRDefault="00DF77B4" w:rsidP="00D673AE">
    <w:pPr>
      <w:pStyle w:val="Header"/>
      <w:tabs>
        <w:tab w:val="clear" w:pos="8640"/>
        <w:tab w:val="left" w:pos="9360"/>
      </w:tabs>
      <w:jc w:val="right"/>
      <w:rPr>
        <w:i/>
        <w:iCs/>
        <w:sz w:val="18"/>
      </w:rPr>
    </w:pPr>
    <w:r>
      <w:rPr>
        <w:i/>
        <w:iCs/>
        <w:sz w:val="18"/>
      </w:rPr>
      <w:t>Interservice/Industry Training, Simulation, and Education Conference (I/ITSEC)</w:t>
    </w:r>
  </w:p>
  <w:p w:rsidR="00DF77B4" w:rsidRDefault="00DF77B4" w:rsidP="00D673AE">
    <w:pPr>
      <w:pStyle w:val="Header"/>
      <w:tabs>
        <w:tab w:val="clear" w:pos="8640"/>
        <w:tab w:val="left" w:pos="9360"/>
      </w:tabs>
      <w:jc w:val="right"/>
      <w:rPr>
        <w:i/>
        <w:iCs/>
        <w:sz w:val="18"/>
      </w:rPr>
    </w:pPr>
  </w:p>
  <w:p w:rsidR="00DF77B4" w:rsidRDefault="00DF77B4"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defaultTabStop w:val="720"/>
  <w:characterSpacingControl w:val="doNotCompress"/>
  <w:footnotePr>
    <w:footnote w:id="-1"/>
    <w:footnote w:id="0"/>
  </w:footnotePr>
  <w:endnotePr>
    <w:endnote w:id="-1"/>
    <w:endnote w:id="0"/>
  </w:endnotePr>
  <w:compat/>
  <w:rsids>
    <w:rsidRoot w:val="004B4C30"/>
    <w:rsid w:val="00012037"/>
    <w:rsid w:val="00025DCF"/>
    <w:rsid w:val="00026C73"/>
    <w:rsid w:val="0002773C"/>
    <w:rsid w:val="00030052"/>
    <w:rsid w:val="00035B86"/>
    <w:rsid w:val="00040F3B"/>
    <w:rsid w:val="000438E0"/>
    <w:rsid w:val="00043B75"/>
    <w:rsid w:val="0004545F"/>
    <w:rsid w:val="00046186"/>
    <w:rsid w:val="00053CCD"/>
    <w:rsid w:val="00055551"/>
    <w:rsid w:val="000614D9"/>
    <w:rsid w:val="00073F80"/>
    <w:rsid w:val="00075F9C"/>
    <w:rsid w:val="00080A72"/>
    <w:rsid w:val="00083292"/>
    <w:rsid w:val="00083D54"/>
    <w:rsid w:val="000856F7"/>
    <w:rsid w:val="00090EB0"/>
    <w:rsid w:val="00096BE4"/>
    <w:rsid w:val="00096C46"/>
    <w:rsid w:val="000A246F"/>
    <w:rsid w:val="000A3972"/>
    <w:rsid w:val="000B222D"/>
    <w:rsid w:val="000C1512"/>
    <w:rsid w:val="000C6F43"/>
    <w:rsid w:val="000D3499"/>
    <w:rsid w:val="000D5051"/>
    <w:rsid w:val="000D7DC1"/>
    <w:rsid w:val="000E0AEB"/>
    <w:rsid w:val="000E69CA"/>
    <w:rsid w:val="000F0A01"/>
    <w:rsid w:val="000F48FF"/>
    <w:rsid w:val="001012A5"/>
    <w:rsid w:val="00105176"/>
    <w:rsid w:val="00117CDF"/>
    <w:rsid w:val="00122FB7"/>
    <w:rsid w:val="0012745D"/>
    <w:rsid w:val="00130A27"/>
    <w:rsid w:val="00130A88"/>
    <w:rsid w:val="001318DB"/>
    <w:rsid w:val="001318EA"/>
    <w:rsid w:val="0013570D"/>
    <w:rsid w:val="00150E91"/>
    <w:rsid w:val="00157C76"/>
    <w:rsid w:val="001617AD"/>
    <w:rsid w:val="00163259"/>
    <w:rsid w:val="0016481B"/>
    <w:rsid w:val="0017209F"/>
    <w:rsid w:val="00181384"/>
    <w:rsid w:val="0018525E"/>
    <w:rsid w:val="00187BC3"/>
    <w:rsid w:val="00191E9F"/>
    <w:rsid w:val="00192259"/>
    <w:rsid w:val="001A3475"/>
    <w:rsid w:val="001A3662"/>
    <w:rsid w:val="001B3F9F"/>
    <w:rsid w:val="001C5B83"/>
    <w:rsid w:val="001E2174"/>
    <w:rsid w:val="001F10E6"/>
    <w:rsid w:val="001F5AC0"/>
    <w:rsid w:val="00210274"/>
    <w:rsid w:val="002122B5"/>
    <w:rsid w:val="002220E3"/>
    <w:rsid w:val="00222C06"/>
    <w:rsid w:val="00235CEE"/>
    <w:rsid w:val="00237064"/>
    <w:rsid w:val="0024319D"/>
    <w:rsid w:val="00251C16"/>
    <w:rsid w:val="00256706"/>
    <w:rsid w:val="00260395"/>
    <w:rsid w:val="0026543D"/>
    <w:rsid w:val="0026778E"/>
    <w:rsid w:val="002769D8"/>
    <w:rsid w:val="002820F6"/>
    <w:rsid w:val="0028281E"/>
    <w:rsid w:val="002A072C"/>
    <w:rsid w:val="002A518E"/>
    <w:rsid w:val="002B1015"/>
    <w:rsid w:val="002B2C82"/>
    <w:rsid w:val="002C07E1"/>
    <w:rsid w:val="002D1F35"/>
    <w:rsid w:val="002D2F03"/>
    <w:rsid w:val="002D6964"/>
    <w:rsid w:val="002E0D92"/>
    <w:rsid w:val="002E1075"/>
    <w:rsid w:val="002E7234"/>
    <w:rsid w:val="00303E6A"/>
    <w:rsid w:val="003205D2"/>
    <w:rsid w:val="00324387"/>
    <w:rsid w:val="00341034"/>
    <w:rsid w:val="003528BA"/>
    <w:rsid w:val="00361CA8"/>
    <w:rsid w:val="00363056"/>
    <w:rsid w:val="00366A3F"/>
    <w:rsid w:val="00371A2A"/>
    <w:rsid w:val="0037598D"/>
    <w:rsid w:val="003845B4"/>
    <w:rsid w:val="003A2EEF"/>
    <w:rsid w:val="003A7F0B"/>
    <w:rsid w:val="003B3441"/>
    <w:rsid w:val="003B5AAE"/>
    <w:rsid w:val="003B6711"/>
    <w:rsid w:val="003C19B6"/>
    <w:rsid w:val="003C4A5B"/>
    <w:rsid w:val="003D41A9"/>
    <w:rsid w:val="003D42DD"/>
    <w:rsid w:val="003D5E12"/>
    <w:rsid w:val="003D704C"/>
    <w:rsid w:val="003E4A0D"/>
    <w:rsid w:val="003F0C8B"/>
    <w:rsid w:val="00410DBD"/>
    <w:rsid w:val="004174F7"/>
    <w:rsid w:val="0042050C"/>
    <w:rsid w:val="00425F4B"/>
    <w:rsid w:val="00430E7A"/>
    <w:rsid w:val="004360CD"/>
    <w:rsid w:val="00445003"/>
    <w:rsid w:val="004527E7"/>
    <w:rsid w:val="00453012"/>
    <w:rsid w:val="00462E75"/>
    <w:rsid w:val="004655AF"/>
    <w:rsid w:val="00466670"/>
    <w:rsid w:val="0047053E"/>
    <w:rsid w:val="00470E4C"/>
    <w:rsid w:val="004854DC"/>
    <w:rsid w:val="00493C05"/>
    <w:rsid w:val="00496349"/>
    <w:rsid w:val="004A4DC2"/>
    <w:rsid w:val="004A61A8"/>
    <w:rsid w:val="004A70FD"/>
    <w:rsid w:val="004B4C30"/>
    <w:rsid w:val="004D0D2F"/>
    <w:rsid w:val="004E7758"/>
    <w:rsid w:val="004F20EF"/>
    <w:rsid w:val="004F25AA"/>
    <w:rsid w:val="004F3797"/>
    <w:rsid w:val="004F3F69"/>
    <w:rsid w:val="004F6AD7"/>
    <w:rsid w:val="00501AF5"/>
    <w:rsid w:val="0051170E"/>
    <w:rsid w:val="00516E5D"/>
    <w:rsid w:val="005175F0"/>
    <w:rsid w:val="00525D61"/>
    <w:rsid w:val="00527CB0"/>
    <w:rsid w:val="00534B96"/>
    <w:rsid w:val="00544830"/>
    <w:rsid w:val="0054682F"/>
    <w:rsid w:val="00560F9D"/>
    <w:rsid w:val="00561F5F"/>
    <w:rsid w:val="0057288A"/>
    <w:rsid w:val="00573CFD"/>
    <w:rsid w:val="00580C7D"/>
    <w:rsid w:val="005841E9"/>
    <w:rsid w:val="00585C09"/>
    <w:rsid w:val="00585D65"/>
    <w:rsid w:val="00585D78"/>
    <w:rsid w:val="00587E68"/>
    <w:rsid w:val="00590267"/>
    <w:rsid w:val="00591697"/>
    <w:rsid w:val="005963D0"/>
    <w:rsid w:val="005A4377"/>
    <w:rsid w:val="005A5159"/>
    <w:rsid w:val="005A6C42"/>
    <w:rsid w:val="005C1F63"/>
    <w:rsid w:val="005D24D9"/>
    <w:rsid w:val="005D4189"/>
    <w:rsid w:val="005E4199"/>
    <w:rsid w:val="005E6E68"/>
    <w:rsid w:val="005F112E"/>
    <w:rsid w:val="005F618E"/>
    <w:rsid w:val="0061526C"/>
    <w:rsid w:val="00616BA9"/>
    <w:rsid w:val="00634116"/>
    <w:rsid w:val="00635719"/>
    <w:rsid w:val="00643CA6"/>
    <w:rsid w:val="0064442E"/>
    <w:rsid w:val="0065511C"/>
    <w:rsid w:val="006561D2"/>
    <w:rsid w:val="00656380"/>
    <w:rsid w:val="00664960"/>
    <w:rsid w:val="00666F5C"/>
    <w:rsid w:val="006702BB"/>
    <w:rsid w:val="00670F83"/>
    <w:rsid w:val="006725F6"/>
    <w:rsid w:val="00676033"/>
    <w:rsid w:val="0067698F"/>
    <w:rsid w:val="00690640"/>
    <w:rsid w:val="00695623"/>
    <w:rsid w:val="00697C4D"/>
    <w:rsid w:val="006A35E2"/>
    <w:rsid w:val="006A3B13"/>
    <w:rsid w:val="006A4CC1"/>
    <w:rsid w:val="006B4548"/>
    <w:rsid w:val="006C41AE"/>
    <w:rsid w:val="006D2D02"/>
    <w:rsid w:val="006D44F3"/>
    <w:rsid w:val="006D7D3E"/>
    <w:rsid w:val="006E421E"/>
    <w:rsid w:val="006E48B7"/>
    <w:rsid w:val="006E4CF9"/>
    <w:rsid w:val="006F2154"/>
    <w:rsid w:val="006F2545"/>
    <w:rsid w:val="006F7C26"/>
    <w:rsid w:val="00702873"/>
    <w:rsid w:val="007036C9"/>
    <w:rsid w:val="00704B1E"/>
    <w:rsid w:val="00731DB1"/>
    <w:rsid w:val="00752D76"/>
    <w:rsid w:val="00753E96"/>
    <w:rsid w:val="00757169"/>
    <w:rsid w:val="00761B75"/>
    <w:rsid w:val="007661EF"/>
    <w:rsid w:val="0077262D"/>
    <w:rsid w:val="00777826"/>
    <w:rsid w:val="007800CA"/>
    <w:rsid w:val="00780EE0"/>
    <w:rsid w:val="00782B53"/>
    <w:rsid w:val="007A0078"/>
    <w:rsid w:val="007A31A8"/>
    <w:rsid w:val="007A38CE"/>
    <w:rsid w:val="007A7795"/>
    <w:rsid w:val="007B2043"/>
    <w:rsid w:val="007B2345"/>
    <w:rsid w:val="007B2B3B"/>
    <w:rsid w:val="007C4F55"/>
    <w:rsid w:val="007C61FC"/>
    <w:rsid w:val="007D44F5"/>
    <w:rsid w:val="007E31A5"/>
    <w:rsid w:val="007E4C7A"/>
    <w:rsid w:val="007E60E8"/>
    <w:rsid w:val="007F0630"/>
    <w:rsid w:val="007F0C7D"/>
    <w:rsid w:val="00800A5B"/>
    <w:rsid w:val="00802811"/>
    <w:rsid w:val="0081687B"/>
    <w:rsid w:val="00816C5B"/>
    <w:rsid w:val="00817A23"/>
    <w:rsid w:val="0083008B"/>
    <w:rsid w:val="00831D2A"/>
    <w:rsid w:val="00833992"/>
    <w:rsid w:val="00842FFA"/>
    <w:rsid w:val="00847042"/>
    <w:rsid w:val="008521D4"/>
    <w:rsid w:val="00861E0A"/>
    <w:rsid w:val="0087087A"/>
    <w:rsid w:val="00880640"/>
    <w:rsid w:val="00880734"/>
    <w:rsid w:val="00883953"/>
    <w:rsid w:val="00892E79"/>
    <w:rsid w:val="008A134E"/>
    <w:rsid w:val="008B6F19"/>
    <w:rsid w:val="008C11C1"/>
    <w:rsid w:val="008C2285"/>
    <w:rsid w:val="008C426A"/>
    <w:rsid w:val="008C6203"/>
    <w:rsid w:val="008D0CA6"/>
    <w:rsid w:val="008D5D87"/>
    <w:rsid w:val="008D7A3A"/>
    <w:rsid w:val="008E1D62"/>
    <w:rsid w:val="008E698F"/>
    <w:rsid w:val="008E6E75"/>
    <w:rsid w:val="008F21D2"/>
    <w:rsid w:val="00900D21"/>
    <w:rsid w:val="009219A0"/>
    <w:rsid w:val="009236AA"/>
    <w:rsid w:val="00923769"/>
    <w:rsid w:val="009276B9"/>
    <w:rsid w:val="009500B4"/>
    <w:rsid w:val="00951AC2"/>
    <w:rsid w:val="00955F3D"/>
    <w:rsid w:val="00955F7C"/>
    <w:rsid w:val="00956255"/>
    <w:rsid w:val="00960B06"/>
    <w:rsid w:val="00960DA0"/>
    <w:rsid w:val="00961042"/>
    <w:rsid w:val="009618ED"/>
    <w:rsid w:val="00962251"/>
    <w:rsid w:val="00962D84"/>
    <w:rsid w:val="0096378A"/>
    <w:rsid w:val="00967147"/>
    <w:rsid w:val="00971765"/>
    <w:rsid w:val="009768DB"/>
    <w:rsid w:val="00987430"/>
    <w:rsid w:val="00987727"/>
    <w:rsid w:val="00990CA6"/>
    <w:rsid w:val="00991445"/>
    <w:rsid w:val="009A04DA"/>
    <w:rsid w:val="009A0AE7"/>
    <w:rsid w:val="009A5B9A"/>
    <w:rsid w:val="009A67C9"/>
    <w:rsid w:val="009A714E"/>
    <w:rsid w:val="009B4FB0"/>
    <w:rsid w:val="009C4876"/>
    <w:rsid w:val="009C5982"/>
    <w:rsid w:val="009C6A33"/>
    <w:rsid w:val="009E3DA2"/>
    <w:rsid w:val="009E6FFC"/>
    <w:rsid w:val="009E731D"/>
    <w:rsid w:val="009E746F"/>
    <w:rsid w:val="009F1672"/>
    <w:rsid w:val="009F564B"/>
    <w:rsid w:val="00A04026"/>
    <w:rsid w:val="00A118AA"/>
    <w:rsid w:val="00A222BF"/>
    <w:rsid w:val="00A2389B"/>
    <w:rsid w:val="00A30402"/>
    <w:rsid w:val="00A4459A"/>
    <w:rsid w:val="00A50E7B"/>
    <w:rsid w:val="00A52B80"/>
    <w:rsid w:val="00A57860"/>
    <w:rsid w:val="00A61A88"/>
    <w:rsid w:val="00A61AAD"/>
    <w:rsid w:val="00A63300"/>
    <w:rsid w:val="00A64545"/>
    <w:rsid w:val="00A65291"/>
    <w:rsid w:val="00A6695D"/>
    <w:rsid w:val="00A770E4"/>
    <w:rsid w:val="00A778BC"/>
    <w:rsid w:val="00A92E95"/>
    <w:rsid w:val="00AA7DA3"/>
    <w:rsid w:val="00AB368C"/>
    <w:rsid w:val="00AB7150"/>
    <w:rsid w:val="00AC304D"/>
    <w:rsid w:val="00AE2091"/>
    <w:rsid w:val="00AE48A4"/>
    <w:rsid w:val="00AE6531"/>
    <w:rsid w:val="00AF6425"/>
    <w:rsid w:val="00B03C93"/>
    <w:rsid w:val="00B077CA"/>
    <w:rsid w:val="00B07903"/>
    <w:rsid w:val="00B15391"/>
    <w:rsid w:val="00B211F8"/>
    <w:rsid w:val="00B23A79"/>
    <w:rsid w:val="00B25938"/>
    <w:rsid w:val="00B27DB1"/>
    <w:rsid w:val="00B342A5"/>
    <w:rsid w:val="00B467A7"/>
    <w:rsid w:val="00B50704"/>
    <w:rsid w:val="00B50B60"/>
    <w:rsid w:val="00B52EEA"/>
    <w:rsid w:val="00B730B4"/>
    <w:rsid w:val="00B81279"/>
    <w:rsid w:val="00B82CD3"/>
    <w:rsid w:val="00B83E75"/>
    <w:rsid w:val="00B85279"/>
    <w:rsid w:val="00B86C6C"/>
    <w:rsid w:val="00B86F29"/>
    <w:rsid w:val="00B87194"/>
    <w:rsid w:val="00B9345F"/>
    <w:rsid w:val="00BA0841"/>
    <w:rsid w:val="00BC1F48"/>
    <w:rsid w:val="00BC3956"/>
    <w:rsid w:val="00BC720F"/>
    <w:rsid w:val="00BD15CD"/>
    <w:rsid w:val="00BD3482"/>
    <w:rsid w:val="00BE5AEC"/>
    <w:rsid w:val="00BF121F"/>
    <w:rsid w:val="00BF1842"/>
    <w:rsid w:val="00BF45D1"/>
    <w:rsid w:val="00C03066"/>
    <w:rsid w:val="00C050B2"/>
    <w:rsid w:val="00C164F1"/>
    <w:rsid w:val="00C17394"/>
    <w:rsid w:val="00C240E3"/>
    <w:rsid w:val="00C54A62"/>
    <w:rsid w:val="00C60562"/>
    <w:rsid w:val="00C64771"/>
    <w:rsid w:val="00C661B4"/>
    <w:rsid w:val="00C677BB"/>
    <w:rsid w:val="00C711B1"/>
    <w:rsid w:val="00C739C1"/>
    <w:rsid w:val="00C75E3A"/>
    <w:rsid w:val="00C75E9D"/>
    <w:rsid w:val="00C76D66"/>
    <w:rsid w:val="00C77DC8"/>
    <w:rsid w:val="00C94E2F"/>
    <w:rsid w:val="00C95396"/>
    <w:rsid w:val="00C95958"/>
    <w:rsid w:val="00CA385C"/>
    <w:rsid w:val="00CA60CB"/>
    <w:rsid w:val="00CA6A40"/>
    <w:rsid w:val="00CA79D1"/>
    <w:rsid w:val="00CB07C9"/>
    <w:rsid w:val="00CB1114"/>
    <w:rsid w:val="00CB3D3D"/>
    <w:rsid w:val="00CB5289"/>
    <w:rsid w:val="00CB5C8C"/>
    <w:rsid w:val="00CC03DE"/>
    <w:rsid w:val="00CC062C"/>
    <w:rsid w:val="00CC0F65"/>
    <w:rsid w:val="00CC13A4"/>
    <w:rsid w:val="00CC40D3"/>
    <w:rsid w:val="00CD3DF0"/>
    <w:rsid w:val="00D027A6"/>
    <w:rsid w:val="00D03232"/>
    <w:rsid w:val="00D1296B"/>
    <w:rsid w:val="00D27915"/>
    <w:rsid w:val="00D33BE5"/>
    <w:rsid w:val="00D4129C"/>
    <w:rsid w:val="00D424E7"/>
    <w:rsid w:val="00D45DEC"/>
    <w:rsid w:val="00D55CFF"/>
    <w:rsid w:val="00D610B3"/>
    <w:rsid w:val="00D673AE"/>
    <w:rsid w:val="00D7026C"/>
    <w:rsid w:val="00D70744"/>
    <w:rsid w:val="00D71D60"/>
    <w:rsid w:val="00DB266D"/>
    <w:rsid w:val="00DB3FA2"/>
    <w:rsid w:val="00DC42EF"/>
    <w:rsid w:val="00DC5142"/>
    <w:rsid w:val="00DD5F06"/>
    <w:rsid w:val="00DD63A4"/>
    <w:rsid w:val="00DD65CA"/>
    <w:rsid w:val="00DF77B4"/>
    <w:rsid w:val="00E00076"/>
    <w:rsid w:val="00E04504"/>
    <w:rsid w:val="00E14DFF"/>
    <w:rsid w:val="00E16F2C"/>
    <w:rsid w:val="00E1767A"/>
    <w:rsid w:val="00E20551"/>
    <w:rsid w:val="00E20570"/>
    <w:rsid w:val="00E25C88"/>
    <w:rsid w:val="00E33D56"/>
    <w:rsid w:val="00E5538D"/>
    <w:rsid w:val="00E565A6"/>
    <w:rsid w:val="00E6555F"/>
    <w:rsid w:val="00E73DA6"/>
    <w:rsid w:val="00E75805"/>
    <w:rsid w:val="00E76A22"/>
    <w:rsid w:val="00E82B99"/>
    <w:rsid w:val="00E82BE8"/>
    <w:rsid w:val="00E83309"/>
    <w:rsid w:val="00E8591D"/>
    <w:rsid w:val="00E86AD7"/>
    <w:rsid w:val="00E874AB"/>
    <w:rsid w:val="00E92785"/>
    <w:rsid w:val="00E9493B"/>
    <w:rsid w:val="00E96DD8"/>
    <w:rsid w:val="00EB068B"/>
    <w:rsid w:val="00EB12F0"/>
    <w:rsid w:val="00EB34AA"/>
    <w:rsid w:val="00EB3F4E"/>
    <w:rsid w:val="00EB50FD"/>
    <w:rsid w:val="00EB5448"/>
    <w:rsid w:val="00EC2AE7"/>
    <w:rsid w:val="00ED070B"/>
    <w:rsid w:val="00ED08FA"/>
    <w:rsid w:val="00ED3088"/>
    <w:rsid w:val="00ED56A9"/>
    <w:rsid w:val="00EE093F"/>
    <w:rsid w:val="00EF6073"/>
    <w:rsid w:val="00F03283"/>
    <w:rsid w:val="00F03F88"/>
    <w:rsid w:val="00F04DEE"/>
    <w:rsid w:val="00F05CA5"/>
    <w:rsid w:val="00F12DA5"/>
    <w:rsid w:val="00F16464"/>
    <w:rsid w:val="00F21741"/>
    <w:rsid w:val="00F264AB"/>
    <w:rsid w:val="00F33E61"/>
    <w:rsid w:val="00F34172"/>
    <w:rsid w:val="00F35D72"/>
    <w:rsid w:val="00F374E1"/>
    <w:rsid w:val="00F407F0"/>
    <w:rsid w:val="00F46CE5"/>
    <w:rsid w:val="00F5293E"/>
    <w:rsid w:val="00F703A7"/>
    <w:rsid w:val="00F729E2"/>
    <w:rsid w:val="00F768A3"/>
    <w:rsid w:val="00F80285"/>
    <w:rsid w:val="00F80DEA"/>
    <w:rsid w:val="00F82BF5"/>
    <w:rsid w:val="00F9011F"/>
    <w:rsid w:val="00FA131D"/>
    <w:rsid w:val="00FA1886"/>
    <w:rsid w:val="00FC6724"/>
    <w:rsid w:val="00FD577B"/>
    <w:rsid w:val="00FD590C"/>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uiPriority="59"/>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 w:type="paragraph" w:customStyle="1" w:styleId="CritThnRef">
    <w:name w:val="CritThnRef"/>
    <w:basedOn w:val="Normal"/>
    <w:link w:val="CritThnRefChar"/>
    <w:qFormat/>
    <w:rsid w:val="00C711B1"/>
    <w:pPr>
      <w:keepLines/>
      <w:spacing w:after="120"/>
      <w:ind w:left="374" w:right="187" w:hanging="187"/>
      <w:jc w:val="both"/>
    </w:pPr>
    <w:rPr>
      <w:rFonts w:ascii="Garamond" w:eastAsiaTheme="minorHAnsi" w:hAnsi="Garamond" w:cstheme="minorBidi"/>
      <w:szCs w:val="22"/>
    </w:rPr>
  </w:style>
  <w:style w:type="character" w:customStyle="1" w:styleId="CritThnRefChar">
    <w:name w:val="CritThnRef Char"/>
    <w:basedOn w:val="DefaultParagraphFont"/>
    <w:link w:val="CritThnRef"/>
    <w:rsid w:val="00C711B1"/>
    <w:rPr>
      <w:rFonts w:ascii="Garamond" w:eastAsiaTheme="minorHAnsi" w:hAnsi="Garamond" w:cstheme="minorBidi"/>
      <w:szCs w:val="22"/>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3B7284A-3DC3-4F1F-8912-594D8B240E4B}">
  <ds:schemaRefs>
    <ds:schemaRef ds:uri="http://schemas.openxmlformats.org/officeDocument/2006/bibliography"/>
  </ds:schemaRefs>
</ds:datastoreItem>
</file>

<file path=customXml/itemProps2.xml><?xml version="1.0" encoding="utf-8"?>
<ds:datastoreItem xmlns:ds="http://schemas.openxmlformats.org/officeDocument/2006/customXml" ds:itemID="{30E83DED-19D0-452B-80E7-12DA6D4B2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17</Pages>
  <Words>9640</Words>
  <Characters>54948</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64460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1</cp:revision>
  <cp:lastPrinted>2020-06-23T18:14:00Z</cp:lastPrinted>
  <dcterms:created xsi:type="dcterms:W3CDTF">2020-06-27T02:37:00Z</dcterms:created>
  <dcterms:modified xsi:type="dcterms:W3CDTF">2020-06-27T05:06:00Z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