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0" w:rsidRDefault="00090EB0">
      <w:pPr>
        <w:jc w:val="center"/>
        <w:rPr>
          <w:b/>
          <w:sz w:val="28"/>
        </w:rPr>
      </w:pPr>
      <w:r>
        <w:rPr>
          <w:b/>
          <w:sz w:val="28"/>
        </w:rPr>
        <w:t xml:space="preserve">Inculcating Metacognition and Critical Thinking: </w:t>
      </w:r>
      <w:r>
        <w:rPr>
          <w:b/>
          <w:sz w:val="28"/>
        </w:rPr>
        <w:br/>
        <w:t>Pedagogical Infrastructures Employing Virtual Human</w:t>
      </w:r>
      <w:r w:rsidR="000C1512">
        <w:rPr>
          <w:b/>
          <w:sz w:val="28"/>
        </w:rPr>
        <w:t>s</w:t>
      </w:r>
    </w:p>
    <w:p w:rsidR="004B4C30" w:rsidRPr="000C1512" w:rsidRDefault="004B4C30">
      <w:pPr>
        <w:jc w:val="center"/>
        <w:rPr>
          <w:b/>
          <w:bCs/>
          <w:sz w:val="28"/>
        </w:rPr>
      </w:pPr>
    </w:p>
    <w:tbl>
      <w:tblPr>
        <w:tblW w:w="9360" w:type="dxa"/>
        <w:tblInd w:w="18" w:type="dxa"/>
        <w:tblLook w:val="04A0"/>
      </w:tblPr>
      <w:tblGrid>
        <w:gridCol w:w="2430"/>
        <w:gridCol w:w="2160"/>
        <w:gridCol w:w="2700"/>
        <w:gridCol w:w="2070"/>
      </w:tblGrid>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Karen J. Ristuccia</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Wilberforce School</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Princeton, New Jersey</w:t>
            </w:r>
          </w:p>
        </w:tc>
      </w:tr>
      <w:tr w:rsidR="0024319D" w:rsidRPr="002C07E1" w:rsidTr="00752D76">
        <w:trPr>
          <w:trHeight w:val="20"/>
        </w:trPr>
        <w:tc>
          <w:tcPr>
            <w:tcW w:w="243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dmdavis@</w:t>
            </w:r>
            <w:r w:rsidR="00E83309" w:rsidRPr="002C07E1">
              <w:rPr>
                <w:b/>
                <w:bCs/>
                <w:color w:val="000000"/>
              </w:rPr>
              <w:t>acm.org</w:t>
            </w:r>
          </w:p>
        </w:tc>
        <w:tc>
          <w:tcPr>
            <w:tcW w:w="216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frjstassi@</w:t>
            </w:r>
            <w:r w:rsidR="00E83309" w:rsidRPr="002C07E1">
              <w:rPr>
                <w:b/>
                <w:bCs/>
                <w:color w:val="000000"/>
              </w:rPr>
              <w:t>gmail.com</w:t>
            </w:r>
          </w:p>
        </w:tc>
        <w:tc>
          <w:tcPr>
            <w:tcW w:w="2700" w:type="dxa"/>
            <w:tcBorders>
              <w:top w:val="nil"/>
              <w:left w:val="nil"/>
              <w:bottom w:val="nil"/>
              <w:right w:val="nil"/>
            </w:tcBorders>
            <w:shd w:val="clear" w:color="auto" w:fill="auto"/>
            <w:hideMark/>
          </w:tcPr>
          <w:p w:rsidR="002C07E1" w:rsidRPr="002C07E1" w:rsidRDefault="00E83309" w:rsidP="00883953">
            <w:pPr>
              <w:jc w:val="center"/>
              <w:rPr>
                <w:b/>
                <w:bCs/>
                <w:color w:val="000000"/>
              </w:rPr>
            </w:pPr>
            <w:r>
              <w:rPr>
                <w:b/>
                <w:bCs/>
                <w:iCs/>
                <w:color w:val="000000"/>
              </w:rPr>
              <w:t>davismc</w:t>
            </w:r>
            <w:r w:rsidR="002C07E1"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2C07E1" w:rsidRPr="002C07E1" w:rsidRDefault="002C07E1" w:rsidP="00883953">
            <w:pPr>
              <w:ind w:right="-108"/>
              <w:jc w:val="center"/>
              <w:rPr>
                <w:b/>
                <w:bCs/>
                <w:color w:val="000000"/>
              </w:rPr>
            </w:pPr>
            <w:r w:rsidRPr="002C07E1">
              <w:rPr>
                <w:b/>
                <w:bCs/>
                <w:iCs/>
                <w:color w:val="000000"/>
              </w:rPr>
              <w:t>karen.ristuccia@</w:t>
            </w:r>
            <w:r w:rsidR="00883953" w:rsidRPr="0024319D">
              <w:rPr>
                <w:b/>
                <w:bCs/>
                <w:iCs/>
                <w:color w:val="000000"/>
              </w:rPr>
              <w:br/>
            </w:r>
            <w:r w:rsidR="00E83309" w:rsidRPr="0024319D">
              <w:rPr>
                <w:b/>
                <w:bCs/>
                <w:iCs/>
                <w:color w:val="000000"/>
              </w:rPr>
              <w:t>wilberforceschool.org</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p>
        </w:tc>
      </w:tr>
    </w:tbl>
    <w:p w:rsidR="004B4C30" w:rsidRDefault="004B4C30">
      <w:pPr>
        <w:jc w:val="center"/>
        <w:rPr>
          <w:sz w:val="24"/>
          <w:szCs w:val="24"/>
        </w:rPr>
      </w:pPr>
    </w:p>
    <w:p w:rsidR="004B4C30" w:rsidRDefault="00090EB0" w:rsidP="00CA385C">
      <w:pPr>
        <w:pStyle w:val="Heading1"/>
        <w:jc w:val="center"/>
      </w:pPr>
      <w:r>
        <w:t>ABSTRACT</w:t>
      </w:r>
    </w:p>
    <w:p w:rsidR="004B4C30" w:rsidRDefault="004B4C30"/>
    <w:p w:rsidR="004B4C30" w:rsidRDefault="00752D76" w:rsidP="00C95958">
      <w:pPr>
        <w:jc w:val="both"/>
      </w:pPr>
      <w:r>
        <w:rPr>
          <w:iCs/>
        </w:rPr>
        <w:t>This paper reviews the need</w:t>
      </w:r>
      <w:r w:rsidR="00C95958" w:rsidRPr="00C95958">
        <w:rPr>
          <w:iCs/>
        </w:rPr>
        <w:t xml:space="preserve"> of and opportunities for improving metacognition and critical thinking in today’s DoD personnel. It identifies some current constraints on effectively addressing those issues, and reports on advances in virtual human interfaces that can enhance efforts to augment current educational approaches. The </w:t>
      </w:r>
      <w:r w:rsidR="006F2154">
        <w:rPr>
          <w:iCs/>
        </w:rPr>
        <w:t>paper</w:t>
      </w:r>
      <w:r w:rsidR="006F2154" w:rsidRPr="00C95958">
        <w:rPr>
          <w:iCs/>
        </w:rPr>
        <w:t xml:space="preserve"> </w:t>
      </w:r>
      <w:r w:rsidR="00C95958" w:rsidRPr="00C95958">
        <w:rPr>
          <w:iCs/>
        </w:rPr>
        <w:t>assert</w:t>
      </w:r>
      <w:r w:rsidR="006F2154">
        <w:rPr>
          <w:iCs/>
        </w:rPr>
        <w:t>s</w:t>
      </w:r>
      <w:r w:rsidR="00C95958" w:rsidRPr="00C95958">
        <w:rPr>
          <w:iCs/>
        </w:rPr>
        <w:t xml:space="preserve"> that these new techniques would be beneficial to Warfighters and </w:t>
      </w:r>
      <w:r w:rsidR="006F2154">
        <w:rPr>
          <w:iCs/>
        </w:rPr>
        <w:t>it</w:t>
      </w:r>
      <w:r w:rsidR="006F2154" w:rsidRPr="00C95958">
        <w:rPr>
          <w:iCs/>
        </w:rPr>
        <w:t xml:space="preserve"> </w:t>
      </w:r>
      <w:r w:rsidR="00C95958" w:rsidRPr="00C95958">
        <w:rPr>
          <w:iCs/>
        </w:rPr>
        <w:t>present</w:t>
      </w:r>
      <w:r w:rsidR="006F2154">
        <w:rPr>
          <w:iCs/>
        </w:rPr>
        <w:t>s</w:t>
      </w:r>
      <w:r w:rsidR="00C95958" w:rsidRPr="00C95958">
        <w:rPr>
          <w:iCs/>
        </w:rPr>
        <w:t xml:space="preserve"> the case that instantiating these pedagogical approaches would be best served by the use of emerging, but prenascent, proactive conversational computer agents using Natural Language Processing</w:t>
      </w:r>
      <w:r w:rsidR="00AE6531">
        <w:rPr>
          <w:iCs/>
        </w:rPr>
        <w:t xml:space="preserve"> (NLP)</w:t>
      </w:r>
      <w:r w:rsidR="00C95958" w:rsidRPr="00C95958">
        <w:rPr>
          <w:iCs/>
        </w:rPr>
        <w:t>.</w:t>
      </w:r>
      <w:r w:rsidR="00A118AA">
        <w:rPr>
          <w:iCs/>
        </w:rPr>
        <w:t xml:space="preserve"> </w:t>
      </w:r>
      <w:r w:rsidR="00C95958" w:rsidRPr="00C95958">
        <w:rPr>
          <w:iCs/>
        </w:rPr>
        <w:t>The paper opens with a view of the need for both metacognition and critical thinking skills in today’s defense environment and a report</w:t>
      </w:r>
      <w:r w:rsidR="006F2154">
        <w:rPr>
          <w:iCs/>
        </w:rPr>
        <w:t>s</w:t>
      </w:r>
      <w:r w:rsidR="00C95958" w:rsidRPr="00C95958">
        <w:rPr>
          <w:iCs/>
        </w:rPr>
        <w:t xml:space="preserve"> on the number of leaders, analysts, and staff who decry the current state of those abilities.</w:t>
      </w:r>
      <w:r w:rsidR="00A118AA">
        <w:rPr>
          <w:iCs/>
        </w:rPr>
        <w:t xml:space="preserve"> </w:t>
      </w:r>
      <w:r w:rsidR="00C95958" w:rsidRPr="00C95958">
        <w:rPr>
          <w:iCs/>
        </w:rPr>
        <w:t>The capability and need to begin this educational process early with the Warfighters is advanced.</w:t>
      </w:r>
      <w:r w:rsidR="00A118AA">
        <w:rPr>
          <w:iCs/>
        </w:rPr>
        <w:t xml:space="preserve"> </w:t>
      </w:r>
      <w:r w:rsidR="00C95958" w:rsidRPr="00C95958">
        <w:rPr>
          <w:iCs/>
        </w:rPr>
        <w:t>Then, a review of the recognized pedagogical approaches to improving these proficiencies is countered by an explication of the many personal, organizational, and social hurdles to implementing these approaches.</w:t>
      </w:r>
      <w:r w:rsidR="00A118AA">
        <w:rPr>
          <w:iCs/>
        </w:rPr>
        <w:t xml:space="preserve"> </w:t>
      </w:r>
      <w:r w:rsidR="00C95958" w:rsidRPr="00C95958">
        <w:rPr>
          <w:iCs/>
        </w:rPr>
        <w:t>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w:t>
      </w:r>
      <w:r w:rsidR="00A118AA">
        <w:rPr>
          <w:iCs/>
        </w:rPr>
        <w:t xml:space="preserve"> </w:t>
      </w:r>
      <w:r w:rsidR="00C95958" w:rsidRPr="00C95958">
        <w:rPr>
          <w:iCs/>
        </w:rPr>
        <w:t>Some of the obstacles addressed are classroom scheduling, operational schedule overloads, geographic isolations, and personal characteristics of both educator and student.</w:t>
      </w:r>
      <w:r w:rsidR="00A118AA">
        <w:rPr>
          <w:iCs/>
        </w:rPr>
        <w:t xml:space="preserve"> </w:t>
      </w:r>
      <w:r w:rsidR="00C95958" w:rsidRPr="00C95958">
        <w:rPr>
          <w:iCs/>
        </w:rPr>
        <w:t xml:space="preserve">Recent research outcomes are offered as examples of current capabilities and future research efforts are outlined, </w:t>
      </w:r>
      <w:r>
        <w:rPr>
          <w:iCs/>
        </w:rPr>
        <w:t>offering</w:t>
      </w:r>
      <w:r w:rsidR="00C95958" w:rsidRPr="00C95958">
        <w:rPr>
          <w:iCs/>
        </w:rPr>
        <w:t xml:space="preserve"> design conc</w:t>
      </w:r>
      <w:r w:rsidR="009A67C9">
        <w:rPr>
          <w:iCs/>
        </w:rPr>
        <w:t>e</w:t>
      </w:r>
      <w:r w:rsidR="00C95958" w:rsidRPr="00C95958">
        <w:rPr>
          <w:iCs/>
        </w:rPr>
        <w:t xml:space="preserve">pts and previewing </w:t>
      </w:r>
      <w:r>
        <w:rPr>
          <w:iCs/>
        </w:rPr>
        <w:t xml:space="preserve">some </w:t>
      </w:r>
      <w:r w:rsidR="00C95958" w:rsidRPr="00C95958">
        <w:rPr>
          <w:iCs/>
        </w:rPr>
        <w:t>capabilities</w:t>
      </w:r>
      <w:r>
        <w:rPr>
          <w:iCs/>
        </w:rPr>
        <w:t xml:space="preserve"> of</w:t>
      </w:r>
      <w:r w:rsidR="00C95958" w:rsidRPr="00C95958">
        <w:rPr>
          <w:iCs/>
        </w:rPr>
        <w:t xml:space="preserve"> new tools that will soon be available to the professionals in this discipline.</w:t>
      </w:r>
      <w:r w:rsidR="00A118AA">
        <w:rPr>
          <w:iCs/>
        </w:rPr>
        <w:t xml:space="preserve"> </w:t>
      </w:r>
      <w:r w:rsidR="00C95958" w:rsidRPr="00C95958">
        <w:rPr>
          <w:iCs/>
        </w:rPr>
        <w:t>These capabilities are described with sufficient detail to allow the reader to see if these programs might be applicable in their own work, either now or in the years to come.</w:t>
      </w:r>
    </w:p>
    <w:p w:rsidR="004B4C30" w:rsidRDefault="004B4C30"/>
    <w:p w:rsidR="004B4C30" w:rsidRDefault="00090EB0" w:rsidP="00CA385C">
      <w:pPr>
        <w:pStyle w:val="Heading1"/>
        <w:jc w:val="center"/>
      </w:pPr>
      <w:r>
        <w:t>ABOUT THE AUTHORS</w:t>
      </w:r>
    </w:p>
    <w:p w:rsidR="004B4C30" w:rsidRDefault="00090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3B3441">
        <w:rPr>
          <w:b/>
          <w:bCs/>
        </w:rPr>
        <w:t>, J.D.,</w:t>
      </w:r>
      <w:r>
        <w:rPr>
          <w:bCs/>
        </w:rPr>
        <w:t xml:space="preserve"> 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0C1512" w:rsidRDefault="00090EB0">
      <w:pPr>
        <w:spacing w:before="120"/>
        <w:jc w:val="both"/>
        <w:rPr>
          <w:bCs/>
        </w:rPr>
      </w:pPr>
      <w:r>
        <w:rPr>
          <w:b/>
          <w:bCs/>
        </w:rPr>
        <w:t>Frederica J. Stassi. Ed.D.</w:t>
      </w:r>
      <w:r>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w:t>
      </w:r>
      <w:r w:rsidR="009A714E">
        <w:rPr>
          <w:bCs/>
        </w:rPr>
        <w:t xml:space="preserve">al research was conducted with </w:t>
      </w:r>
      <w:r w:rsidR="00752D76">
        <w:rPr>
          <w:bCs/>
        </w:rPr>
        <w:t xml:space="preserve">the </w:t>
      </w:r>
      <w:r w:rsidR="009A714E">
        <w:rPr>
          <w:bCs/>
        </w:rPr>
        <w:t xml:space="preserve">advice of </w:t>
      </w:r>
      <w:r>
        <w:rPr>
          <w:bCs/>
        </w:rPr>
        <w:t>Professor William McComas and focused on the development of science standards for the State of California. She received a B.A. degree from Tabor college Hillsboro, Kansas as well as an M.A. Degree and an Ed.D., both from the University of Southern California in Los Angeles.</w:t>
      </w:r>
    </w:p>
    <w:p w:rsidR="00CB5289" w:rsidRDefault="009A714E" w:rsidP="003B5AAE">
      <w:pPr>
        <w:spacing w:before="120"/>
        <w:jc w:val="both"/>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w:t>
      </w:r>
      <w:r w:rsidRPr="00FD729F">
        <w:rPr>
          <w:bCs/>
        </w:rPr>
        <w:lastRenderedPageBreak/>
        <w:t xml:space="preserve">Commander to pursue a PhD. Mark holds a BSEE degree from Duke University and a PhD in Computer Science from the University of North Carolina, </w:t>
      </w:r>
      <w:r w:rsidR="0096378A">
        <w:rPr>
          <w:bCs/>
        </w:rPr>
        <w:t xml:space="preserve">Chapel Hill, </w:t>
      </w:r>
      <w:r w:rsidRPr="00FD729F">
        <w:rPr>
          <w:bCs/>
        </w:rPr>
        <w:t>where his advisor was Professor Fredrick P. Books.</w:t>
      </w:r>
    </w:p>
    <w:p w:rsidR="00CB5289" w:rsidRDefault="00CB5289" w:rsidP="003B3441">
      <w:pPr>
        <w:spacing w:before="120"/>
        <w:jc w:val="both"/>
        <w:rPr>
          <w:bCs/>
        </w:rPr>
      </w:pPr>
      <w:r w:rsidRPr="00CB5289">
        <w:rPr>
          <w:b/>
          <w:bCs/>
        </w:rPr>
        <w:t>Karen</w:t>
      </w:r>
      <w:r w:rsidR="003B3441">
        <w:rPr>
          <w:b/>
          <w:bCs/>
        </w:rPr>
        <w:t xml:space="preserve"> J.</w:t>
      </w:r>
      <w:r w:rsidRPr="00CB5289">
        <w:rPr>
          <w:b/>
          <w:bCs/>
        </w:rPr>
        <w:t xml:space="preserve"> Ristuccia</w:t>
      </w:r>
      <w:r w:rsidRPr="003B3441">
        <w:rPr>
          <w:b/>
          <w:bCs/>
        </w:rPr>
        <w:t xml:space="preserve">, </w:t>
      </w:r>
      <w:r w:rsidR="00B86C6C">
        <w:rPr>
          <w:b/>
          <w:bCs/>
        </w:rPr>
        <w:t>D.</w:t>
      </w:r>
      <w:r w:rsidR="00B86C6C" w:rsidRPr="003B3441">
        <w:rPr>
          <w:b/>
          <w:bCs/>
        </w:rPr>
        <w:t>Min</w:t>
      </w:r>
      <w:r w:rsidR="00B86C6C">
        <w:rPr>
          <w:bCs/>
        </w:rPr>
        <w:t>.</w:t>
      </w:r>
      <w:r w:rsidR="003B3441">
        <w:rPr>
          <w:bCs/>
        </w:rPr>
        <w:t xml:space="preserve"> </w:t>
      </w:r>
      <w:r>
        <w:rPr>
          <w:bCs/>
        </w:rPr>
        <w:t>is the Dean of Instruction at The Wilberforce School, a classical education private academy in Princeton New Jersey.</w:t>
      </w:r>
      <w:r w:rsidR="00A118AA">
        <w:rPr>
          <w:bCs/>
        </w:rPr>
        <w:t xml:space="preserve"> </w:t>
      </w:r>
      <w:r>
        <w:rPr>
          <w:bCs/>
        </w:rPr>
        <w:t>Her pedagogical interests have been in the benefits of an education founded in the approaches advocated by Charlotte Mason.</w:t>
      </w:r>
      <w:r w:rsidRPr="00CB5289">
        <w:t xml:space="preserve"> </w:t>
      </w:r>
      <w:r w:rsidR="00ED3088">
        <w:t>Her professional duties allow her to see</w:t>
      </w:r>
      <w:r w:rsidR="00ED3088" w:rsidRPr="00ED3088">
        <w:t xml:space="preserve"> students grow as writers and thinkers </w:t>
      </w:r>
      <w:r w:rsidR="00C94E2F">
        <w:t>as well as</w:t>
      </w:r>
      <w:r w:rsidR="00ED3088">
        <w:t xml:space="preserve"> to</w:t>
      </w:r>
      <w:r w:rsidR="00ED3088" w:rsidRPr="00ED3088">
        <w:t xml:space="preserve"> </w:t>
      </w:r>
      <w:r w:rsidR="003B3441">
        <w:t>mentor</w:t>
      </w:r>
      <w:r w:rsidR="00ED3088" w:rsidRPr="00ED3088">
        <w:t xml:space="preserve"> teachers </w:t>
      </w:r>
      <w:r w:rsidR="003B3441">
        <w:t>as they</w:t>
      </w:r>
      <w:r w:rsidR="00ED3088" w:rsidRPr="00ED3088">
        <w:t xml:space="preserve"> develop as scholars and leaders</w:t>
      </w:r>
      <w:r w:rsidR="00ED3088">
        <w:t>.</w:t>
      </w:r>
      <w:r w:rsidR="00A118AA">
        <w:t xml:space="preserve"> </w:t>
      </w:r>
      <w:r w:rsidR="00ED3088">
        <w:t xml:space="preserve">Her Doctoral research produced a Dissertation entitled: </w:t>
      </w:r>
      <w:r w:rsidR="00ED3088" w:rsidRPr="00ED3088">
        <w:t xml:space="preserve">"Way to look, way to live": a </w:t>
      </w:r>
      <w:r w:rsidR="003B3441">
        <w:t>Y</w:t>
      </w:r>
      <w:r w:rsidR="00ED3088" w:rsidRPr="00ED3088">
        <w:t xml:space="preserve">outh </w:t>
      </w:r>
      <w:r w:rsidR="003B3441">
        <w:t>W</w:t>
      </w:r>
      <w:r w:rsidR="00ED3088" w:rsidRPr="00ED3088">
        <w:t xml:space="preserve">orldview </w:t>
      </w:r>
      <w:r w:rsidR="003B3441">
        <w:t>C</w:t>
      </w:r>
      <w:r w:rsidR="00ED3088" w:rsidRPr="00ED3088">
        <w:t xml:space="preserve">urriculum and </w:t>
      </w:r>
      <w:r w:rsidR="003B3441">
        <w:t>T</w:t>
      </w:r>
      <w:r w:rsidR="00ED3088" w:rsidRPr="00ED3088">
        <w:t xml:space="preserve">eacher's </w:t>
      </w:r>
      <w:r w:rsidR="003B3441">
        <w:t>M</w:t>
      </w:r>
      <w:r w:rsidR="00ED3088" w:rsidRPr="00ED3088">
        <w:t>anual</w:t>
      </w:r>
      <w:r w:rsidR="00ED3088">
        <w:t>.</w:t>
      </w:r>
      <w:r w:rsidR="00ED3088" w:rsidRPr="00ED3088">
        <w:t xml:space="preserve"> </w:t>
      </w:r>
      <w:r>
        <w:t xml:space="preserve">Karen received a </w:t>
      </w:r>
      <w:r w:rsidRPr="00CB5289">
        <w:rPr>
          <w:bCs/>
        </w:rPr>
        <w:t xml:space="preserve">B.A. </w:t>
      </w:r>
      <w:r>
        <w:rPr>
          <w:bCs/>
        </w:rPr>
        <w:t xml:space="preserve">from </w:t>
      </w:r>
      <w:r w:rsidRPr="00CB5289">
        <w:rPr>
          <w:bCs/>
        </w:rPr>
        <w:t xml:space="preserve">Princeton University, </w:t>
      </w:r>
      <w:r>
        <w:rPr>
          <w:bCs/>
        </w:rPr>
        <w:t xml:space="preserve">then an </w:t>
      </w:r>
      <w:r w:rsidRPr="00CB5289">
        <w:rPr>
          <w:bCs/>
        </w:rPr>
        <w:t>M.S.</w:t>
      </w:r>
      <w:r>
        <w:rPr>
          <w:bCs/>
        </w:rPr>
        <w:t xml:space="preserve"> from </w:t>
      </w:r>
      <w:r w:rsidRPr="00CB5289">
        <w:rPr>
          <w:bCs/>
        </w:rPr>
        <w:t>Cairn University,</w:t>
      </w:r>
      <w:r>
        <w:rPr>
          <w:bCs/>
        </w:rPr>
        <w:t xml:space="preserve"> and finally both </w:t>
      </w:r>
      <w:r w:rsidR="003B3441">
        <w:rPr>
          <w:bCs/>
        </w:rPr>
        <w:t>an</w:t>
      </w:r>
      <w:r w:rsidRPr="00CB5289">
        <w:rPr>
          <w:bCs/>
        </w:rPr>
        <w:t xml:space="preserve"> M.Div. </w:t>
      </w:r>
      <w:r>
        <w:rPr>
          <w:bCs/>
        </w:rPr>
        <w:t>and a</w:t>
      </w:r>
      <w:r w:rsidRPr="00CB5289">
        <w:rPr>
          <w:bCs/>
        </w:rPr>
        <w:t xml:space="preserve"> D.Min. </w:t>
      </w:r>
      <w:r>
        <w:rPr>
          <w:bCs/>
        </w:rPr>
        <w:t>from</w:t>
      </w:r>
      <w:r w:rsidR="003B3441">
        <w:rPr>
          <w:bCs/>
        </w:rPr>
        <w:t xml:space="preserve"> the</w:t>
      </w:r>
      <w:r>
        <w:rPr>
          <w:bCs/>
        </w:rPr>
        <w:t xml:space="preserve"> </w:t>
      </w:r>
      <w:r w:rsidRPr="00CB5289">
        <w:rPr>
          <w:bCs/>
        </w:rPr>
        <w:t>Gordon Conwell Seminary</w:t>
      </w:r>
      <w:r w:rsidR="003B3441">
        <w:rPr>
          <w:bCs/>
        </w:rPr>
        <w:t>,</w:t>
      </w:r>
    </w:p>
    <w:p w:rsidR="007A7795" w:rsidRDefault="007A7795">
      <w:pPr>
        <w:rPr>
          <w:bCs/>
        </w:rPr>
      </w:pPr>
      <w:r>
        <w:rPr>
          <w:bCs/>
        </w:rPr>
        <w:br w:type="page"/>
      </w:r>
    </w:p>
    <w:p w:rsidR="007A7795" w:rsidRDefault="007A7795" w:rsidP="007A7795">
      <w:pPr>
        <w:jc w:val="center"/>
        <w:rPr>
          <w:b/>
          <w:sz w:val="28"/>
        </w:rPr>
      </w:pPr>
      <w:r>
        <w:rPr>
          <w:b/>
          <w:sz w:val="28"/>
        </w:rPr>
        <w:lastRenderedPageBreak/>
        <w:t xml:space="preserve">Inculcating Metacognition and Critical Thinking: </w:t>
      </w:r>
      <w:r>
        <w:rPr>
          <w:b/>
          <w:sz w:val="28"/>
        </w:rPr>
        <w:br/>
        <w:t>Pedagogical Infrastructures Employing Virtual Humans</w:t>
      </w:r>
    </w:p>
    <w:p w:rsidR="007A7795" w:rsidRDefault="007A7795">
      <w:pPr>
        <w:rPr>
          <w:bCs/>
        </w:rPr>
      </w:pPr>
    </w:p>
    <w:tbl>
      <w:tblPr>
        <w:tblW w:w="9360" w:type="dxa"/>
        <w:tblInd w:w="18" w:type="dxa"/>
        <w:tblLook w:val="04A0"/>
      </w:tblPr>
      <w:tblGrid>
        <w:gridCol w:w="2430"/>
        <w:gridCol w:w="2160"/>
        <w:gridCol w:w="2700"/>
        <w:gridCol w:w="2070"/>
      </w:tblGrid>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Karen J. Ristuccia</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Wilberforce School</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Princeton, New Jersey</w:t>
            </w:r>
          </w:p>
        </w:tc>
      </w:tr>
      <w:tr w:rsidR="00585C09" w:rsidRPr="002C07E1" w:rsidTr="00752D76">
        <w:trPr>
          <w:trHeight w:val="20"/>
        </w:trPr>
        <w:tc>
          <w:tcPr>
            <w:tcW w:w="243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dmdavis@</w:t>
            </w:r>
            <w:r w:rsidRPr="002C07E1">
              <w:rPr>
                <w:b/>
                <w:bCs/>
                <w:color w:val="000000"/>
              </w:rPr>
              <w:t>acm.org</w:t>
            </w:r>
          </w:p>
        </w:tc>
        <w:tc>
          <w:tcPr>
            <w:tcW w:w="216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frjstassi@</w:t>
            </w:r>
            <w:r w:rsidRPr="002C07E1">
              <w:rPr>
                <w:b/>
                <w:bCs/>
                <w:color w:val="000000"/>
              </w:rPr>
              <w:t>gmail.com</w:t>
            </w:r>
          </w:p>
        </w:tc>
        <w:tc>
          <w:tcPr>
            <w:tcW w:w="270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Pr>
                <w:b/>
                <w:bCs/>
                <w:iCs/>
                <w:color w:val="000000"/>
              </w:rPr>
              <w:t>davismc</w:t>
            </w:r>
            <w:r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585C09" w:rsidRPr="002C07E1" w:rsidRDefault="00585C09" w:rsidP="00ED56A9">
            <w:pPr>
              <w:ind w:right="-108"/>
              <w:jc w:val="center"/>
              <w:rPr>
                <w:b/>
                <w:bCs/>
                <w:color w:val="000000"/>
              </w:rPr>
            </w:pPr>
            <w:r w:rsidRPr="002C07E1">
              <w:rPr>
                <w:b/>
                <w:bCs/>
                <w:iCs/>
                <w:color w:val="000000"/>
              </w:rPr>
              <w:t>karen.ristuccia@</w:t>
            </w:r>
            <w:r w:rsidRPr="0024319D">
              <w:rPr>
                <w:b/>
                <w:bCs/>
                <w:iCs/>
                <w:color w:val="000000"/>
              </w:rPr>
              <w:br/>
              <w:t>wilberforceschool.org</w:t>
            </w:r>
          </w:p>
        </w:tc>
      </w:tr>
    </w:tbl>
    <w:p w:rsidR="007A7795" w:rsidRPr="00CA385C" w:rsidRDefault="007A7795" w:rsidP="00CA385C">
      <w:pPr>
        <w:pStyle w:val="Heading1"/>
      </w:pPr>
      <w:r w:rsidRPr="00CA385C">
        <w:t>Introduction</w:t>
      </w:r>
    </w:p>
    <w:p w:rsidR="007A7795" w:rsidRDefault="007A7795" w:rsidP="007A7795"/>
    <w:p w:rsidR="00690640" w:rsidRDefault="007A7795" w:rsidP="00F80285">
      <w:pPr>
        <w:jc w:val="both"/>
        <w:rPr>
          <w:ins w:id="0" w:author="DaveBarnhill" w:date="2020-06-26T22:00:00Z"/>
        </w:rPr>
      </w:pPr>
      <w:r>
        <w:t xml:space="preserve">The major thesis of this paper is that </w:t>
      </w:r>
      <w:r w:rsidR="00B52EEA">
        <w:t>technologies are emerging</w:t>
      </w:r>
      <w:r w:rsidR="00A52B80">
        <w:t xml:space="preserve"> that </w:t>
      </w:r>
      <w:r w:rsidR="00B52EEA">
        <w:t xml:space="preserve">will enable expansion of critical thinking and metacognition skills so that innate </w:t>
      </w:r>
      <w:r w:rsidR="002C07E1">
        <w:t>intellectual capabilities can</w:t>
      </w:r>
      <w:r w:rsidR="00CA385C">
        <w:t xml:space="preserve"> better</w:t>
      </w:r>
      <w:r w:rsidR="002C07E1">
        <w:t xml:space="preserve"> be made manifest</w:t>
      </w:r>
      <w:r w:rsidR="006F2154">
        <w:t>. T</w:t>
      </w:r>
      <w:r w:rsidR="002C07E1">
        <w:t xml:space="preserve">his approach is vital to the optimal </w:t>
      </w:r>
      <w:r w:rsidR="001B3F9F">
        <w:t>pursuit</w:t>
      </w:r>
      <w:r w:rsidR="002C07E1">
        <w:t xml:space="preserve"> of defense organizational </w:t>
      </w:r>
      <w:del w:id="1" w:author="DaveBarnhill" w:date="2020-06-26T22:00:00Z">
        <w:r w:rsidR="002C07E1">
          <w:delText>goal attainment.</w:delText>
        </w:r>
      </w:del>
      <w:ins w:id="2" w:author="DaveBarnhill" w:date="2020-06-26T22:00:00Z">
        <w:r w:rsidR="002C07E1">
          <w:t>goal</w:t>
        </w:r>
        <w:r w:rsidR="00690640">
          <w:t>s</w:t>
        </w:r>
        <w:r w:rsidR="002C07E1">
          <w:t>.</w:t>
        </w:r>
      </w:ins>
      <w:r w:rsidR="00B52EEA">
        <w:t xml:space="preserve"> T</w:t>
      </w:r>
      <w:r w:rsidR="00210274">
        <w:t xml:space="preserve">here are constraints </w:t>
      </w:r>
      <w:r w:rsidR="009618ED">
        <w:t xml:space="preserve">that hinder </w:t>
      </w:r>
      <w:r w:rsidR="00210274">
        <w:t>inculcating such skills in DoD personnel and these constraints are not easily ameliorated.</w:t>
      </w:r>
      <w:r w:rsidR="00A118AA">
        <w:t xml:space="preserve"> </w:t>
      </w:r>
      <w:r w:rsidR="009618ED">
        <w:t xml:space="preserve">The paper opens with a background discussion of the need for enhanced command </w:t>
      </w:r>
      <w:del w:id="3" w:author="DaveBarnhill" w:date="2020-06-26T22:00:00Z">
        <w:r w:rsidR="009618ED">
          <w:delText xml:space="preserve">and control </w:delText>
        </w:r>
      </w:del>
      <w:r w:rsidR="009618ED">
        <w:t xml:space="preserve">sophistication in defense organizations. Then, there is an introduction to the concepts of metacognition and critical thinking, followed by research into the definition and use of these terms </w:t>
      </w:r>
      <w:del w:id="4" w:author="DaveBarnhill" w:date="2020-06-26T22:00:00Z">
        <w:r w:rsidR="009618ED">
          <w:delText>within the</w:delText>
        </w:r>
      </w:del>
      <w:ins w:id="5" w:author="DaveBarnhill" w:date="2020-06-26T22:00:00Z">
        <w:r w:rsidR="00690640">
          <w:t>in</w:t>
        </w:r>
      </w:ins>
      <w:r w:rsidR="009618ED">
        <w:t xml:space="preserve"> education and defense communities. An effort to define the term critical thinking is presented, along with the results of an informal </w:t>
      </w:r>
      <w:ins w:id="6" w:author="DaveBarnhill" w:date="2020-06-26T22:00:00Z">
        <w:r w:rsidR="00690640">
          <w:t xml:space="preserve">small </w:t>
        </w:r>
      </w:ins>
      <w:r w:rsidR="009618ED">
        <w:t>ethnographic survey</w:t>
      </w:r>
      <w:del w:id="7" w:author="DaveBarnhill" w:date="2020-06-26T22:00:00Z">
        <w:r w:rsidR="009618ED">
          <w:delText xml:space="preserve"> of a small group of DoD personnel. </w:delText>
        </w:r>
        <w:r w:rsidR="006F2154">
          <w:delText>There follows</w:delText>
        </w:r>
      </w:del>
      <w:ins w:id="8" w:author="DaveBarnhill" w:date="2020-06-26T22:00:00Z">
        <w:r w:rsidR="009618ED">
          <w:t xml:space="preserve">. </w:t>
        </w:r>
      </w:ins>
    </w:p>
    <w:p w:rsidR="007B2B3B" w:rsidRDefault="007B2B3B" w:rsidP="00F80285">
      <w:pPr>
        <w:jc w:val="both"/>
        <w:rPr>
          <w:ins w:id="9" w:author="DaveBarnhill" w:date="2020-06-26T22:00:00Z"/>
        </w:rPr>
      </w:pPr>
    </w:p>
    <w:p w:rsidR="007A7795" w:rsidRDefault="006D44F3" w:rsidP="00F80285">
      <w:pPr>
        <w:jc w:val="both"/>
        <w:rPr>
          <w:del w:id="10" w:author="DaveBarnhill" w:date="2020-06-26T22:00:00Z"/>
        </w:rPr>
      </w:pPr>
      <w:ins w:id="11" w:author="DaveBarnhill" w:date="2020-06-26T22:00:00Z">
        <w:r>
          <w:t>Then there is</w:t>
        </w:r>
      </w:ins>
      <w:r>
        <w:t xml:space="preserve"> a report on the recent advances in Virtual Human (VH) technologies as potential responses to the hurdles identified earlier. There is a short review of common</w:t>
      </w:r>
      <w:r w:rsidR="00EB068B">
        <w:t xml:space="preserve"> </w:t>
      </w:r>
      <w:del w:id="12" w:author="DaveBarnhill" w:date="2020-06-26T22:00:00Z">
        <w:r w:rsidR="00D55CFF">
          <w:delText>pedagogies to assist those not entirely familiar with them, along with a discussion of metrics.</w:delText>
        </w:r>
        <w:r w:rsidR="00A118AA">
          <w:delText xml:space="preserve"> </w:delText>
        </w:r>
        <w:r w:rsidR="00D55CFF">
          <w:delText>Current research in the</w:delText>
        </w:r>
        <w:r w:rsidR="001B3F9F">
          <w:delText xml:space="preserve"> virtual human</w:delText>
        </w:r>
        <w:r w:rsidR="00D55CFF">
          <w:delText xml:space="preserve"> field is covered, </w:delText>
        </w:r>
        <w:r w:rsidR="0026543D">
          <w:delText>focusing</w:delText>
        </w:r>
        <w:r w:rsidR="00CB1114">
          <w:delText xml:space="preserve"> </w:delText>
        </w:r>
        <w:r w:rsidR="00D55CFF">
          <w:delText xml:space="preserve">on </w:delText>
        </w:r>
        <w:r w:rsidR="0026543D">
          <w:delText>USC work</w:delText>
        </w:r>
        <w:r w:rsidR="00D55CFF">
          <w:delText>.</w:delText>
        </w:r>
        <w:r w:rsidR="00A118AA">
          <w:delText xml:space="preserve"> </w:delText>
        </w:r>
        <w:r w:rsidR="00D55CFF">
          <w:delText>Then there is a section on applying these capabilities to the issue at hand.</w:delText>
        </w:r>
        <w:r w:rsidR="00A118AA">
          <w:delText xml:space="preserve"> </w:delText>
        </w:r>
      </w:del>
      <w:ins w:id="13" w:author="DaveBarnhill" w:date="2020-06-26T22:00:00Z">
        <w:r w:rsidR="00EB068B">
          <w:t>applicable</w:t>
        </w:r>
        <w:r>
          <w:t xml:space="preserve"> pedagogies to assist those less familiar with them</w:t>
        </w:r>
        <w:r w:rsidR="00EB068B">
          <w:t>.</w:t>
        </w:r>
        <w:r w:rsidR="00EB068B" w:rsidRPr="00EB068B">
          <w:t xml:space="preserve"> </w:t>
        </w:r>
      </w:ins>
      <w:moveFromRangeStart w:id="14" w:author="DaveBarnhill" w:date="2020-06-26T22:00:00Z" w:name="move44101259"/>
      <w:moveFrom w:id="15" w:author="DaveBarnhill" w:date="2020-06-26T22:00:00Z">
        <w:r w:rsidR="00D55CFF">
          <w:t>That process is discussed and conclusions are advanced, along with issues to be addressed in the future.</w:t>
        </w:r>
        <w:r w:rsidR="00A118AA">
          <w:t xml:space="preserve"> </w:t>
        </w:r>
      </w:moveFrom>
      <w:moveFromRangeEnd w:id="14"/>
      <w:r w:rsidR="00EB068B" w:rsidRPr="0026543D">
        <w:t xml:space="preserve">This paper will use the term </w:t>
      </w:r>
      <w:r w:rsidR="00EB068B">
        <w:t>“</w:t>
      </w:r>
      <w:r w:rsidR="00EB068B" w:rsidRPr="0026543D">
        <w:t>pedagogy</w:t>
      </w:r>
      <w:r w:rsidR="00EB068B">
        <w:t>”</w:t>
      </w:r>
      <w:r w:rsidR="00EB068B" w:rsidRPr="0026543D">
        <w:t xml:space="preserve"> </w:t>
      </w:r>
      <w:r w:rsidR="00EB068B">
        <w:t>as meaning</w:t>
      </w:r>
      <w:r w:rsidR="00EB068B" w:rsidRPr="0026543D">
        <w:t xml:space="preserve"> the art and science of teaching, inclusive of the less familiar, but perhaps more DoD-germane term for</w:t>
      </w:r>
      <w:r w:rsidR="00EB068B">
        <w:t xml:space="preserve"> teaching adults: “andragogy</w:t>
      </w:r>
      <w:ins w:id="16" w:author="DaveBarnhill" w:date="2020-06-26T22:00:00Z">
        <w:r w:rsidR="00EB068B">
          <w:t>."</w:t>
        </w:r>
        <w:r>
          <w:t xml:space="preserve"> </w:t>
        </w:r>
        <w:r w:rsidR="00D55CFF">
          <w:t>Then there is a section on applying these capabilities to the issue at hand</w:t>
        </w:r>
        <w:r w:rsidR="00EB068B">
          <w:t>, along with a discussion of metrics</w:t>
        </w:r>
        <w:r w:rsidR="00D55CFF">
          <w:t>.</w:t>
        </w:r>
        <w:r w:rsidR="00A118AA">
          <w:t xml:space="preserve"> </w:t>
        </w:r>
      </w:ins>
      <w:moveToRangeStart w:id="17" w:author="DaveBarnhill" w:date="2020-06-26T22:00:00Z" w:name="move44101259"/>
      <w:moveTo w:id="18" w:author="DaveBarnhill" w:date="2020-06-26T22:00:00Z">
        <w:r w:rsidR="00D55CFF">
          <w:t>That process is discussed and conclusions are advanced, along with issues to be addressed in the future.</w:t>
        </w:r>
        <w:r w:rsidR="00A118AA">
          <w:t xml:space="preserve"> </w:t>
        </w:r>
      </w:moveTo>
      <w:moveToRangeEnd w:id="17"/>
      <w:del w:id="19" w:author="DaveBarnhill" w:date="2020-06-26T22:00:00Z">
        <w:r w:rsidR="0026543D">
          <w:delText>"</w:delText>
        </w:r>
      </w:del>
    </w:p>
    <w:p w:rsidR="007A7795" w:rsidRDefault="007A7795" w:rsidP="00F80285">
      <w:pPr>
        <w:jc w:val="both"/>
        <w:rPr>
          <w:ins w:id="20" w:author="DaveBarnhill" w:date="2020-06-26T22:00:00Z"/>
        </w:rPr>
      </w:pPr>
    </w:p>
    <w:p w:rsidR="007A7795" w:rsidRDefault="007A7795" w:rsidP="007A7795"/>
    <w:p w:rsidR="00210274" w:rsidRDefault="00210274" w:rsidP="00210274">
      <w:pPr>
        <w:pStyle w:val="Heading2"/>
      </w:pPr>
      <w:r>
        <w:t>Background</w:t>
      </w:r>
    </w:p>
    <w:p w:rsidR="00210274" w:rsidRDefault="00210274" w:rsidP="00210274">
      <w:pPr>
        <w:jc w:val="both"/>
      </w:pPr>
    </w:p>
    <w:p w:rsidR="0004545F" w:rsidRDefault="00CC0F65" w:rsidP="00210274">
      <w:pPr>
        <w:jc w:val="both"/>
      </w:pPr>
      <w:r>
        <w:t xml:space="preserve">Prior to discussing the technical advances that lie at the heart of this paper’s major thesis, it </w:t>
      </w:r>
      <w:r w:rsidR="005963D0">
        <w:t>may be beneficial</w:t>
      </w:r>
      <w:r>
        <w:t xml:space="preserve"> to consider the context in which such advances </w:t>
      </w:r>
      <w:r w:rsidR="001B3F9F">
        <w:t>may be</w:t>
      </w:r>
      <w:r>
        <w:t xml:space="preserve"> made practical and their ut</w:t>
      </w:r>
      <w:r w:rsidR="00666F5C">
        <w:t>ility made</w:t>
      </w:r>
      <w:r w:rsidR="00150E91">
        <w:t xml:space="preserve"> valuable</w:t>
      </w:r>
      <w:r w:rsidR="00EE093F">
        <w:t xml:space="preserve">. </w:t>
      </w:r>
      <w:del w:id="21" w:author="DaveBarnhill" w:date="2020-06-26T22:00:00Z">
        <w:r w:rsidR="00EE093F">
          <w:delText>So, it’s</w:delText>
        </w:r>
      </w:del>
      <w:ins w:id="22" w:author="DaveBarnhill" w:date="2020-06-26T22:00:00Z">
        <w:r w:rsidR="00690640">
          <w:t>I</w:t>
        </w:r>
        <w:r w:rsidR="00EE093F">
          <w:t>t’s</w:t>
        </w:r>
      </w:ins>
      <w:r w:rsidR="00EE093F">
        <w:t xml:space="preserve"> being</w:t>
      </w:r>
      <w:r w:rsidR="006A4CC1">
        <w:t xml:space="preserve"> impractical to cover here</w:t>
      </w:r>
      <w:del w:id="23" w:author="DaveBarnhill" w:date="2020-06-26T22:00:00Z">
        <w:r w:rsidR="001B3F9F">
          <w:delText>,</w:delText>
        </w:r>
        <w:r w:rsidR="006A4CC1">
          <w:delText xml:space="preserve"> or </w:delText>
        </w:r>
        <w:r w:rsidR="001B3F9F">
          <w:delText xml:space="preserve">to </w:delText>
        </w:r>
        <w:r w:rsidR="006A4CC1">
          <w:delText>even survey effectively</w:delText>
        </w:r>
        <w:r w:rsidR="001B3F9F">
          <w:delText>,</w:delText>
        </w:r>
      </w:del>
      <w:r w:rsidR="001B3F9F">
        <w:t xml:space="preserve"> so</w:t>
      </w:r>
      <w:r w:rsidR="006A4CC1">
        <w:t xml:space="preserve"> </w:t>
      </w:r>
      <w:r>
        <w:t xml:space="preserve">large </w:t>
      </w:r>
      <w:r w:rsidR="00EE093F">
        <w:t xml:space="preserve">a </w:t>
      </w:r>
      <w:r>
        <w:t>body of experience, insight and</w:t>
      </w:r>
      <w:r w:rsidR="006A4CC1" w:rsidRPr="006A4CC1">
        <w:t xml:space="preserve"> </w:t>
      </w:r>
      <w:r w:rsidR="006A4CC1">
        <w:t>lore</w:t>
      </w:r>
      <w:r w:rsidR="00EE093F">
        <w:t xml:space="preserve">, a </w:t>
      </w:r>
      <w:r w:rsidR="00702873">
        <w:t>few germane anecdotes will be adduced to set the stage.</w:t>
      </w:r>
    </w:p>
    <w:p w:rsidR="00702873" w:rsidRDefault="00702873" w:rsidP="00210274">
      <w:pPr>
        <w:jc w:val="both"/>
      </w:pPr>
    </w:p>
    <w:p w:rsidR="00073F80" w:rsidRDefault="00702873" w:rsidP="006A4CC1">
      <w:pPr>
        <w:jc w:val="both"/>
      </w:pPr>
      <w:r>
        <w:t>Populations have been at war with each other for at least as long as</w:t>
      </w:r>
      <w:r w:rsidR="007B2B3B">
        <w:t xml:space="preserve"> </w:t>
      </w:r>
      <w:del w:id="24" w:author="DaveBarnhill" w:date="2020-06-26T22:00:00Z">
        <w:r>
          <w:delText>they have had</w:delText>
        </w:r>
      </w:del>
      <w:ins w:id="25" w:author="DaveBarnhill" w:date="2020-06-26T22:00:00Z">
        <w:r w:rsidR="00690640">
          <w:t>there was</w:t>
        </w:r>
      </w:ins>
      <w:r>
        <w:t xml:space="preserve"> a system of recording conflicts.</w:t>
      </w:r>
      <w:r w:rsidR="00A118AA">
        <w:t xml:space="preserve"> </w:t>
      </w:r>
      <w:r>
        <w:t xml:space="preserve">Combat </w:t>
      </w:r>
      <w:r w:rsidR="00150E91">
        <w:t>presents</w:t>
      </w:r>
      <w:r>
        <w:t xml:space="preserve"> an unforgiving environment for those who</w:t>
      </w:r>
      <w:r w:rsidR="00690640">
        <w:t xml:space="preserve"> </w:t>
      </w:r>
      <w:del w:id="26" w:author="DaveBarnhill" w:date="2020-06-26T22:00:00Z">
        <w:r>
          <w:delText>are</w:delText>
        </w:r>
      </w:del>
      <w:ins w:id="27" w:author="DaveBarnhill" w:date="2020-06-26T22:00:00Z">
        <w:r w:rsidR="00690640">
          <w:t>did</w:t>
        </w:r>
      </w:ins>
      <w:r w:rsidR="00690640">
        <w:t xml:space="preserve"> not </w:t>
      </w:r>
      <w:del w:id="28" w:author="DaveBarnhill" w:date="2020-06-26T22:00:00Z">
        <w:r>
          <w:delText>thinking</w:delText>
        </w:r>
      </w:del>
      <w:ins w:id="29" w:author="DaveBarnhill" w:date="2020-06-26T22:00:00Z">
        <w:r w:rsidR="00690640">
          <w:t>think</w:t>
        </w:r>
      </w:ins>
      <w:r w:rsidR="00690640">
        <w:t xml:space="preserve"> </w:t>
      </w:r>
      <w:r>
        <w:t>rationally.</w:t>
      </w:r>
      <w:r w:rsidR="00A118AA">
        <w:t xml:space="preserve"> </w:t>
      </w:r>
      <w:r>
        <w:t>Early on the Greeks developed the concept of massing a dense body of fighters into an almost irresistible weapon to shatter the enemy lines.</w:t>
      </w:r>
      <w:r w:rsidR="00A118AA">
        <w:t xml:space="preserve"> </w:t>
      </w:r>
      <w:r w:rsidR="00237064">
        <w:t xml:space="preserve">Henry the Fifth’s long bowmen at </w:t>
      </w:r>
      <w:r w:rsidR="00A770E4">
        <w:t>Agincourt</w:t>
      </w:r>
      <w:r w:rsidR="00237064">
        <w:t xml:space="preserve"> gave </w:t>
      </w:r>
      <w:r w:rsidR="00150E91">
        <w:t xml:space="preserve">a person </w:t>
      </w:r>
      <w:r w:rsidR="00237064">
        <w:t>pause to consider if that was still true, but 400 years later at Waterloo, Wellington’s troops still formed shoulder-to-shoulder to face an enemy with muskets that were perhaps less accurate than Welsh long bow</w:t>
      </w:r>
      <w:r w:rsidR="005963D0">
        <w:t>s</w:t>
      </w:r>
      <w:r w:rsidR="006E48B7">
        <w:t xml:space="preserve"> (Keegan</w:t>
      </w:r>
      <w:r w:rsidR="007E60E8">
        <w:t>, 1993</w:t>
      </w:r>
      <w:r w:rsidR="006E48B7">
        <w:t>)</w:t>
      </w:r>
      <w:r w:rsidR="00237064">
        <w:t>.</w:t>
      </w:r>
      <w:r w:rsidR="00A118AA">
        <w:t xml:space="preserve"> </w:t>
      </w:r>
      <w:r w:rsidR="00237064">
        <w:t>A scant fifty years after that, the US would pay in blood for not recognizing</w:t>
      </w:r>
      <w:r w:rsidR="00150E91">
        <w:t xml:space="preserve"> that</w:t>
      </w:r>
      <w:r w:rsidR="00237064">
        <w:t xml:space="preserve"> the</w:t>
      </w:r>
      <w:r w:rsidR="00690640">
        <w:t xml:space="preserve"> </w:t>
      </w:r>
      <w:ins w:id="30" w:author="DaveBarnhill" w:date="2020-06-26T22:00:00Z">
        <w:r w:rsidR="00690640">
          <w:t>Civil War</w:t>
        </w:r>
        <w:r w:rsidR="00237064">
          <w:t xml:space="preserve"> </w:t>
        </w:r>
      </w:ins>
      <w:r w:rsidR="00237064">
        <w:t>rifle had gotten more accurate and longer ranged</w:t>
      </w:r>
      <w:r w:rsidR="000B222D">
        <w:t xml:space="preserve"> (Murray, 2016)</w:t>
      </w:r>
      <w:r w:rsidR="00237064">
        <w:t>.</w:t>
      </w:r>
      <w:r w:rsidR="00A118AA">
        <w:t xml:space="preserve"> </w:t>
      </w:r>
      <w:r w:rsidR="00237064">
        <w:t xml:space="preserve">The American marksmen </w:t>
      </w:r>
      <w:r w:rsidR="00150E91">
        <w:t xml:space="preserve">had </w:t>
      </w:r>
      <w:r w:rsidR="005963D0">
        <w:t xml:space="preserve">grown </w:t>
      </w:r>
      <w:r w:rsidR="00237064">
        <w:t>up with firearms in their hands.</w:t>
      </w:r>
      <w:r w:rsidR="00A118AA">
        <w:t xml:space="preserve"> </w:t>
      </w:r>
      <w:r w:rsidR="00237064">
        <w:t xml:space="preserve">Toward the end of that war, a critical thinker developed and advocated a more dispersed and agile style of attack in response to these </w:t>
      </w:r>
      <w:r w:rsidR="00A770E4">
        <w:t>technologies</w:t>
      </w:r>
      <w:r w:rsidR="00C711B1">
        <w:t xml:space="preserve"> (Randolph, 1905)</w:t>
      </w:r>
      <w:r w:rsidR="00800A5B">
        <w:t>.</w:t>
      </w:r>
      <w:r w:rsidR="00A118AA">
        <w:t xml:space="preserve"> </w:t>
      </w:r>
      <w:r w:rsidR="00B25938">
        <w:t xml:space="preserve">But all was </w:t>
      </w:r>
      <w:r w:rsidR="006C41AE">
        <w:t>forgotten</w:t>
      </w:r>
      <w:r w:rsidR="00B25938">
        <w:t xml:space="preserve"> during the American Indian Wars and the British Colonial Wars, and that oversight led to the incredible losses in WW I</w:t>
      </w:r>
      <w:r w:rsidR="001B3F9F">
        <w:t xml:space="preserve"> (Scales, 19</w:t>
      </w:r>
      <w:r w:rsidR="0077262D">
        <w:t>76</w:t>
      </w:r>
      <w:r w:rsidR="001B3F9F">
        <w:t>)</w:t>
      </w:r>
      <w:r w:rsidR="00B25938">
        <w:t>.</w:t>
      </w:r>
      <w:r w:rsidR="00A118AA">
        <w:t xml:space="preserve"> </w:t>
      </w:r>
      <w:r w:rsidR="00EF6073">
        <w:t>German Maxims did not honor the bravery of me</w:t>
      </w:r>
      <w:r w:rsidR="00731DB1">
        <w:t>n</w:t>
      </w:r>
      <w:r w:rsidR="00EF6073">
        <w:t xml:space="preserve"> </w:t>
      </w:r>
      <w:r w:rsidR="005A4377">
        <w:t>walking in orderly fashion toward their trenches.</w:t>
      </w:r>
      <w:r w:rsidR="00A118AA">
        <w:t xml:space="preserve"> </w:t>
      </w:r>
      <w:r w:rsidR="00B25938">
        <w:t>In fact, an extension of those inclinations to form an “iron fist” of men may have found its expression in the case of Torpedo Eight in WW II’s battle of Midway, in which every plane of that unit was shot down without a landing a single blow against the Japanese Imperial Navy</w:t>
      </w:r>
      <w:r w:rsidR="000B222D">
        <w:t xml:space="preserve"> (Mrazek, 2008)</w:t>
      </w:r>
      <w:r w:rsidR="00B25938">
        <w:t xml:space="preserve">. </w:t>
      </w:r>
      <w:r w:rsidR="00A770E4">
        <w:t xml:space="preserve">A dearth of critical thinking missed the fact that the concentrated planes of Torpedo Eight did not provide the Americans with an iron fist; it provided the Japanese with a </w:t>
      </w:r>
      <w:r w:rsidR="00EF6073">
        <w:t>s</w:t>
      </w:r>
      <w:r w:rsidR="00A770E4">
        <w:t xml:space="preserve">ingle target upon which the entire fleet could concentrate their </w:t>
      </w:r>
      <w:r w:rsidR="00150E91">
        <w:t>defenses</w:t>
      </w:r>
      <w:r w:rsidR="00A770E4">
        <w:t>.</w:t>
      </w:r>
      <w:r w:rsidR="00A118AA">
        <w:t xml:space="preserve"> </w:t>
      </w:r>
      <w:r w:rsidR="005A6C42">
        <w:t xml:space="preserve">A fifth </w:t>
      </w:r>
      <w:r w:rsidR="006A4CC1">
        <w:t xml:space="preserve">of the names on the Wall </w:t>
      </w:r>
      <w:r w:rsidR="00643CA6">
        <w:t>at the Vietnam Memorial</w:t>
      </w:r>
      <w:r w:rsidR="006A4CC1">
        <w:t xml:space="preserve"> did not die at the hands of the </w:t>
      </w:r>
      <w:r w:rsidR="00150E91">
        <w:t xml:space="preserve">foe </w:t>
      </w:r>
      <w:r w:rsidR="005A6C42">
        <w:t>(National Archives, 2020)</w:t>
      </w:r>
      <w:r w:rsidR="006A4CC1">
        <w:t xml:space="preserve"> and</w:t>
      </w:r>
      <w:r w:rsidR="00341034">
        <w:t xml:space="preserve"> it</w:t>
      </w:r>
      <w:r w:rsidR="006A4CC1">
        <w:t xml:space="preserve"> </w:t>
      </w:r>
      <w:r w:rsidR="00923769">
        <w:t xml:space="preserve">is unknown </w:t>
      </w:r>
      <w:r w:rsidR="006A4CC1">
        <w:t xml:space="preserve">how many of the other </w:t>
      </w:r>
      <w:r w:rsidR="005A6C42">
        <w:t>four</w:t>
      </w:r>
      <w:r w:rsidR="00A63300">
        <w:t>-</w:t>
      </w:r>
      <w:r w:rsidR="005A6C42">
        <w:t>fifths</w:t>
      </w:r>
      <w:r w:rsidR="006A4CC1">
        <w:t xml:space="preserve"> were lost due to lack </w:t>
      </w:r>
      <w:r w:rsidR="00341034">
        <w:t xml:space="preserve">of </w:t>
      </w:r>
      <w:del w:id="31" w:author="DaveBarnhill" w:date="2020-06-26T22:00:00Z">
        <w:r w:rsidR="00341034">
          <w:delText xml:space="preserve">application of </w:delText>
        </w:r>
      </w:del>
      <w:r w:rsidR="00341034">
        <w:t xml:space="preserve">real-time </w:t>
      </w:r>
      <w:r w:rsidR="006A4CC1">
        <w:t>critical thinking.</w:t>
      </w:r>
      <w:r w:rsidR="00A118AA">
        <w:t xml:space="preserve"> </w:t>
      </w:r>
      <w:r w:rsidR="006A4CC1">
        <w:t xml:space="preserve">If the nation </w:t>
      </w:r>
      <w:r w:rsidR="007036C9">
        <w:t>were to</w:t>
      </w:r>
      <w:r w:rsidR="006A4CC1">
        <w:t xml:space="preserve"> be able to </w:t>
      </w:r>
      <w:r w:rsidR="007036C9">
        <w:t>engage</w:t>
      </w:r>
      <w:r w:rsidR="006A4CC1">
        <w:t xml:space="preserve"> the emerging powers of virtual </w:t>
      </w:r>
      <w:r w:rsidR="006A4CC1">
        <w:lastRenderedPageBreak/>
        <w:t>reality and virtual humans to improve both selection a</w:t>
      </w:r>
      <w:r w:rsidR="007036C9">
        <w:t xml:space="preserve">nd training to reduce </w:t>
      </w:r>
      <w:ins w:id="32" w:author="DaveBarnhill" w:date="2020-06-26T22:00:00Z">
        <w:r w:rsidR="00690640">
          <w:t xml:space="preserve">such </w:t>
        </w:r>
      </w:ins>
      <w:r w:rsidR="007036C9">
        <w:t>errors,</w:t>
      </w:r>
      <w:r w:rsidR="006A4CC1">
        <w:t xml:space="preserve"> good work </w:t>
      </w:r>
      <w:r w:rsidR="007036C9">
        <w:t xml:space="preserve">will have been done </w:t>
      </w:r>
      <w:r w:rsidR="006A4CC1">
        <w:t>for the defense personnel who are in harm’s way</w:t>
      </w:r>
      <w:del w:id="33" w:author="DaveBarnhill" w:date="2020-06-26T22:00:00Z">
        <w:r w:rsidR="006A4CC1">
          <w:delText xml:space="preserve"> today</w:delText>
        </w:r>
      </w:del>
      <w:r w:rsidR="006A4CC1">
        <w:t>.</w:t>
      </w:r>
      <w:r w:rsidR="00A118AA">
        <w:t xml:space="preserve"> </w:t>
      </w:r>
    </w:p>
    <w:p w:rsidR="004655AF" w:rsidRDefault="004655AF" w:rsidP="006A4CC1">
      <w:pPr>
        <w:jc w:val="both"/>
      </w:pPr>
    </w:p>
    <w:p w:rsidR="009236AA" w:rsidRDefault="00AE2091" w:rsidP="00690640">
      <w:pPr>
        <w:jc w:val="both"/>
      </w:pPr>
      <w:r>
        <w:t xml:space="preserve">The </w:t>
      </w:r>
      <w:r w:rsidR="004655AF">
        <w:t xml:space="preserve">delegation </w:t>
      </w:r>
      <w:r>
        <w:t xml:space="preserve">of command </w:t>
      </w:r>
      <w:del w:id="34" w:author="DaveBarnhill" w:date="2020-06-26T22:00:00Z">
        <w:r>
          <w:delText>prerogatives</w:delText>
        </w:r>
      </w:del>
      <w:ins w:id="35" w:author="DaveBarnhill" w:date="2020-06-26T22:00:00Z">
        <w:r w:rsidR="00690640">
          <w:t>authority</w:t>
        </w:r>
      </w:ins>
      <w:r w:rsidR="00690640">
        <w:t xml:space="preserve"> </w:t>
      </w:r>
      <w:r>
        <w:t xml:space="preserve">further and further down the </w:t>
      </w:r>
      <w:r w:rsidR="007036C9">
        <w:t>chain of command</w:t>
      </w:r>
      <w:r>
        <w:t xml:space="preserve"> </w:t>
      </w:r>
      <w:r w:rsidR="007E60E8">
        <w:t>means that</w:t>
      </w:r>
      <w:r>
        <w:t xml:space="preserve"> even junior Non Commissioned Officers (NCOs)</w:t>
      </w:r>
      <w:r w:rsidR="007E60E8">
        <w:t xml:space="preserve"> now</w:t>
      </w:r>
      <w:r>
        <w:t xml:space="preserve"> have </w:t>
      </w:r>
      <w:r w:rsidR="007E60E8">
        <w:t xml:space="preserve">operational </w:t>
      </w:r>
      <w:del w:id="36" w:author="DaveBarnhill" w:date="2020-06-26T22:00:00Z">
        <w:r w:rsidR="007036C9">
          <w:delText>separation</w:delText>
        </w:r>
      </w:del>
      <w:ins w:id="37" w:author="DaveBarnhill" w:date="2020-06-26T22:00:00Z">
        <w:r w:rsidR="00690640">
          <w:t>distance</w:t>
        </w:r>
      </w:ins>
      <w:r w:rsidR="00690640">
        <w:t xml:space="preserve"> </w:t>
      </w:r>
      <w:r>
        <w:t xml:space="preserve">from </w:t>
      </w:r>
      <w:r w:rsidR="007036C9">
        <w:t xml:space="preserve">higher </w:t>
      </w:r>
      <w:r>
        <w:t xml:space="preserve">command oversight and counsel, </w:t>
      </w:r>
      <w:r w:rsidR="007E60E8">
        <w:t>so they</w:t>
      </w:r>
      <w:r>
        <w:t xml:space="preserve"> must exercise independent judgment in</w:t>
      </w:r>
      <w:r w:rsidR="007B2B3B">
        <w:t xml:space="preserve"> </w:t>
      </w:r>
      <w:del w:id="38" w:author="DaveBarnhill" w:date="2020-06-26T22:00:00Z">
        <w:r>
          <w:delText xml:space="preserve">the conduct of </w:delText>
        </w:r>
      </w:del>
      <w:r>
        <w:t>combat operations</w:t>
      </w:r>
      <w:r w:rsidR="000D3499">
        <w:t xml:space="preserve"> (Hogan, 2003)</w:t>
      </w:r>
      <w:r>
        <w:t>.</w:t>
      </w:r>
      <w:del w:id="39" w:author="DaveBarnhill" w:date="2020-06-26T22:00:00Z">
        <w:r w:rsidR="00666F5C">
          <w:delText xml:space="preserve"> </w:delText>
        </w:r>
        <w:r w:rsidR="00073F80">
          <w:delText>Simultaneously</w:delText>
        </w:r>
      </w:del>
      <w:ins w:id="40" w:author="DaveBarnhill" w:date="2020-06-26T22:00:00Z">
        <w:r w:rsidR="00666F5C">
          <w:t xml:space="preserve"> </w:t>
        </w:r>
        <w:r w:rsidR="00CD3DF0">
          <w:t>Ironically</w:t>
        </w:r>
      </w:ins>
      <w:r w:rsidR="00073F80">
        <w:t>, t</w:t>
      </w:r>
      <w:r w:rsidR="009236AA">
        <w:t xml:space="preserve">he locus of </w:t>
      </w:r>
      <w:r w:rsidR="00073F80">
        <w:t xml:space="preserve">higher-level </w:t>
      </w:r>
      <w:r w:rsidR="009236AA">
        <w:t>control has flowed from the front line</w:t>
      </w:r>
      <w:r w:rsidR="00073F80">
        <w:t xml:space="preserve"> Roman Centurion</w:t>
      </w:r>
      <w:r w:rsidR="009236AA">
        <w:t xml:space="preserve"> to the Arm</w:t>
      </w:r>
      <w:r w:rsidR="00073F80">
        <w:t xml:space="preserve">y headquarters of World War II </w:t>
      </w:r>
      <w:r w:rsidR="009236AA">
        <w:t xml:space="preserve">to the halls of Washington during the Vietnam War. Indeed, many casualties inflicted on radical Islamists came by </w:t>
      </w:r>
      <w:r w:rsidR="00C050B2">
        <w:t xml:space="preserve">recent </w:t>
      </w:r>
      <w:r w:rsidR="009236AA">
        <w:t xml:space="preserve">decisions made by drone operators </w:t>
      </w:r>
      <w:r w:rsidR="00073F80">
        <w:t>sitting in</w:t>
      </w:r>
      <w:r w:rsidR="009236AA">
        <w:t xml:space="preserve"> communication centers</w:t>
      </w:r>
      <w:r w:rsidR="00073F80">
        <w:t xml:space="preserve"> located</w:t>
      </w:r>
      <w:r w:rsidR="009236AA">
        <w:t xml:space="preserve"> </w:t>
      </w:r>
      <w:del w:id="41" w:author="DaveBarnhill" w:date="2020-06-26T22:00:00Z">
        <w:r w:rsidR="009236AA">
          <w:delText>in</w:delText>
        </w:r>
      </w:del>
      <w:ins w:id="42" w:author="DaveBarnhill" w:date="2020-06-26T22:00:00Z">
        <w:r w:rsidR="00CD3DF0">
          <w:t>on</w:t>
        </w:r>
      </w:ins>
      <w:r w:rsidR="00CD3DF0">
        <w:t xml:space="preserve"> </w:t>
      </w:r>
      <w:r w:rsidR="009236AA">
        <w:t xml:space="preserve">a different </w:t>
      </w:r>
      <w:r w:rsidR="00C050B2">
        <w:t>continent</w:t>
      </w:r>
      <w:r w:rsidR="009236AA">
        <w:t>.</w:t>
      </w:r>
    </w:p>
    <w:p w:rsidR="009236AA" w:rsidRDefault="009236AA" w:rsidP="006A4CC1">
      <w:pPr>
        <w:jc w:val="both"/>
      </w:pPr>
    </w:p>
    <w:p w:rsidR="00D1296B" w:rsidRDefault="00D1296B" w:rsidP="00D1296B">
      <w:pPr>
        <w:pStyle w:val="Heading3"/>
      </w:pPr>
      <w:r>
        <w:t>Critical Thinking</w:t>
      </w:r>
    </w:p>
    <w:p w:rsidR="006A4CC1" w:rsidRDefault="006A4CC1" w:rsidP="00210274">
      <w:pPr>
        <w:jc w:val="both"/>
      </w:pPr>
    </w:p>
    <w:p w:rsidR="00F33E61" w:rsidRDefault="00F33E61" w:rsidP="00210274">
      <w:pPr>
        <w:jc w:val="both"/>
      </w:pPr>
      <w:r>
        <w:t xml:space="preserve">One of the major issues is that of </w:t>
      </w:r>
      <w:r w:rsidR="00073F80">
        <w:t>recognizing</w:t>
      </w:r>
      <w:r>
        <w:t xml:space="preserve"> the </w:t>
      </w:r>
      <w:r w:rsidR="00073F80">
        <w:t>essential</w:t>
      </w:r>
      <w:r>
        <w:t xml:space="preserve"> capabilities</w:t>
      </w:r>
      <w:r w:rsidR="00AE2091">
        <w:t xml:space="preserve"> </w:t>
      </w:r>
      <w:r w:rsidR="004655AF">
        <w:t>and</w:t>
      </w:r>
      <w:r w:rsidR="00AE2091">
        <w:t xml:space="preserve"> </w:t>
      </w:r>
      <w:r w:rsidR="00073F80">
        <w:t>the</w:t>
      </w:r>
      <w:r w:rsidR="00AE2091">
        <w:t xml:space="preserve"> kind of analytical reasoning</w:t>
      </w:r>
      <w:r w:rsidR="00073F80">
        <w:t xml:space="preserve"> needed by today’s warfighters</w:t>
      </w:r>
      <w:r>
        <w:t xml:space="preserve">. Good </w:t>
      </w:r>
      <w:r w:rsidR="00073F80">
        <w:t xml:space="preserve">g-factor </w:t>
      </w:r>
      <w:r>
        <w:t xml:space="preserve">tests </w:t>
      </w:r>
      <w:r w:rsidR="00073F80">
        <w:t>can measure intellectual capabilities</w:t>
      </w:r>
      <w:r>
        <w:t xml:space="preserve"> and these tests have been extant in one form or another for millennia, having been in place at least as early as </w:t>
      </w:r>
      <w:r w:rsidR="00D1296B">
        <w:t>165</w:t>
      </w:r>
      <w:r>
        <w:t xml:space="preserve"> </w:t>
      </w:r>
      <w:r w:rsidR="00D1296B">
        <w:t>BC</w:t>
      </w:r>
      <w:r w:rsidR="000D3499">
        <w:t xml:space="preserve"> (</w:t>
      </w:r>
      <w:r w:rsidR="00D1296B">
        <w:t>Fu, 1993</w:t>
      </w:r>
      <w:r w:rsidR="000D3499">
        <w:t>)</w:t>
      </w:r>
      <w:r>
        <w:t>. Courage can be tested to some degree by challenging candidates with daunting tasks in Officer Candidate programs.</w:t>
      </w:r>
      <w:r w:rsidR="00A118AA">
        <w:t xml:space="preserve"> </w:t>
      </w:r>
      <w:r>
        <w:t xml:space="preserve">However, testing for the subtle and multi-faceted </w:t>
      </w:r>
      <w:r w:rsidR="00073F80">
        <w:t>characteristic that</w:t>
      </w:r>
      <w:r w:rsidR="006C41AE">
        <w:t xml:space="preserve"> is labeled </w:t>
      </w:r>
      <w:ins w:id="43" w:author="DaveBarnhill" w:date="2020-06-26T22:00:00Z">
        <w:r w:rsidR="00CD3DF0">
          <w:t>“</w:t>
        </w:r>
      </w:ins>
      <w:r w:rsidR="00C739C1">
        <w:t>critical thinking</w:t>
      </w:r>
      <w:ins w:id="44" w:author="DaveBarnhill" w:date="2020-06-26T22:00:00Z">
        <w:r w:rsidR="00CD3DF0">
          <w:t>”</w:t>
        </w:r>
      </w:ins>
      <w:r w:rsidR="006C41AE">
        <w:t xml:space="preserve"> is much more problematic and much in need of an independent study to characterize the concept and quantify its magnitude and potential.</w:t>
      </w:r>
      <w:r w:rsidR="00A118AA">
        <w:t xml:space="preserve"> </w:t>
      </w:r>
      <w:r w:rsidR="002E7234">
        <w:t>These capabilities are</w:t>
      </w:r>
      <w:r w:rsidR="006C41AE">
        <w:t xml:space="preserve"> susceptible to stress and fatigue, the two major </w:t>
      </w:r>
      <w:r w:rsidR="00800A5B">
        <w:t>characteristics</w:t>
      </w:r>
      <w:r w:rsidR="004655AF">
        <w:t xml:space="preserve"> </w:t>
      </w:r>
      <w:r w:rsidR="006C41AE">
        <w:t>of the combat environment.</w:t>
      </w:r>
      <w:r w:rsidR="00666F5C">
        <w:t xml:space="preserve"> </w:t>
      </w:r>
      <w:r w:rsidR="00150E91">
        <w:t>An earlier paper discussed how emerging technologies may speak to these psychometric problems as well (</w:t>
      </w:r>
      <w:r w:rsidR="00445003">
        <w:t>Shaw</w:t>
      </w:r>
      <w:r w:rsidR="00150E91">
        <w:t>, 20</w:t>
      </w:r>
      <w:r w:rsidR="00445003">
        <w:t>19).</w:t>
      </w:r>
    </w:p>
    <w:p w:rsidR="006C41AE" w:rsidRDefault="006C41AE" w:rsidP="00210274">
      <w:pPr>
        <w:jc w:val="both"/>
      </w:pPr>
    </w:p>
    <w:p w:rsidR="0004545F" w:rsidRDefault="006A4CC1" w:rsidP="00210274">
      <w:pPr>
        <w:jc w:val="both"/>
      </w:pPr>
      <w:r>
        <w:t>While the term may be relatively recent</w:t>
      </w:r>
      <w:r w:rsidR="006725F6">
        <w:t xml:space="preserve"> (Dewey 191</w:t>
      </w:r>
      <w:r w:rsidR="007B2345">
        <w:t>0</w:t>
      </w:r>
      <w:r w:rsidR="006725F6">
        <w:t>)</w:t>
      </w:r>
      <w:r>
        <w:t>, consideration of the concept has been extant since the time of the</w:t>
      </w:r>
      <w:r w:rsidR="006725F6">
        <w:t xml:space="preserve"> pre-Christian</w:t>
      </w:r>
      <w:r>
        <w:t xml:space="preserve"> Greek </w:t>
      </w:r>
      <w:r w:rsidR="006725F6">
        <w:t>Philosophers</w:t>
      </w:r>
      <w:r>
        <w:t xml:space="preserve">. </w:t>
      </w:r>
      <w:r w:rsidR="00E04504">
        <w:t>(</w:t>
      </w:r>
      <w:r>
        <w:t>Visser, 2019).</w:t>
      </w:r>
      <w:r w:rsidR="007B2345">
        <w:t xml:space="preserve"> </w:t>
      </w:r>
      <w:r w:rsidR="005A5159">
        <w:t xml:space="preserve">Critical Thinking was not emphasized during the imperial age </w:t>
      </w:r>
      <w:r w:rsidR="009236AA">
        <w:t>of the Roman Empire nor the</w:t>
      </w:r>
      <w:r w:rsidR="00704B1E">
        <w:t xml:space="preserve"> European</w:t>
      </w:r>
      <w:r w:rsidR="009236AA">
        <w:t xml:space="preserve"> dark</w:t>
      </w:r>
      <w:r w:rsidR="00704B1E">
        <w:t xml:space="preserve"> period that followed</w:t>
      </w:r>
      <w:r w:rsidR="005A5159">
        <w:t>, but its tradition remai</w:t>
      </w:r>
      <w:r w:rsidR="00704B1E">
        <w:t>ned alive in the Asia</w:t>
      </w:r>
      <w:r w:rsidR="005A5159">
        <w:t>.</w:t>
      </w:r>
      <w:r w:rsidR="00704B1E">
        <w:t xml:space="preserve"> Later</w:t>
      </w:r>
      <w:r w:rsidR="005A5159">
        <w:t xml:space="preserve">, it </w:t>
      </w:r>
      <w:r w:rsidR="00704B1E">
        <w:t>was</w:t>
      </w:r>
      <w:r w:rsidR="005A5159">
        <w:t xml:space="preserve"> a major focus in the Age of Enlightenment, </w:t>
      </w:r>
      <w:r w:rsidR="006E421E">
        <w:t>as shown by</w:t>
      </w:r>
      <w:r w:rsidR="005A5159">
        <w:t xml:space="preserve"> names</w:t>
      </w:r>
      <w:r w:rsidR="00F80285">
        <w:t xml:space="preserve"> ranging</w:t>
      </w:r>
      <w:r w:rsidR="005A5159">
        <w:t xml:space="preserve"> </w:t>
      </w:r>
      <w:r w:rsidR="00F80285">
        <w:t xml:space="preserve">from Bacon through Jefferson </w:t>
      </w:r>
      <w:r w:rsidR="005A5159">
        <w:t>(Withers, 2008).</w:t>
      </w:r>
      <w:r w:rsidR="00A118AA">
        <w:t xml:space="preserve"> </w:t>
      </w:r>
      <w:r w:rsidR="006E421E">
        <w:t>With</w:t>
      </w:r>
      <w:r w:rsidR="00F80285">
        <w:t xml:space="preserve"> the age of industry upon </w:t>
      </w:r>
      <w:r w:rsidR="009236AA">
        <w:t>the world</w:t>
      </w:r>
      <w:r w:rsidR="00F80285">
        <w:t xml:space="preserve">, the need for </w:t>
      </w:r>
      <w:r w:rsidR="00C739C1">
        <w:t>critical thinking</w:t>
      </w:r>
      <w:r w:rsidR="00F80285">
        <w:t xml:space="preserve"> increas</w:t>
      </w:r>
      <w:r w:rsidR="006E421E">
        <w:t>ed even more</w:t>
      </w:r>
      <w:r w:rsidR="00F80285">
        <w:t>.</w:t>
      </w:r>
      <w:r w:rsidR="00A118AA">
        <w:t xml:space="preserve"> </w:t>
      </w:r>
      <w:r w:rsidR="00F80285">
        <w:t xml:space="preserve">This need was </w:t>
      </w:r>
      <w:r w:rsidR="00704B1E">
        <w:t>evidencing itself</w:t>
      </w:r>
      <w:r w:rsidR="00F80285">
        <w:t xml:space="preserve"> within the defense </w:t>
      </w:r>
      <w:r w:rsidR="00704B1E">
        <w:t>structures</w:t>
      </w:r>
      <w:r w:rsidR="00F80285">
        <w:t xml:space="preserve"> of every nation, as weapons went from tools that can be forged at home to sophisticated machines that require</w:t>
      </w:r>
      <w:r w:rsidR="006E421E">
        <w:t>d</w:t>
      </w:r>
      <w:r w:rsidR="00F80285">
        <w:t xml:space="preserve"> </w:t>
      </w:r>
      <w:r w:rsidR="00704B1E">
        <w:t>elevated</w:t>
      </w:r>
      <w:r w:rsidR="00F80285">
        <w:t xml:space="preserve"> technical expertise to even operate. </w:t>
      </w:r>
      <w:r w:rsidR="00704B1E">
        <w:t>(Keegan, 2011)</w:t>
      </w:r>
    </w:p>
    <w:p w:rsidR="007A7795" w:rsidRDefault="007A7795" w:rsidP="007A7795"/>
    <w:p w:rsidR="00210274" w:rsidRDefault="00210274" w:rsidP="00210274">
      <w:pPr>
        <w:pStyle w:val="Heading2"/>
      </w:pPr>
      <w:r>
        <w:t>Metacognition</w:t>
      </w:r>
    </w:p>
    <w:p w:rsidR="00E04504" w:rsidRDefault="00E04504" w:rsidP="00E04504">
      <w:pPr>
        <w:jc w:val="both"/>
      </w:pPr>
    </w:p>
    <w:p w:rsidR="00E04504" w:rsidRDefault="00FE0519" w:rsidP="00E04504">
      <w:pPr>
        <w:jc w:val="both"/>
      </w:pPr>
      <w:r>
        <w:t xml:space="preserve">One of the </w:t>
      </w:r>
      <w:r w:rsidR="00D71D60">
        <w:t>issues</w:t>
      </w:r>
      <w:r>
        <w:t xml:space="preserve"> that has arisen is how </w:t>
      </w:r>
      <w:r w:rsidR="00C739C1">
        <w:t>critical thinking</w:t>
      </w:r>
      <w:r>
        <w:t xml:space="preserve"> is developed and sustained.</w:t>
      </w:r>
      <w:r w:rsidR="00A118AA">
        <w:t xml:space="preserve"> </w:t>
      </w:r>
      <w:r>
        <w:t xml:space="preserve">One </w:t>
      </w:r>
      <w:r w:rsidR="00B9345F">
        <w:t>method</w:t>
      </w:r>
      <w:r>
        <w:t xml:space="preserve"> according to</w:t>
      </w:r>
      <w:r w:rsidR="00D71D60">
        <w:t xml:space="preserve"> Philip Tetlock of Princeton is for the analyst to consider their own method of </w:t>
      </w:r>
      <w:r w:rsidR="00445003">
        <w:t xml:space="preserve">cognition </w:t>
      </w:r>
      <w:r w:rsidR="00D71D60">
        <w:t>(Tetlock &amp; Gardner, 2016).</w:t>
      </w:r>
      <w:r w:rsidR="00A118AA">
        <w:t xml:space="preserve"> </w:t>
      </w:r>
      <w:r w:rsidR="00B9345F">
        <w:t>Metacognition could be d</w:t>
      </w:r>
      <w:r w:rsidR="00E04504">
        <w:t xml:space="preserve">efined in a phrase, “thinking about how one thinks,” </w:t>
      </w:r>
      <w:r w:rsidR="00B9345F">
        <w:t>and it</w:t>
      </w:r>
      <w:r w:rsidR="00E04504">
        <w:t xml:space="preserve"> may be one of the most human </w:t>
      </w:r>
      <w:r w:rsidR="00B9345F">
        <w:t>of the personal</w:t>
      </w:r>
      <w:r w:rsidR="00B9345F" w:rsidRPr="00B9345F">
        <w:t xml:space="preserve"> </w:t>
      </w:r>
      <w:r w:rsidR="00B9345F">
        <w:t>characteristics</w:t>
      </w:r>
      <w:r w:rsidR="00E04504">
        <w:t xml:space="preserve">. </w:t>
      </w:r>
      <w:r w:rsidR="002E7234">
        <w:t xml:space="preserve">The term metacognition </w:t>
      </w:r>
      <w:r w:rsidR="00E04504">
        <w:t xml:space="preserve">is </w:t>
      </w:r>
      <w:r w:rsidR="00B9345F">
        <w:t xml:space="preserve">of recent advent compared to </w:t>
      </w:r>
      <w:r w:rsidR="00C739C1">
        <w:t>critical thinking</w:t>
      </w:r>
      <w:r w:rsidR="002E7234">
        <w:t>; it was</w:t>
      </w:r>
      <w:r w:rsidR="00E04504">
        <w:t xml:space="preserve"> first </w:t>
      </w:r>
      <w:r w:rsidR="00B9345F">
        <w:t>advanced</w:t>
      </w:r>
      <w:r w:rsidR="00E04504">
        <w:t xml:space="preserve"> by Flavell </w:t>
      </w:r>
      <w:r w:rsidR="0047053E">
        <w:t xml:space="preserve">late </w:t>
      </w:r>
      <w:r w:rsidR="00E04504">
        <w:t xml:space="preserve">in </w:t>
      </w:r>
      <w:r w:rsidR="00800A5B">
        <w:t>the</w:t>
      </w:r>
      <w:r w:rsidR="0047053E">
        <w:t xml:space="preserve"> 20</w:t>
      </w:r>
      <w:r w:rsidR="0047053E" w:rsidRPr="0047053E">
        <w:rPr>
          <w:vertAlign w:val="superscript"/>
        </w:rPr>
        <w:t>th</w:t>
      </w:r>
      <w:r w:rsidR="0047053E">
        <w:t xml:space="preserve"> Century</w:t>
      </w:r>
      <w:r w:rsidR="00E04504">
        <w:t>.</w:t>
      </w:r>
      <w:r w:rsidR="00A118AA">
        <w:t xml:space="preserve"> </w:t>
      </w:r>
      <w:r w:rsidR="00E04504">
        <w:t xml:space="preserve">He </w:t>
      </w:r>
      <w:r w:rsidR="00B9345F">
        <w:t>stated</w:t>
      </w:r>
      <w:r w:rsidR="00E04504">
        <w:t xml:space="preserve"> that metacognition refers to knowledge and </w:t>
      </w:r>
      <w:r w:rsidR="008E1D62">
        <w:t xml:space="preserve">to </w:t>
      </w:r>
      <w:r w:rsidR="00E04504">
        <w:t>cognition about cognitive phenomena and broke that down further into subsets of metacognitive knowledge and ex</w:t>
      </w:r>
      <w:r w:rsidR="00B9345F">
        <w:t>perience (Flavell, 1976).</w:t>
      </w:r>
      <w:r w:rsidR="00A118AA">
        <w:t xml:space="preserve"> </w:t>
      </w:r>
      <w:r w:rsidR="00B9345F">
        <w:t>T</w:t>
      </w:r>
      <w:r w:rsidR="00E04504">
        <w:t xml:space="preserve">his </w:t>
      </w:r>
      <w:r w:rsidR="00B9345F">
        <w:t>section</w:t>
      </w:r>
      <w:r w:rsidR="00E04504">
        <w:t xml:space="preserve"> will concentrate on relating the warfighters</w:t>
      </w:r>
      <w:r w:rsidR="00445003">
        <w:t>’</w:t>
      </w:r>
      <w:r w:rsidR="00E04504">
        <w:t xml:space="preserve"> </w:t>
      </w:r>
      <w:r w:rsidR="00445003">
        <w:t xml:space="preserve">self examination </w:t>
      </w:r>
      <w:r w:rsidR="00E04504">
        <w:t xml:space="preserve">experience and how that </w:t>
      </w:r>
      <w:r w:rsidR="00445003">
        <w:t>should and could</w:t>
      </w:r>
      <w:r w:rsidR="00E04504">
        <w:t xml:space="preserve"> impact their metacognitive knowledge, and therefore, their ability to command.</w:t>
      </w:r>
      <w:r w:rsidR="00A118AA">
        <w:t xml:space="preserve"> </w:t>
      </w:r>
      <w:r w:rsidR="00CC40D3" w:rsidRPr="00CC40D3">
        <w:rPr>
          <w:i/>
        </w:rPr>
        <w:t>cf.</w:t>
      </w:r>
      <w:r w:rsidR="00CC40D3">
        <w:t xml:space="preserve"> </w:t>
      </w:r>
      <w:r w:rsidR="008E1D62">
        <w:t>The fictional, but insightfully rendered, Shakespearean characters</w:t>
      </w:r>
      <w:r w:rsidR="00E04504">
        <w:t xml:space="preserve"> Fluellen and Gower </w:t>
      </w:r>
      <w:r w:rsidR="00B83E75">
        <w:t>(Shakespeare, 1599)</w:t>
      </w:r>
      <w:r w:rsidR="00E04504">
        <w:t xml:space="preserve"> in Henry the Fifth</w:t>
      </w:r>
      <w:del w:id="45" w:author="DaveBarnhill" w:date="2020-06-26T22:00:00Z">
        <w:r w:rsidR="00E04504">
          <w:delText xml:space="preserve">, or </w:delText>
        </w:r>
        <w:r w:rsidR="00445003">
          <w:delText xml:space="preserve">a host of </w:delText>
        </w:r>
        <w:r w:rsidR="003E4A0D">
          <w:delText>others</w:delText>
        </w:r>
      </w:del>
      <w:r w:rsidR="007B2B3B">
        <w:t xml:space="preserve"> </w:t>
      </w:r>
      <w:r w:rsidR="003E4A0D">
        <w:t>exhibit</w:t>
      </w:r>
      <w:r w:rsidR="00E04504">
        <w:t xml:space="preserve"> some of the </w:t>
      </w:r>
      <w:r w:rsidR="008E1D62">
        <w:t>paralyzing self-reflections that</w:t>
      </w:r>
      <w:r w:rsidR="00E04504">
        <w:t xml:space="preserve"> </w:t>
      </w:r>
      <w:r w:rsidR="00E20570">
        <w:t xml:space="preserve">are </w:t>
      </w:r>
      <w:r w:rsidR="00E04504">
        <w:t>more craven than creative.</w:t>
      </w:r>
      <w:r w:rsidR="00A118AA">
        <w:t xml:space="preserve"> </w:t>
      </w:r>
      <w:r w:rsidR="00E04504">
        <w:t>Some</w:t>
      </w:r>
      <w:r w:rsidR="00CC40D3">
        <w:t xml:space="preserve"> critical thinking </w:t>
      </w:r>
      <w:r w:rsidR="00E04504">
        <w:t xml:space="preserve">is </w:t>
      </w:r>
      <w:r w:rsidR="008E1D62">
        <w:t>put to</w:t>
      </w:r>
      <w:r w:rsidR="00E04504">
        <w:t xml:space="preserve"> good </w:t>
      </w:r>
      <w:r w:rsidR="008E1D62">
        <w:t>purpose</w:t>
      </w:r>
      <w:r w:rsidR="00E04504">
        <w:t xml:space="preserve"> by </w:t>
      </w:r>
      <w:r w:rsidR="008E1D62">
        <w:t>theorists</w:t>
      </w:r>
      <w:r w:rsidR="00E04504">
        <w:t xml:space="preserve"> </w:t>
      </w:r>
      <w:del w:id="46" w:author="DaveBarnhill" w:date="2020-06-26T22:00:00Z">
        <w:r w:rsidR="00E04504">
          <w:delText xml:space="preserve">of great </w:delText>
        </w:r>
        <w:r w:rsidR="008E1D62">
          <w:delText>reputation</w:delText>
        </w:r>
        <w:r w:rsidR="00E04504">
          <w:delText xml:space="preserve"> and a sincere </w:delText>
        </w:r>
      </w:del>
      <w:r w:rsidR="008E1D62">
        <w:t>drive to</w:t>
      </w:r>
      <w:r w:rsidR="00E04504">
        <w:t xml:space="preserve"> advance the cause of their nation and minimize bloodshed of the</w:t>
      </w:r>
      <w:r w:rsidR="00B03C93">
        <w:t xml:space="preserve">ir countrymen, </w:t>
      </w:r>
      <w:r w:rsidR="00B03C93" w:rsidRPr="00B03C93">
        <w:rPr>
          <w:i/>
        </w:rPr>
        <w:t>e.g</w:t>
      </w:r>
      <w:r w:rsidR="00B03C93">
        <w:t>. Clausewitz (1832</w:t>
      </w:r>
      <w:r w:rsidR="00B83E75">
        <w:t>)</w:t>
      </w:r>
      <w:r w:rsidR="00E04504">
        <w:t xml:space="preserve">, Mahan </w:t>
      </w:r>
      <w:r w:rsidR="00B03C93">
        <w:t>(1890), Hart</w:t>
      </w:r>
      <w:r w:rsidR="00A118AA">
        <w:t xml:space="preserve"> </w:t>
      </w:r>
      <w:r w:rsidR="00B03C93">
        <w:t>(Danchev, 1998)</w:t>
      </w:r>
      <w:r w:rsidR="00E04504">
        <w:t xml:space="preserve">, and Scales. </w:t>
      </w:r>
      <w:r w:rsidR="00B03C93">
        <w:t>(Scales, 197</w:t>
      </w:r>
      <w:r w:rsidR="00E04504">
        <w:t>6</w:t>
      </w:r>
      <w:r w:rsidR="00B03C93">
        <w:t>)</w:t>
      </w:r>
      <w:r w:rsidR="00C739C1">
        <w:t>.</w:t>
      </w:r>
      <w:r w:rsidR="00E04504">
        <w:t xml:space="preserve"> </w:t>
      </w:r>
      <w:r w:rsidR="00CC40D3">
        <w:t xml:space="preserve">Today, </w:t>
      </w:r>
      <w:r w:rsidR="00C739C1">
        <w:t>junior officer</w:t>
      </w:r>
      <w:r w:rsidR="00CC40D3">
        <w:t>s</w:t>
      </w:r>
      <w:r w:rsidR="00C739C1">
        <w:t xml:space="preserve"> ha</w:t>
      </w:r>
      <w:r w:rsidR="00CC40D3">
        <w:t xml:space="preserve">ve </w:t>
      </w:r>
      <w:r w:rsidR="00C739C1">
        <w:t>gone from being enforcer</w:t>
      </w:r>
      <w:r w:rsidR="00CC40D3">
        <w:t>s</w:t>
      </w:r>
      <w:r w:rsidR="00C739C1">
        <w:t xml:space="preserve"> of the General’s battle orders, to now being entrusted to make decision</w:t>
      </w:r>
      <w:r w:rsidR="00CC40D3">
        <w:t>s</w:t>
      </w:r>
      <w:r w:rsidR="00C739C1">
        <w:t xml:space="preserve"> of global significance and</w:t>
      </w:r>
      <w:r w:rsidR="00CC40D3">
        <w:t xml:space="preserve"> </w:t>
      </w:r>
      <w:r w:rsidR="00C739C1">
        <w:t xml:space="preserve">respond to situations with </w:t>
      </w:r>
      <w:del w:id="47" w:author="DaveBarnhill" w:date="2020-06-26T22:00:00Z">
        <w:r w:rsidR="00C739C1">
          <w:delText xml:space="preserve">appropriate </w:delText>
        </w:r>
        <w:r w:rsidR="00CC40D3">
          <w:delText>proficiency</w:delText>
        </w:r>
      </w:del>
      <w:ins w:id="48" w:author="DaveBarnhill" w:date="2020-06-26T22:00:00Z">
        <w:r w:rsidR="001318DB">
          <w:t>sophistication</w:t>
        </w:r>
      </w:ins>
      <w:r w:rsidR="00CC40D3">
        <w:t>.</w:t>
      </w:r>
    </w:p>
    <w:p w:rsidR="00FF6FA3" w:rsidRDefault="00FF6FA3" w:rsidP="00E04504">
      <w:pPr>
        <w:jc w:val="both"/>
      </w:pPr>
    </w:p>
    <w:p w:rsidR="00AE48A4" w:rsidRPr="00AE48A4" w:rsidRDefault="00FF6FA3" w:rsidP="00AE48A4">
      <w:pPr>
        <w:jc w:val="both"/>
      </w:pPr>
      <w:r>
        <w:t>While metacognition has garnered a lot of academic interest and a plethora of professional papers, the warfighter</w:t>
      </w:r>
      <w:r w:rsidR="00EE093F">
        <w:t>s</w:t>
      </w:r>
      <w:r>
        <w:t xml:space="preserve"> may </w:t>
      </w:r>
      <w:r w:rsidR="00466670">
        <w:t>wonder what applicability it has</w:t>
      </w:r>
      <w:r w:rsidR="00EE093F">
        <w:t xml:space="preserve"> for them</w:t>
      </w:r>
      <w:r w:rsidR="00466670">
        <w:t>.</w:t>
      </w:r>
      <w:r w:rsidR="00A118AA">
        <w:t xml:space="preserve"> </w:t>
      </w:r>
      <w:r w:rsidR="00466670">
        <w:t xml:space="preserve">There have been some studies, albeit more anecdotal than statistically pure, that have shown a high correlation between metacognitive activity and performance in </w:t>
      </w:r>
      <w:r w:rsidR="00EE093F">
        <w:t xml:space="preserve">intellectual fields </w:t>
      </w:r>
      <w:r w:rsidR="00466670">
        <w:t>(Romainville, 1994).</w:t>
      </w:r>
      <w:r w:rsidR="00A118AA">
        <w:t xml:space="preserve"> </w:t>
      </w:r>
      <w:r w:rsidR="00466670">
        <w:t>But, not all uses of metacognition are universally seen as beneficial.</w:t>
      </w:r>
      <w:r w:rsidR="00A118AA">
        <w:t xml:space="preserve"> </w:t>
      </w:r>
      <w:r w:rsidR="00466670">
        <w:t>The thrust of many of these arguments seem to be that sometimes focusing on understanding the process by which one learns</w:t>
      </w:r>
      <w:r w:rsidR="00CC40D3">
        <w:t>,</w:t>
      </w:r>
      <w:r w:rsidR="00466670">
        <w:t xml:space="preserve"> is more a distraction than an aid, </w:t>
      </w:r>
      <w:r w:rsidR="00466670" w:rsidRPr="004A61A8">
        <w:rPr>
          <w:i/>
        </w:rPr>
        <w:t>e.g</w:t>
      </w:r>
      <w:r w:rsidR="00466670">
        <w:t xml:space="preserve"> one cannot learn to ride a bicycle by thinking about it.</w:t>
      </w:r>
      <w:r w:rsidR="00A118AA">
        <w:t xml:space="preserve"> </w:t>
      </w:r>
      <w:r w:rsidR="00466670">
        <w:t>History is replete with examples of battles being lost because the leader was paralyzed by indecision and examples of battles won by a leader</w:t>
      </w:r>
      <w:r w:rsidR="00A63300">
        <w:t>’s</w:t>
      </w:r>
      <w:r w:rsidR="00466670">
        <w:t xml:space="preserve"> just</w:t>
      </w:r>
      <w:r w:rsidR="004A61A8">
        <w:t xml:space="preserve"> “picking up the flag and</w:t>
      </w:r>
      <w:r w:rsidR="00466670">
        <w:t xml:space="preserve"> saying follow me</w:t>
      </w:r>
      <w:r w:rsidR="004A61A8">
        <w:t>”</w:t>
      </w:r>
      <w:r w:rsidR="00466670">
        <w:t xml:space="preserve"> (Tolstoy, </w:t>
      </w:r>
      <w:r w:rsidR="004A61A8">
        <w:t>2008).</w:t>
      </w:r>
      <w:r w:rsidR="00A118AA">
        <w:t xml:space="preserve"> </w:t>
      </w:r>
      <w:r w:rsidR="004A61A8">
        <w:t>There has been significant discussion about times when metacognition is not productive (Mathematics Educator, 2020).</w:t>
      </w:r>
      <w:r w:rsidR="00A118AA">
        <w:t xml:space="preserve"> </w:t>
      </w:r>
      <w:r w:rsidR="004A61A8">
        <w:t>Being alerted to such issues, the authors maintain it is a vital skill for the warfighter</w:t>
      </w:r>
      <w:r w:rsidR="00AE48A4">
        <w:t>, based on</w:t>
      </w:r>
      <w:r w:rsidR="00CC40D3">
        <w:t xml:space="preserve"> operational</w:t>
      </w:r>
      <w:r w:rsidR="00AE48A4">
        <w:t xml:space="preserve"> </w:t>
      </w:r>
      <w:r w:rsidR="00CC40D3">
        <w:t xml:space="preserve">defense </w:t>
      </w:r>
      <w:r w:rsidR="00AE48A4">
        <w:t>experience and on significant scholarly study.</w:t>
      </w:r>
    </w:p>
    <w:p w:rsidR="00251C16" w:rsidRDefault="00251C16" w:rsidP="00251C16"/>
    <w:p w:rsidR="00DF77B4" w:rsidRDefault="00251C16">
      <w:pPr>
        <w:pStyle w:val="Heading2"/>
        <w:rPr>
          <w:ins w:id="49" w:author="DaveBarnhill" w:date="2020-06-26T22:00:00Z"/>
        </w:rPr>
      </w:pPr>
      <w:r>
        <w:t xml:space="preserve">Natural </w:t>
      </w:r>
      <w:del w:id="50" w:author="DaveBarnhill" w:date="2020-06-26T22:00:00Z">
        <w:r w:rsidR="00CA60CB" w:rsidRPr="009617AF">
          <w:delText>language processing</w:delText>
        </w:r>
      </w:del>
      <w:ins w:id="51" w:author="DaveBarnhill" w:date="2020-06-26T22:00:00Z">
        <w:r>
          <w:t>Language Processing</w:t>
        </w:r>
      </w:ins>
    </w:p>
    <w:p w:rsidR="00251C16" w:rsidRDefault="00251C16" w:rsidP="00210274">
      <w:pPr>
        <w:rPr>
          <w:ins w:id="52" w:author="DaveBarnhill" w:date="2020-06-26T22:00:00Z"/>
        </w:rPr>
      </w:pPr>
    </w:p>
    <w:p w:rsidR="00CA60CB" w:rsidRPr="009617AF" w:rsidRDefault="00251C16" w:rsidP="00CA60CB">
      <w:pPr>
        <w:pStyle w:val="SIW-Norm"/>
        <w:tabs>
          <w:tab w:val="left" w:pos="5346"/>
        </w:tabs>
      </w:pPr>
      <w:ins w:id="53" w:author="DaveBarnhill" w:date="2020-06-26T22:00:00Z">
        <w:r>
          <w:t xml:space="preserve">Another discipline, more associated with artificial intelligence than cognition analysis, </w:t>
        </w:r>
        <w:r w:rsidR="00CA60CB" w:rsidRPr="009617AF">
          <w:t xml:space="preserve">Natural </w:t>
        </w:r>
        <w:r>
          <w:t>L</w:t>
        </w:r>
        <w:r w:rsidRPr="009617AF">
          <w:t xml:space="preserve">anguage </w:t>
        </w:r>
        <w:r>
          <w:t>P</w:t>
        </w:r>
        <w:r w:rsidR="00CA60CB" w:rsidRPr="009617AF">
          <w:t>rocessing</w:t>
        </w:r>
        <w:r>
          <w:t xml:space="preserve"> (NLP)</w:t>
        </w:r>
      </w:ins>
      <w:r w:rsidR="00CA60CB" w:rsidRPr="009617AF">
        <w:t xml:space="preserve"> composes “an area of research and application that explores how computers can be used to understand and manipulate natural language </w:t>
      </w:r>
      <w:r w:rsidR="00105176">
        <w:t>(</w:t>
      </w:r>
      <w:r w:rsidR="00CA60CB" w:rsidRPr="009617AF">
        <w:t>text or speech</w:t>
      </w:r>
      <w:r w:rsidR="00105176">
        <w:t>)</w:t>
      </w:r>
      <w:r w:rsidR="00CA60CB" w:rsidRPr="009617AF">
        <w:t xml:space="preserve"> to do useful things” </w:t>
      </w:r>
      <w:r w:rsidR="00CA60CB">
        <w:t xml:space="preserve">(Chowdhury, </w:t>
      </w:r>
      <w:r w:rsidR="00CA60CB" w:rsidRPr="000915E9">
        <w:t>2003).</w:t>
      </w:r>
      <w:r w:rsidR="00CA60CB" w:rsidRPr="009617AF">
        <w:t xml:space="preserve">Using this definition within the context of virtual environments, NLP tools </w:t>
      </w:r>
      <w:del w:id="54" w:author="DaveBarnhill" w:date="2020-06-26T22:00:00Z">
        <w:r w:rsidR="00CA60CB" w:rsidRPr="009617AF">
          <w:delText>allow</w:delText>
        </w:r>
      </w:del>
      <w:ins w:id="55" w:author="DaveBarnhill" w:date="2020-06-26T22:00:00Z">
        <w:r>
          <w:t>use</w:t>
        </w:r>
      </w:ins>
      <w:r w:rsidRPr="009617AF">
        <w:t xml:space="preserve"> </w:t>
      </w:r>
      <w:r w:rsidR="00CA60CB" w:rsidRPr="009617AF">
        <w:t>computer technology to recognize voice input, analyze voice tone, provide lifelike conversation, retrieve information, and many other applications</w:t>
      </w:r>
      <w:r w:rsidR="00105176">
        <w:t>,</w:t>
      </w:r>
      <w:r w:rsidR="00CA60CB" w:rsidRPr="009617AF">
        <w:t xml:space="preserve"> in combination with machine learning. Recent developments in NLP </w:t>
      </w:r>
      <w:del w:id="56" w:author="DaveBarnhill" w:date="2020-06-26T22:00:00Z">
        <w:r w:rsidR="00CA60CB" w:rsidRPr="009617AF">
          <w:delText>have made amazing bounds like</w:delText>
        </w:r>
      </w:del>
      <w:ins w:id="57" w:author="DaveBarnhill" w:date="2020-06-26T22:00:00Z">
        <w:r>
          <w:t>allow</w:t>
        </w:r>
      </w:ins>
      <w:r w:rsidR="00CA60CB" w:rsidRPr="009617AF">
        <w:t xml:space="preserv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rsidR="00CA60CB">
        <w:t xml:space="preserve">(Collobert &amp; Weston, </w:t>
      </w:r>
      <w:r w:rsidR="00CA60CB" w:rsidRPr="000915E9">
        <w:t>2008).</w:t>
      </w:r>
      <w:ins w:id="58" w:author="DaveBarnhill" w:date="2020-06-26T22:00:00Z">
        <w:r>
          <w:t xml:space="preserve"> This is central to cognition studies presented below.</w:t>
        </w:r>
      </w:ins>
    </w:p>
    <w:p w:rsidR="00CA60CB" w:rsidRDefault="00CA60CB" w:rsidP="00210274"/>
    <w:p w:rsidR="007A7795" w:rsidRDefault="007A7795" w:rsidP="007A7795"/>
    <w:p w:rsidR="007A7795" w:rsidRDefault="005D24D9" w:rsidP="007A7795">
      <w:pPr>
        <w:pStyle w:val="Heading1"/>
      </w:pPr>
      <w:r>
        <w:t>Considerations and assumptions</w:t>
      </w:r>
    </w:p>
    <w:p w:rsidR="005D24D9" w:rsidRDefault="005D24D9" w:rsidP="005D24D9"/>
    <w:p w:rsidR="005D24D9" w:rsidRDefault="005D24D9" w:rsidP="005D24D9">
      <w:pPr>
        <w:pStyle w:val="Heading2"/>
      </w:pPr>
      <w:r>
        <w:t>Definitions</w:t>
      </w:r>
    </w:p>
    <w:p w:rsidR="005D24D9" w:rsidRDefault="005D24D9" w:rsidP="005D24D9">
      <w:pPr>
        <w:jc w:val="both"/>
      </w:pPr>
    </w:p>
    <w:p w:rsidR="004E7758" w:rsidRDefault="00E96DD8" w:rsidP="005D24D9">
      <w:pPr>
        <w:jc w:val="both"/>
      </w:pPr>
      <w:r>
        <w:t>“</w:t>
      </w:r>
      <w:r w:rsidR="00AE48A4">
        <w:t xml:space="preserve">Critical </w:t>
      </w:r>
      <w:r>
        <w:t>T</w:t>
      </w:r>
      <w:r w:rsidR="00AE48A4">
        <w:t>hinking</w:t>
      </w:r>
      <w:r>
        <w:t>”</w:t>
      </w:r>
      <w:r w:rsidR="00AE48A4">
        <w:t xml:space="preserve"> is a term for which many</w:t>
      </w:r>
      <w:r>
        <w:t xml:space="preserve"> people</w:t>
      </w:r>
      <w:r w:rsidR="00AE48A4">
        <w:t xml:space="preserve"> h</w:t>
      </w:r>
      <w:r w:rsidR="009C4876">
        <w:t>ave significant experience, but</w:t>
      </w:r>
      <w:r w:rsidR="001C5B83">
        <w:t xml:space="preserve"> </w:t>
      </w:r>
      <w:r w:rsidR="00AE48A4">
        <w:t>little need or</w:t>
      </w:r>
      <w:r w:rsidR="001C5B83">
        <w:t xml:space="preserve"> </w:t>
      </w:r>
      <w:r w:rsidR="00AE48A4">
        <w:t>opportunity to consider the precise definition of the term.</w:t>
      </w:r>
      <w:r w:rsidR="00A118AA">
        <w:t xml:space="preserve"> </w:t>
      </w:r>
      <w:r w:rsidR="00192259">
        <w:t>A search</w:t>
      </w:r>
      <w:r w:rsidR="00AE48A4">
        <w:t xml:space="preserve"> has not found</w:t>
      </w:r>
      <w:r>
        <w:t xml:space="preserve"> definitive evidence of</w:t>
      </w:r>
      <w:r w:rsidR="00AE48A4">
        <w:t xml:space="preserve"> either </w:t>
      </w:r>
      <w:r>
        <w:t xml:space="preserve">the </w:t>
      </w:r>
      <w:r w:rsidR="00AE48A4">
        <w:t xml:space="preserve">recent advent of the concept or an identifiable </w:t>
      </w:r>
      <w:ins w:id="59" w:author="DaveBarnhill" w:date="2020-06-26T22:00:00Z">
        <w:r w:rsidR="00B07903">
          <w:t xml:space="preserve">originator as </w:t>
        </w:r>
      </w:ins>
      <w:r w:rsidR="00AE48A4">
        <w:t xml:space="preserve">champion or </w:t>
      </w:r>
      <w:del w:id="60" w:author="DaveBarnhill" w:date="2020-06-26T22:00:00Z">
        <w:r w:rsidR="00AE48A4">
          <w:delText xml:space="preserve">originator </w:delText>
        </w:r>
      </w:del>
      <w:r w:rsidR="00AE48A4">
        <w:t xml:space="preserve">of the term to whom one could turn to define </w:t>
      </w:r>
      <w:del w:id="61" w:author="DaveBarnhill" w:date="2020-06-26T22:00:00Z">
        <w:r w:rsidR="00AE48A4">
          <w:delText>the concept</w:delText>
        </w:r>
      </w:del>
      <w:ins w:id="62" w:author="DaveBarnhill" w:date="2020-06-26T22:00:00Z">
        <w:r w:rsidR="00B07903">
          <w:t>it</w:t>
        </w:r>
      </w:ins>
      <w:r w:rsidR="00AE48A4">
        <w:t>.</w:t>
      </w:r>
      <w:r w:rsidR="00A118AA">
        <w:t xml:space="preserve"> </w:t>
      </w:r>
      <w:r w:rsidR="00AE48A4">
        <w:t>A straight forward approach may be to rely on reference sources.</w:t>
      </w:r>
      <w:r w:rsidR="00A118AA">
        <w:t xml:space="preserve"> </w:t>
      </w:r>
      <w:r w:rsidR="00C739C1">
        <w:t>Critical thinking</w:t>
      </w:r>
      <w:r w:rsidR="00AE48A4">
        <w:t xml:space="preserve"> is: “</w:t>
      </w:r>
      <w:r w:rsidR="00AE48A4" w:rsidRPr="00AE48A4">
        <w:t>The application of logical principles, rigorous standards of evidence, and careful reasoning to the analysis and discussion of claims, beliefs, and issues.</w:t>
      </w:r>
      <w:r w:rsidR="00AE48A4">
        <w:t>”</w:t>
      </w:r>
      <w:r w:rsidR="004E7758">
        <w:t xml:space="preserve"> (Wiktionary, 2020).</w:t>
      </w:r>
      <w:r w:rsidR="00800A5B">
        <w:t xml:space="preserve"> </w:t>
      </w:r>
      <w:del w:id="63" w:author="DaveBarnhill" w:date="2020-06-26T22:00:00Z">
        <w:r w:rsidR="004E7758">
          <w:delText xml:space="preserve">The sense is that </w:delText>
        </w:r>
        <w:r w:rsidR="00C739C1">
          <w:delText>critical</w:delText>
        </w:r>
      </w:del>
      <w:ins w:id="64" w:author="DaveBarnhill" w:date="2020-06-26T22:00:00Z">
        <w:r w:rsidR="00B07903">
          <w:t>C</w:t>
        </w:r>
        <w:r w:rsidR="00C739C1">
          <w:t>ritical</w:t>
        </w:r>
      </w:ins>
      <w:r w:rsidR="00C739C1">
        <w:t xml:space="preserve"> thinking</w:t>
      </w:r>
      <w:r w:rsidR="004E7758">
        <w:t xml:space="preserve"> </w:t>
      </w:r>
      <w:del w:id="65" w:author="DaveBarnhill" w:date="2020-06-26T22:00:00Z">
        <w:r w:rsidR="004E7758">
          <w:delText>is</w:delText>
        </w:r>
      </w:del>
      <w:ins w:id="66" w:author="DaveBarnhill" w:date="2020-06-26T22:00:00Z">
        <w:r w:rsidR="00B07903">
          <w:t>may be</w:t>
        </w:r>
      </w:ins>
      <w:r w:rsidR="00B07903">
        <w:t xml:space="preserve"> </w:t>
      </w:r>
      <w:r w:rsidR="004E7758">
        <w:t>one of those concepts that is better understood in the abstract</w:t>
      </w:r>
      <w:del w:id="67" w:author="DaveBarnhill" w:date="2020-06-26T22:00:00Z">
        <w:r w:rsidR="004E7758">
          <w:delText xml:space="preserve"> than in a few phrases of English</w:delText>
        </w:r>
        <w:r w:rsidR="00C739C1">
          <w:delText>.</w:delText>
        </w:r>
      </w:del>
      <w:ins w:id="68" w:author="DaveBarnhill" w:date="2020-06-26T22:00:00Z">
        <w:r w:rsidR="00C739C1">
          <w:t>.</w:t>
        </w:r>
      </w:ins>
      <w:r w:rsidR="004F20EF">
        <w:t xml:space="preserve"> </w:t>
      </w:r>
      <w:r w:rsidR="00496349">
        <w:t>When c</w:t>
      </w:r>
      <w:r w:rsidR="00C739C1">
        <w:t xml:space="preserve">onsidering </w:t>
      </w:r>
      <w:r w:rsidR="00105176">
        <w:t xml:space="preserve">a different </w:t>
      </w:r>
      <w:r w:rsidR="00C739C1">
        <w:t xml:space="preserve">term, </w:t>
      </w:r>
      <w:r w:rsidR="004F20EF">
        <w:t xml:space="preserve">Justice Potter </w:t>
      </w:r>
      <w:r w:rsidR="00496349">
        <w:t xml:space="preserve">Stewart </w:t>
      </w:r>
      <w:r w:rsidR="00C739C1">
        <w:t>opined</w:t>
      </w:r>
      <w:del w:id="69" w:author="DaveBarnhill" w:date="2020-06-26T22:00:00Z">
        <w:r w:rsidR="00C739C1">
          <w:delText xml:space="preserve"> from the bench</w:delText>
        </w:r>
      </w:del>
      <w:r w:rsidR="00C739C1">
        <w:t xml:space="preserve">: “… </w:t>
      </w:r>
      <w:r w:rsidR="004F20EF">
        <w:t xml:space="preserve">I know it when I see </w:t>
      </w:r>
      <w:r w:rsidR="009C4876">
        <w:t>it …”</w:t>
      </w:r>
      <w:r w:rsidR="004F20EF">
        <w:t xml:space="preserve"> (Stewart, </w:t>
      </w:r>
      <w:r w:rsidR="0017209F">
        <w:t>1964</w:t>
      </w:r>
      <w:r w:rsidR="004F20EF">
        <w:t>)</w:t>
      </w:r>
      <w:r w:rsidR="0017209F">
        <w:t>.</w:t>
      </w:r>
      <w:r w:rsidR="00A118AA">
        <w:t xml:space="preserve"> </w:t>
      </w:r>
      <w:r w:rsidR="003C19B6">
        <w:t>T</w:t>
      </w:r>
      <w:r w:rsidR="0017209F">
        <w:t>o find a more contextually satisfying definition</w:t>
      </w:r>
      <w:r w:rsidR="00496349">
        <w:t>;</w:t>
      </w:r>
      <w:r w:rsidR="0017209F">
        <w:t xml:space="preserve"> counsel</w:t>
      </w:r>
      <w:r>
        <w:t xml:space="preserve"> was sought</w:t>
      </w:r>
      <w:r w:rsidR="0017209F">
        <w:t xml:space="preserve"> </w:t>
      </w:r>
      <w:r w:rsidR="00496349">
        <w:t xml:space="preserve">from </w:t>
      </w:r>
      <w:r w:rsidR="00025DCF">
        <w:t>a few</w:t>
      </w:r>
      <w:r w:rsidR="00496349">
        <w:t xml:space="preserve"> close</w:t>
      </w:r>
      <w:r>
        <w:t xml:space="preserve"> </w:t>
      </w:r>
      <w:r w:rsidR="0017209F">
        <w:t xml:space="preserve">academic </w:t>
      </w:r>
      <w:r w:rsidR="0037598D">
        <w:t xml:space="preserve">and military </w:t>
      </w:r>
      <w:r w:rsidR="00ED070B">
        <w:t>brethren</w:t>
      </w:r>
      <w:del w:id="70" w:author="DaveBarnhill" w:date="2020-06-26T22:00:00Z">
        <w:r w:rsidR="00ED070B">
          <w:delText xml:space="preserve">, all being </w:delText>
        </w:r>
        <w:r w:rsidR="00C95396">
          <w:delText>well-versed in</w:delText>
        </w:r>
        <w:r w:rsidR="0037598D">
          <w:delText xml:space="preserve"> military </w:delText>
        </w:r>
        <w:r w:rsidR="00ED070B">
          <w:delText>affairs</w:delText>
        </w:r>
        <w:r w:rsidR="0017209F">
          <w:delText>.</w:delText>
        </w:r>
      </w:del>
      <w:ins w:id="71" w:author="DaveBarnhill" w:date="2020-06-26T22:00:00Z">
        <w:r w:rsidR="0017209F">
          <w:t>.</w:t>
        </w:r>
      </w:ins>
      <w:r w:rsidR="00A118AA">
        <w:t xml:space="preserve"> </w:t>
      </w:r>
    </w:p>
    <w:p w:rsidR="00025DCF" w:rsidRDefault="00025DCF" w:rsidP="005D24D9">
      <w:pPr>
        <w:jc w:val="both"/>
      </w:pPr>
    </w:p>
    <w:p w:rsidR="00ED56A9" w:rsidRDefault="00025DCF" w:rsidP="00ED56A9">
      <w:pPr>
        <w:jc w:val="both"/>
      </w:pPr>
      <w:r>
        <w:t xml:space="preserve">It was decided to survey a more wide-spread and diverse group of military personnel. As no funding was available for a carefully circumscribed and statistically sophisticated study, value was still to be realized from conducting an ethnographic study of a small number </w:t>
      </w:r>
      <w:r w:rsidR="005F618E">
        <w:t>(n=&lt;100)</w:t>
      </w:r>
      <w:r w:rsidR="001C5B83">
        <w:t xml:space="preserve"> </w:t>
      </w:r>
      <w:r>
        <w:t>of veterans. An instrument was designed to seek input on the definition of the term “</w:t>
      </w:r>
      <w:r w:rsidR="00C739C1">
        <w:t>critical thinking</w:t>
      </w:r>
      <w:r>
        <w:t xml:space="preserve">,” observable indicia of it, and </w:t>
      </w:r>
      <w:r w:rsidR="005F618E">
        <w:t xml:space="preserve">its </w:t>
      </w:r>
      <w:r>
        <w:t xml:space="preserve">relative value in military service. A group of 38 military veterans for whom eMail addresses were </w:t>
      </w:r>
      <w:del w:id="72" w:author="DaveBarnhill" w:date="2020-06-26T22:00:00Z">
        <w:r>
          <w:delText>in the possession of one of the authors (D. Davis)</w:delText>
        </w:r>
      </w:del>
      <w:ins w:id="73" w:author="DaveBarnhill" w:date="2020-06-26T22:00:00Z">
        <w:r w:rsidR="00DB3FA2">
          <w:t>known</w:t>
        </w:r>
      </w:ins>
      <w:r>
        <w:t xml:space="preserve"> were invited to participate in the survey. The invitees included pay grades from E-5 through O-8. The participants were further asked to forward </w:t>
      </w:r>
      <w:r w:rsidR="005F618E">
        <w:t xml:space="preserve">their own </w:t>
      </w:r>
      <w:r>
        <w:t xml:space="preserve">invitation to veterans and civilians they knew that would be likely to have opinions on the topic. This technique is often called “snowball sampling”; many feel these surveys have both limitations and legitimate uses (Noy, 2008). </w:t>
      </w:r>
      <w:r w:rsidR="0037598D">
        <w:t>The survey consisted of a</w:t>
      </w:r>
      <w:r w:rsidR="00ED56A9">
        <w:t xml:space="preserve"> brief introduction, collection of some demographic data, </w:t>
      </w:r>
      <w:r w:rsidR="00E00076">
        <w:t>four</w:t>
      </w:r>
      <w:r w:rsidR="00ED56A9">
        <w:t xml:space="preserve"> questions on </w:t>
      </w:r>
      <w:r w:rsidR="00E00076">
        <w:t>familiarity</w:t>
      </w:r>
      <w:r w:rsidR="00ED56A9">
        <w:t xml:space="preserve"> and use of the term</w:t>
      </w:r>
      <w:r w:rsidR="005F618E">
        <w:t xml:space="preserve"> </w:t>
      </w:r>
      <w:r w:rsidR="00ED56A9">
        <w:t xml:space="preserve">and </w:t>
      </w:r>
      <w:del w:id="74" w:author="DaveBarnhill" w:date="2020-06-26T22:00:00Z">
        <w:r w:rsidR="00ED56A9">
          <w:delText xml:space="preserve">concept and </w:delText>
        </w:r>
      </w:del>
      <w:r w:rsidR="0037598D">
        <w:t xml:space="preserve">a </w:t>
      </w:r>
      <w:del w:id="75" w:author="DaveBarnhill" w:date="2020-06-26T22:00:00Z">
        <w:r w:rsidR="00ED56A9">
          <w:delText>13item</w:delText>
        </w:r>
      </w:del>
      <w:ins w:id="76" w:author="DaveBarnhill" w:date="2020-06-26T22:00:00Z">
        <w:r w:rsidR="00ED56A9">
          <w:t>13</w:t>
        </w:r>
        <w:r w:rsidR="001318DB">
          <w:t>-</w:t>
        </w:r>
        <w:r w:rsidR="00ED56A9">
          <w:t>item</w:t>
        </w:r>
      </w:ins>
      <w:r w:rsidR="00ED56A9">
        <w:t xml:space="preserve"> Likert-style evaluation survey of</w:t>
      </w:r>
      <w:r w:rsidR="0037598D">
        <w:t xml:space="preserve"> the</w:t>
      </w:r>
      <w:r w:rsidR="00ED56A9">
        <w:t xml:space="preserve"> indicia of </w:t>
      </w:r>
      <w:r w:rsidR="00C739C1">
        <w:t>critical thinking</w:t>
      </w:r>
      <w:r w:rsidR="00ED56A9">
        <w:t>.</w:t>
      </w:r>
      <w:r w:rsidR="00A118AA">
        <w:t xml:space="preserve"> </w:t>
      </w:r>
      <w:r w:rsidR="00ED56A9">
        <w:t xml:space="preserve">That was followed by </w:t>
      </w:r>
      <w:del w:id="77" w:author="DaveBarnhill" w:date="2020-06-26T22:00:00Z">
        <w:r w:rsidR="00ED56A9">
          <w:delText>an opportunity</w:delText>
        </w:r>
      </w:del>
      <w:ins w:id="78" w:author="DaveBarnhill" w:date="2020-06-26T22:00:00Z">
        <w:r w:rsidR="00A04026">
          <w:t>text boxes</w:t>
        </w:r>
      </w:ins>
      <w:r w:rsidR="00A04026">
        <w:t xml:space="preserve"> to</w:t>
      </w:r>
      <w:del w:id="79" w:author="DaveBarnhill" w:date="2020-06-26T22:00:00Z">
        <w:r w:rsidR="00ED56A9">
          <w:delText xml:space="preserve"> opine and</w:delText>
        </w:r>
      </w:del>
      <w:r w:rsidR="00ED56A9">
        <w:t xml:space="preserve"> add to the issues under consideration. This was create</w:t>
      </w:r>
      <w:r w:rsidR="0037598D">
        <w:t>d</w:t>
      </w:r>
      <w:r w:rsidR="00ED56A9">
        <w:t xml:space="preserve"> using HTML forms for the survey page and PHP </w:t>
      </w:r>
      <w:del w:id="80" w:author="DaveBarnhill" w:date="2020-06-26T22:00:00Z">
        <w:r w:rsidR="00ED56A9">
          <w:delText>programs</w:delText>
        </w:r>
      </w:del>
      <w:ins w:id="81" w:author="DaveBarnhill" w:date="2020-06-26T22:00:00Z">
        <w:r w:rsidR="0028281E">
          <w:t>code</w:t>
        </w:r>
      </w:ins>
      <w:r w:rsidR="0028281E">
        <w:t xml:space="preserve"> </w:t>
      </w:r>
      <w:r w:rsidR="00ED56A9">
        <w:t>for the data processing</w:t>
      </w:r>
      <w:del w:id="82" w:author="DaveBarnhill" w:date="2020-06-26T22:00:00Z">
        <w:r w:rsidR="00ED56A9">
          <w:delText xml:space="preserve"> and</w:delText>
        </w:r>
      </w:del>
      <w:ins w:id="83" w:author="DaveBarnhill" w:date="2020-06-26T22:00:00Z">
        <w:r w:rsidR="00A04026">
          <w:t>,</w:t>
        </w:r>
      </w:ins>
      <w:r w:rsidR="00ED56A9">
        <w:t xml:space="preserve"> storage </w:t>
      </w:r>
      <w:del w:id="84" w:author="DaveBarnhill" w:date="2020-06-26T22:00:00Z">
        <w:r w:rsidR="00ED56A9">
          <w:delText xml:space="preserve">functions </w:delText>
        </w:r>
      </w:del>
      <w:r w:rsidR="00ED56A9">
        <w:t xml:space="preserve">and </w:t>
      </w:r>
      <w:del w:id="85" w:author="DaveBarnhill" w:date="2020-06-26T22:00:00Z">
        <w:r w:rsidR="00ED56A9">
          <w:delText xml:space="preserve">PHP for the </w:delText>
        </w:r>
      </w:del>
      <w:r w:rsidR="00ED56A9">
        <w:t>analytic functions.</w:t>
      </w:r>
      <w:r w:rsidR="00A118AA">
        <w:t xml:space="preserve"> </w:t>
      </w:r>
      <w:r w:rsidR="00ED56A9">
        <w:t xml:space="preserve">The </w:t>
      </w:r>
      <w:del w:id="86" w:author="DaveBarnhill" w:date="2020-06-26T22:00:00Z">
        <w:r w:rsidR="00ED56A9">
          <w:delText>first</w:delText>
        </w:r>
        <w:r w:rsidR="00C95396">
          <w:delText xml:space="preserve"> part</w:delText>
        </w:r>
      </w:del>
      <w:ins w:id="87" w:author="DaveBarnhill" w:date="2020-06-26T22:00:00Z">
        <w:r w:rsidR="0012745D">
          <w:t>top</w:t>
        </w:r>
      </w:ins>
      <w:r w:rsidR="00C95396">
        <w:t xml:space="preserve"> </w:t>
      </w:r>
      <w:r w:rsidR="00ED56A9">
        <w:t>of the survey instrument appears in</w:t>
      </w:r>
      <w:r w:rsidR="00E565A6">
        <w:t xml:space="preserve"> </w:t>
      </w:r>
      <w:r w:rsidR="00962D84">
        <w:fldChar w:fldCharType="begin"/>
      </w:r>
      <w:r w:rsidR="00E565A6">
        <w:instrText xml:space="preserve"> REF _Ref40084727 \h </w:instrText>
      </w:r>
      <w:r w:rsidR="00962D84">
        <w:fldChar w:fldCharType="separate"/>
      </w:r>
      <w:r w:rsidR="00F12DA5" w:rsidRPr="007E31A5">
        <w:t xml:space="preserve">Figure </w:t>
      </w:r>
      <w:r w:rsidR="00F12DA5">
        <w:rPr>
          <w:noProof/>
        </w:rPr>
        <w:t>1</w:t>
      </w:r>
      <w:r w:rsidR="00962D84">
        <w:fldChar w:fldCharType="end"/>
      </w:r>
      <w:r w:rsidR="00ED56A9">
        <w:t>.</w:t>
      </w:r>
    </w:p>
    <w:p w:rsidR="00ED56A9" w:rsidRDefault="00ED56A9" w:rsidP="00ED56A9">
      <w:pPr>
        <w:jc w:val="both"/>
      </w:pPr>
    </w:p>
    <w:p w:rsidR="00ED56A9" w:rsidRDefault="007E31A5" w:rsidP="007E31A5">
      <w:pPr>
        <w:jc w:val="center"/>
        <w:rPr>
          <w:del w:id="88" w:author="DaveBarnhill" w:date="2020-06-26T22:00:00Z"/>
        </w:rPr>
      </w:pPr>
      <w:del w:id="89" w:author="DaveBarnhill" w:date="2020-06-26T22:00:00Z">
        <w:r>
          <w:rPr>
            <w:noProof/>
          </w:rPr>
          <w:lastRenderedPageBreak/>
          <w:drawing>
            <wp:inline distT="0" distB="0" distL="0" distR="0">
              <wp:extent cx="5934075" cy="3779123"/>
              <wp:effectExtent l="19050" t="0" r="0" b="0"/>
              <wp:docPr id="2"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9" cstate="print"/>
                      <a:stretch>
                        <a:fillRect/>
                      </a:stretch>
                    </pic:blipFill>
                    <pic:spPr>
                      <a:xfrm>
                        <a:off x="0" y="0"/>
                        <a:ext cx="5933707" cy="3778889"/>
                      </a:xfrm>
                      <a:prstGeom prst="rect">
                        <a:avLst/>
                      </a:prstGeom>
                    </pic:spPr>
                  </pic:pic>
                </a:graphicData>
              </a:graphic>
            </wp:inline>
          </w:drawing>
        </w:r>
      </w:del>
    </w:p>
    <w:p w:rsidR="007E31A5" w:rsidRDefault="007E31A5" w:rsidP="007E31A5">
      <w:pPr>
        <w:jc w:val="center"/>
        <w:rPr>
          <w:del w:id="90" w:author="DaveBarnhill" w:date="2020-06-26T22:00:00Z"/>
        </w:rPr>
      </w:pPr>
    </w:p>
    <w:p w:rsidR="00ED56A9" w:rsidRDefault="007E31A5" w:rsidP="007E31A5">
      <w:pPr>
        <w:jc w:val="center"/>
        <w:rPr>
          <w:ins w:id="91" w:author="DaveBarnhill" w:date="2020-06-26T22:00:00Z"/>
        </w:rPr>
      </w:pPr>
      <w:ins w:id="92" w:author="DaveBarnhill" w:date="2020-06-26T22:00:00Z">
        <w:r>
          <w:rPr>
            <w:noProof/>
          </w:rPr>
          <w:drawing>
            <wp:inline distT="0" distB="0" distL="0" distR="0">
              <wp:extent cx="5666527" cy="3608735"/>
              <wp:effectExtent l="19050" t="0" r="0" b="0"/>
              <wp:docPr id="1"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9" cstate="print"/>
                      <a:stretch>
                        <a:fillRect/>
                      </a:stretch>
                    </pic:blipFill>
                    <pic:spPr>
                      <a:xfrm>
                        <a:off x="0" y="0"/>
                        <a:ext cx="5670774" cy="3611440"/>
                      </a:xfrm>
                      <a:prstGeom prst="rect">
                        <a:avLst/>
                      </a:prstGeom>
                    </pic:spPr>
                  </pic:pic>
                </a:graphicData>
              </a:graphic>
            </wp:inline>
          </w:drawing>
        </w:r>
      </w:ins>
    </w:p>
    <w:p w:rsidR="007E31A5" w:rsidRDefault="007E31A5" w:rsidP="007E31A5">
      <w:pPr>
        <w:jc w:val="center"/>
        <w:rPr>
          <w:ins w:id="93" w:author="DaveBarnhill" w:date="2020-06-26T22:00:00Z"/>
        </w:rPr>
      </w:pPr>
    </w:p>
    <w:p w:rsidR="00410DBD" w:rsidRPr="003B5AAE" w:rsidRDefault="007E31A5" w:rsidP="003B5AAE">
      <w:pPr>
        <w:pStyle w:val="Caption"/>
        <w:jc w:val="center"/>
        <w:rPr>
          <w:color w:val="auto"/>
        </w:rPr>
      </w:pPr>
      <w:bookmarkStart w:id="94" w:name="_Ref40084727"/>
      <w:r w:rsidRPr="007E31A5">
        <w:rPr>
          <w:color w:val="auto"/>
        </w:rPr>
        <w:t xml:space="preserve">Figure </w:t>
      </w:r>
      <w:r w:rsidR="00962D84" w:rsidRPr="007E31A5">
        <w:rPr>
          <w:color w:val="auto"/>
        </w:rPr>
        <w:fldChar w:fldCharType="begin"/>
      </w:r>
      <w:r w:rsidRPr="007E31A5">
        <w:rPr>
          <w:color w:val="auto"/>
        </w:rPr>
        <w:instrText xml:space="preserve"> SEQ Figure \* ARABIC </w:instrText>
      </w:r>
      <w:r w:rsidR="00962D84" w:rsidRPr="007E31A5">
        <w:rPr>
          <w:color w:val="auto"/>
        </w:rPr>
        <w:fldChar w:fldCharType="separate"/>
      </w:r>
      <w:r w:rsidR="00F12DA5">
        <w:rPr>
          <w:noProof/>
          <w:color w:val="auto"/>
        </w:rPr>
        <w:t>1</w:t>
      </w:r>
      <w:r w:rsidR="00962D84" w:rsidRPr="007E31A5">
        <w:rPr>
          <w:color w:val="auto"/>
        </w:rPr>
        <w:fldChar w:fldCharType="end"/>
      </w:r>
      <w:bookmarkEnd w:id="94"/>
      <w:r>
        <w:rPr>
          <w:color w:val="auto"/>
        </w:rPr>
        <w:t>.</w:t>
      </w:r>
      <w:r w:rsidRPr="007E31A5">
        <w:rPr>
          <w:color w:val="auto"/>
        </w:rPr>
        <w:t xml:space="preserve"> Ethnographic Survey on Critical Thinking</w:t>
      </w:r>
    </w:p>
    <w:p w:rsidR="001A3475" w:rsidRDefault="001A3475" w:rsidP="001A3475">
      <w:pPr>
        <w:jc w:val="both"/>
      </w:pPr>
    </w:p>
    <w:p w:rsidR="00410DBD" w:rsidRDefault="00025DCF" w:rsidP="00410DBD">
      <w:pPr>
        <w:jc w:val="both"/>
      </w:pPr>
      <w:r>
        <w:t>T</w:t>
      </w:r>
      <w:r w:rsidR="00410DBD">
        <w:t xml:space="preserve">his instrument was </w:t>
      </w:r>
      <w:r>
        <w:t xml:space="preserve">in no way </w:t>
      </w:r>
      <w:r w:rsidR="00410DBD">
        <w:t>intended or designed to be statistically compelling evidence in support of an articulated thesis</w:t>
      </w:r>
      <w:r w:rsidR="00800A5B">
        <w:t xml:space="preserve">. </w:t>
      </w:r>
      <w:r w:rsidR="00634116">
        <w:t xml:space="preserve">It was </w:t>
      </w:r>
      <w:r w:rsidR="00410DBD">
        <w:t>instead a working document to aid the researchers in their work</w:t>
      </w:r>
      <w:r w:rsidR="00634116">
        <w:t>. T</w:t>
      </w:r>
      <w:r w:rsidR="00410DBD">
        <w:t>he instrument remains on-line and the researchers continue to value and to seek input on the issues covered therein.</w:t>
      </w:r>
      <w:r w:rsidR="00A118AA">
        <w:t xml:space="preserve"> </w:t>
      </w:r>
      <w:r w:rsidR="00410DBD">
        <w:t xml:space="preserve">The reader is invited to </w:t>
      </w:r>
      <w:r w:rsidR="00410DBD">
        <w:lastRenderedPageBreak/>
        <w:t>contribute to this work by participating in the survey.</w:t>
      </w:r>
      <w:r w:rsidR="00A118AA">
        <w:t xml:space="preserve"> </w:t>
      </w:r>
      <w:r w:rsidR="00410DBD">
        <w:t xml:space="preserve">The time </w:t>
      </w:r>
      <w:r w:rsidR="000856F7">
        <w:t xml:space="preserve">required </w:t>
      </w:r>
      <w:del w:id="95" w:author="DaveBarnhill" w:date="2020-06-26T22:00:00Z">
        <w:r w:rsidR="000856F7">
          <w:delText xml:space="preserve">to complete </w:delText>
        </w:r>
        <w:r w:rsidR="00634116">
          <w:delText xml:space="preserve">the </w:delText>
        </w:r>
        <w:r w:rsidR="000856F7">
          <w:delText xml:space="preserve">survey </w:delText>
        </w:r>
      </w:del>
      <w:r w:rsidR="00410DBD">
        <w:t xml:space="preserve">is about five minutes </w:t>
      </w:r>
      <w:del w:id="96" w:author="DaveBarnhill" w:date="2020-06-26T22:00:00Z">
        <w:r w:rsidR="00410DBD">
          <w:delText>an</w:delText>
        </w:r>
        <w:r w:rsidR="00634116">
          <w:delText>d</w:delText>
        </w:r>
        <w:r w:rsidR="00410DBD">
          <w:delText xml:space="preserve"> can be </w:delText>
        </w:r>
        <w:r w:rsidR="00664960">
          <w:delText>performed</w:delText>
        </w:r>
        <w:r w:rsidR="00410DBD">
          <w:delText xml:space="preserve"> on any browser platform, but </w:delText>
        </w:r>
      </w:del>
      <w:r w:rsidR="00410DBD">
        <w:t xml:space="preserve">is most conveniently taken on a large screen device rather than a smart </w:t>
      </w:r>
      <w:del w:id="97" w:author="DaveBarnhill" w:date="2020-06-26T22:00:00Z">
        <w:r w:rsidR="00410DBD">
          <w:delText>phone’s small screen.</w:delText>
        </w:r>
      </w:del>
      <w:ins w:id="98" w:author="DaveBarnhill" w:date="2020-06-26T22:00:00Z">
        <w:r w:rsidR="00410DBD">
          <w:t>phone.</w:t>
        </w:r>
      </w:ins>
      <w:r w:rsidR="00410DBD">
        <w:t xml:space="preserve"> The </w:t>
      </w:r>
      <w:del w:id="99" w:author="DaveBarnhill" w:date="2020-06-26T22:00:00Z">
        <w:r w:rsidR="00410DBD">
          <w:delText>Universal Record Locator (</w:delText>
        </w:r>
      </w:del>
      <w:r w:rsidR="00410DBD">
        <w:t>URL</w:t>
      </w:r>
      <w:del w:id="100" w:author="DaveBarnhill" w:date="2020-06-26T22:00:00Z">
        <w:r w:rsidR="00410DBD">
          <w:delText>)</w:delText>
        </w:r>
      </w:del>
      <w:r w:rsidR="00410DBD">
        <w:t xml:space="preserve"> address for the survey is: </w:t>
      </w:r>
      <w:r w:rsidR="003D5E12" w:rsidRPr="003D5E12">
        <w:t>http://www.hpc-educ.org/</w:t>
      </w:r>
      <w:del w:id="101" w:author="DaveBarnhill" w:date="2020-06-26T22:00:00Z">
        <w:r w:rsidR="00410DBD" w:rsidRPr="00410DBD">
          <w:delText>Papers/2020/IITSEC/DavisStassiDavis/CrtThnkgCharSurv/CrtThnkgCharSurvey.htm</w:delText>
        </w:r>
      </w:del>
      <w:ins w:id="102" w:author="DaveBarnhill" w:date="2020-06-26T22:00:00Z">
        <w:r w:rsidR="003D5E12" w:rsidRPr="003D5E12">
          <w:t>Danz/CrtThnkSurvRedirect.html</w:t>
        </w:r>
      </w:ins>
    </w:p>
    <w:p w:rsidR="00E00076" w:rsidRDefault="00E00076" w:rsidP="00E00076"/>
    <w:p w:rsidR="008E698F" w:rsidRDefault="00E00076" w:rsidP="00753E96">
      <w:pPr>
        <w:jc w:val="both"/>
      </w:pPr>
      <w:r>
        <w:t>The data management program fi</w:t>
      </w:r>
      <w:r w:rsidR="0067698F">
        <w:t>r</w:t>
      </w:r>
      <w:r>
        <w:t>st checks for completion and</w:t>
      </w:r>
      <w:r w:rsidR="00534B96">
        <w:t xml:space="preserve"> </w:t>
      </w:r>
      <w:r w:rsidR="00800A5B">
        <w:t xml:space="preserve">then </w:t>
      </w:r>
      <w:r w:rsidR="00534B96">
        <w:t xml:space="preserve">evaluates </w:t>
      </w:r>
      <w:r>
        <w:t>the Likert data for non-compliance (</w:t>
      </w:r>
      <w:r w:rsidR="00534B96" w:rsidRPr="001C5B83">
        <w:rPr>
          <w:i/>
        </w:rPr>
        <w:t>e.g</w:t>
      </w:r>
      <w:r w:rsidR="00534B96">
        <w:t xml:space="preserve">. </w:t>
      </w:r>
      <w:r>
        <w:t>no answers</w:t>
      </w:r>
      <w:del w:id="103" w:author="DaveBarnhill" w:date="2020-06-26T22:00:00Z">
        <w:r>
          <w:delText>,</w:delText>
        </w:r>
      </w:del>
      <w:ins w:id="104" w:author="DaveBarnhill" w:date="2020-06-26T22:00:00Z">
        <w:r w:rsidR="003D5E12">
          <w:t xml:space="preserve"> or</w:t>
        </w:r>
      </w:ins>
      <w:r w:rsidR="003D5E12">
        <w:t xml:space="preserve"> </w:t>
      </w:r>
      <w:r>
        <w:t>all Likert answers the same value</w:t>
      </w:r>
      <w:del w:id="105" w:author="DaveBarnhill" w:date="2020-06-26T22:00:00Z">
        <w:r>
          <w:delText xml:space="preserve">, program code in the text boxes, </w:delText>
        </w:r>
        <w:r w:rsidRPr="00E00076">
          <w:rPr>
            <w:i/>
          </w:rPr>
          <w:delText>etc.)</w:delText>
        </w:r>
        <w:r w:rsidR="00664960">
          <w:rPr>
            <w:i/>
          </w:rPr>
          <w:delText>.</w:delText>
        </w:r>
      </w:del>
      <w:ins w:id="106" w:author="DaveBarnhill" w:date="2020-06-26T22:00:00Z">
        <w:r w:rsidR="003D5E12">
          <w:t>.</w:t>
        </w:r>
      </w:ins>
      <w:r w:rsidR="00664960">
        <w:rPr>
          <w:i/>
        </w:rPr>
        <w:t xml:space="preserve"> </w:t>
      </w:r>
      <w:r w:rsidR="00664960">
        <w:t>Discrepancies are noted and the participant is</w:t>
      </w:r>
      <w:del w:id="107" w:author="DaveBarnhill" w:date="2020-06-26T22:00:00Z">
        <w:r w:rsidR="00664960">
          <w:delText xml:space="preserve"> notified and</w:delText>
        </w:r>
      </w:del>
      <w:r w:rsidR="00664960">
        <w:t xml:space="preserve"> invited to</w:t>
      </w:r>
      <w:r w:rsidR="000856F7">
        <w:t xml:space="preserve"> go</w:t>
      </w:r>
      <w:r w:rsidR="00664960">
        <w:t xml:space="preserve"> back</w:t>
      </w:r>
      <w:r w:rsidR="00666F5C">
        <w:t xml:space="preserve"> </w:t>
      </w:r>
      <w:r w:rsidR="00664960">
        <w:t>one page and complete the form.</w:t>
      </w:r>
      <w:r w:rsidR="00A118AA">
        <w:t xml:space="preserve"> </w:t>
      </w:r>
      <w:r w:rsidR="00664960">
        <w:t>While there is no rigorous security to prevent sp</w:t>
      </w:r>
      <w:r w:rsidR="001C5B83">
        <w:t>e</w:t>
      </w:r>
      <w:r w:rsidR="00664960">
        <w:t>cious data being maliciously submitted, the program has a function, disable</w:t>
      </w:r>
      <w:r w:rsidR="00534B96">
        <w:t>d</w:t>
      </w:r>
      <w:r w:rsidR="00664960">
        <w:t xml:space="preserve"> during this test </w:t>
      </w:r>
      <w:r w:rsidR="00B86C6C">
        <w:t>phase</w:t>
      </w:r>
      <w:r w:rsidR="001C5B83">
        <w:t>,</w:t>
      </w:r>
      <w:r w:rsidR="00B86C6C">
        <w:t xml:space="preserve"> that</w:t>
      </w:r>
      <w:r w:rsidR="00664960">
        <w:t xml:space="preserve"> checks to see if the</w:t>
      </w:r>
      <w:r w:rsidR="00A57860">
        <w:t xml:space="preserve"> </w:t>
      </w:r>
      <w:ins w:id="108" w:author="DaveBarnhill" w:date="2020-06-26T22:00:00Z">
        <w:r w:rsidR="00A57860">
          <w:t xml:space="preserve">previous input </w:t>
        </w:r>
      </w:ins>
      <w:r w:rsidR="00664960">
        <w:t>internet address</w:t>
      </w:r>
      <w:r w:rsidR="00A57860">
        <w:t xml:space="preserve"> </w:t>
      </w:r>
      <w:del w:id="109" w:author="DaveBarnhill" w:date="2020-06-26T22:00:00Z">
        <w:r w:rsidR="00664960">
          <w:delText>associated with</w:delText>
        </w:r>
      </w:del>
      <w:ins w:id="110" w:author="DaveBarnhill" w:date="2020-06-26T22:00:00Z">
        <w:r w:rsidR="00A57860">
          <w:t>is</w:t>
        </w:r>
      </w:ins>
      <w:r w:rsidR="00A57860">
        <w:t xml:space="preserve"> the </w:t>
      </w:r>
      <w:del w:id="111" w:author="DaveBarnhill" w:date="2020-06-26T22:00:00Z">
        <w:r w:rsidR="00664960">
          <w:delText xml:space="preserve">previous input </w:delText>
        </w:r>
        <w:r w:rsidR="000856F7">
          <w:delText>has already</w:delText>
        </w:r>
        <w:r w:rsidR="00664960">
          <w:delText xml:space="preserve"> data</w:delText>
        </w:r>
        <w:r w:rsidR="001C5B83">
          <w:delText xml:space="preserve"> submitted</w:delText>
        </w:r>
      </w:del>
      <w:ins w:id="112" w:author="DaveBarnhill" w:date="2020-06-26T22:00:00Z">
        <w:r w:rsidR="00A57860">
          <w:t>same as the current one</w:t>
        </w:r>
      </w:ins>
      <w:r w:rsidR="00664960">
        <w:t xml:space="preserve">, in which case a diagnostic window advises the participant to contact </w:t>
      </w:r>
      <w:del w:id="113" w:author="DaveBarnhill" w:date="2020-06-26T22:00:00Z">
        <w:r w:rsidR="00664960">
          <w:delText xml:space="preserve">one of </w:delText>
        </w:r>
      </w:del>
      <w:r w:rsidR="00A57860">
        <w:t xml:space="preserve">the </w:t>
      </w:r>
      <w:del w:id="114" w:author="DaveBarnhill" w:date="2020-06-26T22:00:00Z">
        <w:r w:rsidR="00664960">
          <w:delText>researchers</w:delText>
        </w:r>
      </w:del>
      <w:ins w:id="115" w:author="DaveBarnhill" w:date="2020-06-26T22:00:00Z">
        <w:r w:rsidR="00A57860" w:rsidRPr="002B2C82">
          <w:rPr>
            <w:i/>
          </w:rPr>
          <w:t>webmeister</w:t>
        </w:r>
      </w:ins>
      <w:r w:rsidR="00664960">
        <w:t xml:space="preserve"> to resolve the matter.</w:t>
      </w:r>
      <w:r>
        <w:t xml:space="preserve"> </w:t>
      </w:r>
    </w:p>
    <w:p w:rsidR="008E698F" w:rsidRDefault="008E698F" w:rsidP="00E00076"/>
    <w:p w:rsidR="00E00076" w:rsidRDefault="00962D84" w:rsidP="008E698F">
      <w:pPr>
        <w:jc w:val="both"/>
      </w:pPr>
      <w:r>
        <w:rPr>
          <w:noProof/>
        </w:rPr>
        <w:pict>
          <v:shapetype id="_x0000_t202" coordsize="21600,21600" o:spt="202" path="m,l,21600r21600,l21600,xe">
            <v:stroke joinstyle="miter"/>
            <v:path gradientshapeok="t" o:connecttype="rect"/>
          </v:shapetype>
          <v:shape id="_x0000_s1027" type="#_x0000_t202" style="position:absolute;left:0;text-align:left;margin-left:273.4pt;margin-top:63.95pt;width:201.4pt;height:223.35pt;z-index:251664384" stroked="f">
            <v:textbox style="mso-next-textbox:#_x0000_s1027">
              <w:txbxContent>
                <w:p w:rsidR="00DF77B4" w:rsidRDefault="00DF77B4" w:rsidP="00FD590C">
                  <w:pPr>
                    <w:keepNext/>
                    <w:jc w:val="center"/>
                  </w:pPr>
                  <w:r w:rsidRPr="00DD1823">
                    <w:rPr>
                      <w:noProof/>
                    </w:rPr>
                    <w:drawing>
                      <wp:inline distT="0" distB="0" distL="0" distR="0">
                        <wp:extent cx="2382520" cy="2612834"/>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10" cstate="print"/>
                                <a:stretch>
                                  <a:fillRect/>
                                </a:stretch>
                              </pic:blipFill>
                              <pic:spPr>
                                <a:xfrm>
                                  <a:off x="0" y="0"/>
                                  <a:ext cx="2382520" cy="2612834"/>
                                </a:xfrm>
                                <a:prstGeom prst="rect">
                                  <a:avLst/>
                                </a:prstGeom>
                              </pic:spPr>
                            </pic:pic>
                          </a:graphicData>
                        </a:graphic>
                      </wp:inline>
                    </w:drawing>
                  </w:r>
                </w:p>
                <w:p w:rsidR="00DF77B4" w:rsidRPr="00FD590C" w:rsidRDefault="00DF77B4" w:rsidP="00FD590C">
                  <w:pPr>
                    <w:pStyle w:val="Caption"/>
                    <w:jc w:val="center"/>
                    <w:rPr>
                      <w:color w:val="auto"/>
                    </w:rPr>
                  </w:pPr>
                  <w:bookmarkStart w:id="116" w:name="_Ref43037004"/>
                  <w:r w:rsidRPr="00FD590C">
                    <w:rPr>
                      <w:color w:val="auto"/>
                    </w:rPr>
                    <w:t xml:space="preserve">Figure </w:t>
                  </w:r>
                  <w:r w:rsidR="00962D84" w:rsidRPr="00FD590C">
                    <w:rPr>
                      <w:color w:val="auto"/>
                    </w:rPr>
                    <w:fldChar w:fldCharType="begin"/>
                  </w:r>
                  <w:r w:rsidRPr="00FD590C">
                    <w:rPr>
                      <w:color w:val="auto"/>
                    </w:rPr>
                    <w:instrText xml:space="preserve"> SEQ Figure \* ARABIC </w:instrText>
                  </w:r>
                  <w:r w:rsidR="00962D84" w:rsidRPr="00FD590C">
                    <w:rPr>
                      <w:color w:val="auto"/>
                    </w:rPr>
                    <w:fldChar w:fldCharType="separate"/>
                  </w:r>
                  <w:r>
                    <w:rPr>
                      <w:noProof/>
                      <w:color w:val="auto"/>
                    </w:rPr>
                    <w:t>2</w:t>
                  </w:r>
                  <w:r w:rsidR="00962D84" w:rsidRPr="00FD590C">
                    <w:rPr>
                      <w:color w:val="auto"/>
                    </w:rPr>
                    <w:fldChar w:fldCharType="end"/>
                  </w:r>
                  <w:bookmarkEnd w:id="116"/>
                  <w:r w:rsidRPr="00FD590C">
                    <w:rPr>
                      <w:color w:val="auto"/>
                    </w:rPr>
                    <w:t>. Responses as shown to user</w:t>
                  </w:r>
                </w:p>
                <w:p w:rsidR="00DF77B4" w:rsidRDefault="00DF77B4" w:rsidP="00FD590C">
                  <w:pPr>
                    <w:jc w:val="center"/>
                  </w:pPr>
                </w:p>
                <w:p w:rsidR="00DF77B4" w:rsidRDefault="00DF77B4" w:rsidP="00FD590C">
                  <w:pPr>
                    <w:jc w:val="center"/>
                  </w:pPr>
                </w:p>
                <w:p w:rsidR="00DF77B4" w:rsidRDefault="00DF77B4" w:rsidP="00FD590C">
                  <w:pPr>
                    <w:jc w:val="center"/>
                  </w:pPr>
                </w:p>
              </w:txbxContent>
            </v:textbox>
            <w10:wrap type="square"/>
          </v:shape>
        </w:pict>
      </w:r>
      <w:r w:rsidR="008E698F">
        <w:t>The data</w:t>
      </w:r>
      <w:r w:rsidR="001C5B83">
        <w:t xml:space="preserve"> submitted</w:t>
      </w:r>
      <w:r w:rsidR="008E698F">
        <w:t>, along with the text</w:t>
      </w:r>
      <w:r w:rsidR="0083008B">
        <w:t>,</w:t>
      </w:r>
      <w:r w:rsidR="008E698F">
        <w:t xml:space="preserve"> was forwarded </w:t>
      </w:r>
      <w:r w:rsidR="000856F7">
        <w:t xml:space="preserve">via eMail </w:t>
      </w:r>
      <w:r w:rsidR="008E698F">
        <w:t xml:space="preserve">to the </w:t>
      </w:r>
      <w:r w:rsidR="000856F7">
        <w:t xml:space="preserve">team </w:t>
      </w:r>
      <w:r w:rsidR="008E698F">
        <w:t>for consideration and analysis.</w:t>
      </w:r>
      <w:r w:rsidR="00753E96">
        <w:t xml:space="preserve"> </w:t>
      </w:r>
      <w:r w:rsidR="0067698F">
        <w:t xml:space="preserve">This function also had the benefit of providing a back up of the data, retained on the eMail server, should something go awry and the data files themselves be lost for any reason. </w:t>
      </w:r>
      <w:r w:rsidR="00753E96">
        <w:t xml:space="preserve">Of the 38 invitees, no one reported technical issues </w:t>
      </w:r>
      <w:r w:rsidR="00664960">
        <w:t xml:space="preserve">pertaining to </w:t>
      </w:r>
      <w:r w:rsidR="00753E96">
        <w:t xml:space="preserve">or complaints </w:t>
      </w:r>
      <w:r w:rsidR="00534B96">
        <w:t xml:space="preserve">about </w:t>
      </w:r>
      <w:r w:rsidR="00753E96">
        <w:t>the survey.</w:t>
      </w:r>
      <w:r w:rsidR="00A118AA">
        <w:t xml:space="preserve"> </w:t>
      </w:r>
      <w:r w:rsidR="00753E96">
        <w:t>Several asked to see the response summaries when completed.</w:t>
      </w:r>
      <w:r w:rsidR="00A118AA">
        <w:t xml:space="preserve"> </w:t>
      </w:r>
      <w:r w:rsidR="00664960">
        <w:t>As data is still being collected, updated data will be provided at the paper’s presentation in early December and available from the</w:t>
      </w:r>
      <w:r w:rsidR="00534B96">
        <w:t xml:space="preserve"> research team </w:t>
      </w:r>
      <w:r w:rsidR="00664960">
        <w:t>after the conference.</w:t>
      </w:r>
    </w:p>
    <w:p w:rsidR="00410DBD" w:rsidRDefault="00410DBD" w:rsidP="008E698F">
      <w:pPr>
        <w:jc w:val="both"/>
      </w:pPr>
    </w:p>
    <w:p w:rsidR="00753E96" w:rsidRDefault="00410DBD" w:rsidP="008E698F">
      <w:pPr>
        <w:jc w:val="both"/>
      </w:pPr>
      <w:r>
        <w:t>The users’ answers were</w:t>
      </w:r>
      <w:r w:rsidR="0067698F">
        <w:t xml:space="preserve"> then</w:t>
      </w:r>
      <w:r>
        <w:t xml:space="preserve"> </w:t>
      </w:r>
      <w:r w:rsidR="00E82B99">
        <w:t>reflected</w:t>
      </w:r>
      <w:r>
        <w:t xml:space="preserve"> to the user as is shown in </w:t>
      </w:r>
      <w:r w:rsidR="00962D84">
        <w:rPr>
          <w:b/>
          <w:bCs/>
        </w:rPr>
        <w:fldChar w:fldCharType="begin"/>
      </w:r>
      <w:r w:rsidR="009A0AE7">
        <w:instrText xml:space="preserve"> REF _Ref43037004 \h </w:instrText>
      </w:r>
      <w:r w:rsidR="00962D84">
        <w:rPr>
          <w:b/>
          <w:bCs/>
        </w:rPr>
      </w:r>
      <w:r w:rsidR="00962D84">
        <w:rPr>
          <w:b/>
          <w:bCs/>
        </w:rPr>
        <w:fldChar w:fldCharType="separate"/>
      </w:r>
      <w:r w:rsidR="00F12DA5" w:rsidRPr="00FD590C">
        <w:t xml:space="preserve">Figure </w:t>
      </w:r>
      <w:r w:rsidR="00F12DA5">
        <w:rPr>
          <w:noProof/>
        </w:rPr>
        <w:t>2</w:t>
      </w:r>
      <w:r w:rsidR="00962D84">
        <w:rPr>
          <w:b/>
          <w:bCs/>
        </w:rPr>
        <w:fldChar w:fldCharType="end"/>
      </w:r>
      <w:r>
        <w:t>.</w:t>
      </w:r>
      <w:r w:rsidR="00A118AA">
        <w:t xml:space="preserve"> </w:t>
      </w:r>
      <w:r>
        <w:t>This page ended with</w:t>
      </w:r>
      <w:r w:rsidR="0067698F">
        <w:t xml:space="preserve"> an expression of the researchers’ thanks and</w:t>
      </w:r>
      <w:r>
        <w:t xml:space="preserve"> a reminder </w:t>
      </w:r>
      <w:r w:rsidR="0067698F">
        <w:t>for the participant to</w:t>
      </w:r>
      <w:r>
        <w:t xml:space="preserve"> contact other potential participants for their </w:t>
      </w:r>
      <w:r w:rsidR="0067698F">
        <w:t>submission</w:t>
      </w:r>
      <w:r w:rsidR="00BC3956">
        <w:t>.</w:t>
      </w:r>
      <w:r w:rsidR="00A118AA">
        <w:t xml:space="preserve"> </w:t>
      </w:r>
    </w:p>
    <w:p w:rsidR="00BC3956" w:rsidRDefault="00BC3956" w:rsidP="008E698F">
      <w:pPr>
        <w:jc w:val="both"/>
      </w:pPr>
    </w:p>
    <w:p w:rsidR="00BC3956" w:rsidRDefault="00780EE0" w:rsidP="008E698F">
      <w:pPr>
        <w:jc w:val="both"/>
      </w:pPr>
      <w:r>
        <w:t xml:space="preserve">Most </w:t>
      </w:r>
      <w:r w:rsidR="00BC3956">
        <w:t>of t</w:t>
      </w:r>
      <w:r w:rsidR="00192259">
        <w:t>hese early</w:t>
      </w:r>
      <w:r w:rsidR="00BC3956">
        <w:t xml:space="preserve"> responses </w:t>
      </w:r>
      <w:r>
        <w:t xml:space="preserve">submitted </w:t>
      </w:r>
      <w:r w:rsidR="00BC3956">
        <w:t>did not include</w:t>
      </w:r>
      <w:r w:rsidR="009A0AE7">
        <w:t xml:space="preserve"> any</w:t>
      </w:r>
      <w:r w:rsidR="00BC3956">
        <w:t xml:space="preserve"> input in the three closing text boxes.</w:t>
      </w:r>
      <w:r w:rsidR="00A118AA">
        <w:t xml:space="preserve"> </w:t>
      </w:r>
      <w:r w:rsidR="00BC3956">
        <w:t xml:space="preserve">The reason for this is not certain, but </w:t>
      </w:r>
      <w:del w:id="117" w:author="DaveBarnhill" w:date="2020-06-26T22:00:00Z">
        <w:r w:rsidR="00BC3956">
          <w:delText xml:space="preserve">as so </w:delText>
        </w:r>
      </w:del>
      <w:r w:rsidR="00BC3956">
        <w:t>many of the participants had sent the researchers personal eMail</w:t>
      </w:r>
      <w:r w:rsidR="009A0AE7">
        <w:t>s</w:t>
      </w:r>
      <w:r w:rsidR="00BC3956">
        <w:t xml:space="preserve"> and two </w:t>
      </w:r>
      <w:r w:rsidR="009A0AE7">
        <w:t xml:space="preserve">even made </w:t>
      </w:r>
      <w:r w:rsidR="00BC3956">
        <w:t>phone calls</w:t>
      </w:r>
      <w:del w:id="118" w:author="DaveBarnhill" w:date="2020-06-26T22:00:00Z">
        <w:r w:rsidR="00BC3956">
          <w:delText xml:space="preserve">, they may have thought the text box responses were </w:delText>
        </w:r>
        <w:r w:rsidR="009A0AE7">
          <w:delText>less compelling</w:delText>
        </w:r>
      </w:del>
      <w:r w:rsidR="00BC3956">
        <w:t>.</w:t>
      </w:r>
      <w:r w:rsidR="00A118AA">
        <w:t xml:space="preserve"> </w:t>
      </w:r>
      <w:r w:rsidR="00BC3956">
        <w:t>As the snowball effect takes hold, more responses in the text boxes may occur.</w:t>
      </w:r>
      <w:r w:rsidR="00A118AA">
        <w:t xml:space="preserve"> </w:t>
      </w:r>
      <w:r>
        <w:t xml:space="preserve">In order to facilitate </w:t>
      </w:r>
      <w:del w:id="119" w:author="DaveBarnhill" w:date="2020-06-26T22:00:00Z">
        <w:r>
          <w:delText>this seemingly preferred</w:delText>
        </w:r>
      </w:del>
      <w:ins w:id="120" w:author="DaveBarnhill" w:date="2020-06-26T22:00:00Z">
        <w:r w:rsidR="00A04026">
          <w:t>the more direct</w:t>
        </w:r>
      </w:ins>
      <w:r>
        <w:t xml:space="preserve"> method of response, </w:t>
      </w:r>
      <w:del w:id="121" w:author="DaveBarnhill" w:date="2020-06-26T22:00:00Z">
        <w:r w:rsidR="00800A5B">
          <w:delText>adding</w:delText>
        </w:r>
        <w:r>
          <w:delText xml:space="preserve"> </w:delText>
        </w:r>
      </w:del>
      <w:r w:rsidR="00BC3956">
        <w:t>more contact data</w:t>
      </w:r>
      <w:r w:rsidR="00A04026">
        <w:t xml:space="preserve"> </w:t>
      </w:r>
      <w:ins w:id="122" w:author="DaveBarnhill" w:date="2020-06-26T22:00:00Z">
        <w:r w:rsidR="00A04026">
          <w:t>was added</w:t>
        </w:r>
        <w:r w:rsidR="00BC3956">
          <w:t xml:space="preserve"> </w:t>
        </w:r>
      </w:ins>
      <w:r w:rsidR="00BC3956">
        <w:t>to</w:t>
      </w:r>
      <w:ins w:id="123" w:author="DaveBarnhill" w:date="2020-06-26T22:00:00Z">
        <w:r w:rsidR="00A04026">
          <w:t xml:space="preserve"> the</w:t>
        </w:r>
      </w:ins>
      <w:r w:rsidR="00BC3956">
        <w:t xml:space="preserve"> user response</w:t>
      </w:r>
      <w:r w:rsidR="00800A5B">
        <w:t xml:space="preserve"> </w:t>
      </w:r>
      <w:r w:rsidR="00BC3956">
        <w:t>confirmation page</w:t>
      </w:r>
      <w:del w:id="124" w:author="DaveBarnhill" w:date="2020-06-26T22:00:00Z">
        <w:r w:rsidR="00BC3956">
          <w:delText xml:space="preserve"> is being considered</w:delText>
        </w:r>
      </w:del>
      <w:r w:rsidR="00BC3956">
        <w:t>.</w:t>
      </w:r>
      <w:r w:rsidR="00A118AA">
        <w:t xml:space="preserve"> </w:t>
      </w:r>
    </w:p>
    <w:p w:rsidR="0067698F" w:rsidRDefault="0067698F" w:rsidP="0067698F">
      <w:pPr>
        <w:jc w:val="center"/>
      </w:pPr>
    </w:p>
    <w:p w:rsidR="00E00076" w:rsidRDefault="0067698F" w:rsidP="00525D61">
      <w:pPr>
        <w:jc w:val="both"/>
      </w:pPr>
      <w:r>
        <w:t xml:space="preserve">The PHP data management program stored the raw data, with the exception of the </w:t>
      </w:r>
      <w:r w:rsidR="00055551">
        <w:t xml:space="preserve">suggestions additions and </w:t>
      </w:r>
      <w:r w:rsidR="00800A5B">
        <w:t>examples</w:t>
      </w:r>
      <w:r w:rsidR="00055551">
        <w:t xml:space="preserve"> from </w:t>
      </w:r>
      <w:r>
        <w:t xml:space="preserve">the closing </w:t>
      </w:r>
      <w:r w:rsidR="009C6A33">
        <w:t>three text boxes</w:t>
      </w:r>
      <w:r>
        <w:t>.</w:t>
      </w:r>
      <w:r w:rsidR="00A118AA">
        <w:t xml:space="preserve"> </w:t>
      </w:r>
      <w:r w:rsidR="00055551">
        <w:t xml:space="preserve">It was determined that there </w:t>
      </w:r>
      <w:r>
        <w:t>was no need for</w:t>
      </w:r>
      <w:r w:rsidR="009A0AE7">
        <w:t xml:space="preserve"> an</w:t>
      </w:r>
      <w:r>
        <w:t xml:space="preserve"> elaborate relational data base. </w:t>
      </w:r>
      <w:r w:rsidR="00C164F1">
        <w:t xml:space="preserve">The </w:t>
      </w:r>
      <w:r w:rsidR="00055551">
        <w:t xml:space="preserve">content </w:t>
      </w:r>
      <w:r w:rsidR="00C164F1">
        <w:t>from the three text boxes</w:t>
      </w:r>
      <w:r w:rsidR="00055551">
        <w:t>,</w:t>
      </w:r>
      <w:r w:rsidR="00C164F1">
        <w:t xml:space="preserve"> were request</w:t>
      </w:r>
      <w:r w:rsidR="00055551">
        <w:t>s</w:t>
      </w:r>
      <w:r w:rsidR="00C164F1">
        <w:t xml:space="preserve"> for Other Characteristics, Examples of </w:t>
      </w:r>
      <w:r w:rsidR="00C739C1">
        <w:t>critical thinking</w:t>
      </w:r>
      <w:r w:rsidR="00C164F1">
        <w:t xml:space="preserve"> or the lack thereof, and Suggestions</w:t>
      </w:r>
      <w:r w:rsidR="0083008B">
        <w:t>,</w:t>
      </w:r>
      <w:r w:rsidR="00C164F1">
        <w:t xml:space="preserve"> were</w:t>
      </w:r>
      <w:r w:rsidR="00055551">
        <w:t xml:space="preserve"> </w:t>
      </w:r>
      <w:r w:rsidR="00C164F1">
        <w:t>eMailed directly to the author</w:t>
      </w:r>
      <w:r w:rsidR="009C6A33">
        <w:t>s</w:t>
      </w:r>
      <w:r w:rsidR="00C164F1">
        <w:t xml:space="preserve">. This </w:t>
      </w:r>
      <w:del w:id="125" w:author="DaveBarnhill" w:date="2020-06-26T22:00:00Z">
        <w:r w:rsidR="00C164F1">
          <w:delText>was</w:delText>
        </w:r>
      </w:del>
      <w:ins w:id="126" w:author="DaveBarnhill" w:date="2020-06-26T22:00:00Z">
        <w:r w:rsidR="00842FFA">
          <w:t>reflected</w:t>
        </w:r>
      </w:ins>
      <w:r w:rsidR="00842FFA">
        <w:t xml:space="preserve"> </w:t>
      </w:r>
      <w:r w:rsidR="00C164F1">
        <w:t>a main goal</w:t>
      </w:r>
      <w:r w:rsidR="00055551">
        <w:t xml:space="preserve">: </w:t>
      </w:r>
      <w:r w:rsidR="00C164F1">
        <w:t xml:space="preserve">hearing what a broader group </w:t>
      </w:r>
      <w:r w:rsidR="00055551">
        <w:t xml:space="preserve">thought </w:t>
      </w:r>
      <w:r w:rsidR="00800A5B">
        <w:t>rather</w:t>
      </w:r>
      <w:r w:rsidR="00055551">
        <w:t xml:space="preserve"> than just relying</w:t>
      </w:r>
      <w:del w:id="127" w:author="DaveBarnhill" w:date="2020-06-26T22:00:00Z">
        <w:r w:rsidR="00055551">
          <w:delText xml:space="preserve"> on </w:delText>
        </w:r>
        <w:r w:rsidR="00C164F1">
          <w:delText>the two veterans</w:delText>
        </w:r>
      </w:del>
      <w:r w:rsidR="00055551">
        <w:t xml:space="preserve"> </w:t>
      </w:r>
      <w:r w:rsidR="00C164F1">
        <w:t>on the team</w:t>
      </w:r>
      <w:r w:rsidR="009C6A33">
        <w:t>. The effort did not seek</w:t>
      </w:r>
      <w:r w:rsidR="0083008B">
        <w:t xml:space="preserve"> to show</w:t>
      </w:r>
      <w:r w:rsidR="009C6A33">
        <w:t xml:space="preserve"> any</w:t>
      </w:r>
      <w:r w:rsidR="00C164F1">
        <w:t xml:space="preserve"> proof </w:t>
      </w:r>
      <w:r w:rsidR="0083008B">
        <w:t xml:space="preserve">of a </w:t>
      </w:r>
      <w:r w:rsidR="00C164F1">
        <w:t xml:space="preserve">particular thesis or </w:t>
      </w:r>
      <w:r w:rsidR="0083008B">
        <w:t>any</w:t>
      </w:r>
      <w:r w:rsidR="00C164F1">
        <w:t xml:space="preserve"> characterization of an entire defense community. </w:t>
      </w:r>
      <w:r>
        <w:t>Th</w:t>
      </w:r>
      <w:r w:rsidR="00C164F1">
        <w:t>e demographics and Likert</w:t>
      </w:r>
      <w:r>
        <w:t xml:space="preserve"> data w</w:t>
      </w:r>
      <w:r w:rsidR="00C164F1">
        <w:t>ere</w:t>
      </w:r>
      <w:r>
        <w:t xml:space="preserve"> kept in a comma separated values (CSV) </w:t>
      </w:r>
      <w:r w:rsidR="009C6A33">
        <w:t>flat file</w:t>
      </w:r>
      <w:r>
        <w:t xml:space="preserve"> as is shown in </w:t>
      </w:r>
      <w:r w:rsidR="00962D84">
        <w:fldChar w:fldCharType="begin"/>
      </w:r>
      <w:r w:rsidR="00DC5142">
        <w:instrText xml:space="preserve"> REF _Ref40006365 \h </w:instrText>
      </w:r>
      <w:r w:rsidR="00962D84">
        <w:fldChar w:fldCharType="separate"/>
      </w:r>
      <w:r w:rsidR="00F12DA5" w:rsidRPr="00DC5142">
        <w:t xml:space="preserve">Figure </w:t>
      </w:r>
      <w:r w:rsidR="00F12DA5">
        <w:rPr>
          <w:noProof/>
        </w:rPr>
        <w:t>3</w:t>
      </w:r>
      <w:r w:rsidR="00962D84">
        <w:fldChar w:fldCharType="end"/>
      </w:r>
      <w:r>
        <w:t xml:space="preserve"> below.</w:t>
      </w:r>
      <w:r w:rsidR="00A118AA">
        <w:t xml:space="preserve"> </w:t>
      </w:r>
    </w:p>
    <w:p w:rsidR="00BC3956" w:rsidRDefault="00BC3956" w:rsidP="00E00076"/>
    <w:p w:rsidR="00DC5142" w:rsidRDefault="00BC3956" w:rsidP="00A57860">
      <w:pPr>
        <w:keepNext/>
        <w:jc w:val="center"/>
      </w:pPr>
      <w:r>
        <w:rPr>
          <w:noProof/>
        </w:rPr>
        <w:drawing>
          <wp:inline distT="0" distB="0" distL="0" distR="0">
            <wp:extent cx="5662000" cy="872094"/>
            <wp:effectExtent l="19050" t="0" r="0" b="0"/>
            <wp:docPr id="4"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1" cstate="print"/>
                    <a:srcRect t="-1196" b="76545"/>
                    <a:stretch>
                      <a:fillRect/>
                    </a:stretch>
                  </pic:blipFill>
                  <pic:spPr>
                    <a:xfrm>
                      <a:off x="0" y="0"/>
                      <a:ext cx="5662000" cy="872094"/>
                    </a:xfrm>
                    <a:prstGeom prst="rect">
                      <a:avLst/>
                    </a:prstGeom>
                  </pic:spPr>
                </pic:pic>
              </a:graphicData>
            </a:graphic>
          </wp:inline>
        </w:drawing>
      </w:r>
    </w:p>
    <w:p w:rsidR="00DC5142" w:rsidRDefault="00DC5142" w:rsidP="00DC5142">
      <w:pPr>
        <w:keepNext/>
        <w:jc w:val="center"/>
        <w:rPr>
          <w:del w:id="128" w:author="DaveBarnhill" w:date="2020-06-26T22:00:00Z"/>
        </w:rPr>
      </w:pPr>
      <w:bookmarkStart w:id="129" w:name="_Ref40006365"/>
    </w:p>
    <w:p w:rsidR="00A118AA" w:rsidRDefault="00DC5142" w:rsidP="00A118AA">
      <w:pPr>
        <w:pStyle w:val="Caption"/>
        <w:jc w:val="center"/>
        <w:rPr>
          <w:color w:val="auto"/>
        </w:rPr>
      </w:pPr>
      <w:r w:rsidRPr="00DC5142">
        <w:rPr>
          <w:color w:val="auto"/>
        </w:rPr>
        <w:t xml:space="preserve">Figure </w:t>
      </w:r>
      <w:r w:rsidR="00962D84" w:rsidRPr="00DC5142">
        <w:rPr>
          <w:color w:val="auto"/>
        </w:rPr>
        <w:fldChar w:fldCharType="begin"/>
      </w:r>
      <w:r w:rsidRPr="00DC5142">
        <w:rPr>
          <w:color w:val="auto"/>
        </w:rPr>
        <w:instrText xml:space="preserve"> SEQ Figure \* ARABIC </w:instrText>
      </w:r>
      <w:r w:rsidR="00962D84" w:rsidRPr="00DC5142">
        <w:rPr>
          <w:color w:val="auto"/>
        </w:rPr>
        <w:fldChar w:fldCharType="separate"/>
      </w:r>
      <w:r w:rsidR="00F12DA5">
        <w:rPr>
          <w:noProof/>
          <w:color w:val="auto"/>
        </w:rPr>
        <w:t>3</w:t>
      </w:r>
      <w:r w:rsidR="00962D84" w:rsidRPr="00DC5142">
        <w:rPr>
          <w:color w:val="auto"/>
        </w:rPr>
        <w:fldChar w:fldCharType="end"/>
      </w:r>
      <w:bookmarkEnd w:id="129"/>
      <w:r w:rsidRPr="00DC5142">
        <w:rPr>
          <w:color w:val="auto"/>
        </w:rPr>
        <w:t xml:space="preserve"> - Flat CSV file showing data from survey</w:t>
      </w:r>
    </w:p>
    <w:p w:rsidR="00043B75" w:rsidRDefault="00043B75" w:rsidP="00043B75">
      <w:pPr>
        <w:jc w:val="both"/>
      </w:pPr>
      <w:r>
        <w:t xml:space="preserve">The issue of whether the need for critical thinking and enthusiasm about this issue is worthy of further study is being analyzed. A more sophisticated instrument, a better focused set of questions and a new look at project goals may </w:t>
      </w:r>
      <w:r>
        <w:lastRenderedPageBreak/>
        <w:t>result in ascertaining a wider mandate to pursue augmented training or a focused education initiative. One of the participants did report an effort in the US Army to address this issue and contact with that effort will be initiated.</w:t>
      </w:r>
    </w:p>
    <w:p w:rsidR="00043B75" w:rsidRDefault="00043B75" w:rsidP="00043B75">
      <w:pPr>
        <w:jc w:val="both"/>
      </w:pPr>
    </w:p>
    <w:p w:rsidR="00DC5142" w:rsidRDefault="00DC5142" w:rsidP="00BC3956">
      <w:pPr>
        <w:jc w:val="both"/>
      </w:pPr>
      <w:r>
        <w:t>The next issue was how to make sense of the data.</w:t>
      </w:r>
      <w:r w:rsidR="00A118AA">
        <w:t xml:space="preserve"> </w:t>
      </w:r>
      <w:r>
        <w:t xml:space="preserve">As already noted, the first insight </w:t>
      </w:r>
      <w:r w:rsidR="00055551">
        <w:t>w</w:t>
      </w:r>
      <w:r>
        <w:t xml:space="preserve">as a confirmation and </w:t>
      </w:r>
      <w:r w:rsidR="009A0AE7">
        <w:t xml:space="preserve">quantification </w:t>
      </w:r>
      <w:r>
        <w:t>of how important this issue is to the American warfighters.</w:t>
      </w:r>
      <w:r w:rsidR="00A118AA">
        <w:t xml:space="preserve"> </w:t>
      </w:r>
      <w:r>
        <w:t xml:space="preserve">But the </w:t>
      </w:r>
      <w:r w:rsidR="00055551">
        <w:t xml:space="preserve">target </w:t>
      </w:r>
      <w:r>
        <w:t xml:space="preserve">issues </w:t>
      </w:r>
      <w:r w:rsidR="00BD15CD">
        <w:t>themselves</w:t>
      </w:r>
      <w:r>
        <w:t xml:space="preserve"> required some more detailed consideration.</w:t>
      </w:r>
      <w:r w:rsidR="00A118AA">
        <w:t xml:space="preserve"> </w:t>
      </w:r>
      <w:r>
        <w:t>In</w:t>
      </w:r>
      <w:del w:id="130" w:author="DaveBarnhill" w:date="2020-06-26T22:00:00Z">
        <w:r>
          <w:delText xml:space="preserve"> the case of</w:delText>
        </w:r>
      </w:del>
      <w:r>
        <w:t xml:space="preserve"> this paper, the analysis is not the main thrust of the paper, so</w:t>
      </w:r>
      <w:r w:rsidR="002820F6">
        <w:t xml:space="preserve"> only</w:t>
      </w:r>
      <w:r>
        <w:t xml:space="preserve"> the raw data amalgamations will be reported.</w:t>
      </w:r>
      <w:r w:rsidR="00A118AA">
        <w:t xml:space="preserve"> </w:t>
      </w:r>
      <w:r>
        <w:t>The</w:t>
      </w:r>
      <w:del w:id="131" w:author="DaveBarnhill" w:date="2020-06-26T22:00:00Z">
        <w:r>
          <w:delText xml:space="preserve"> </w:delText>
        </w:r>
        <w:r w:rsidR="006D2D02">
          <w:delText>analysis of this</w:delText>
        </w:r>
      </w:del>
      <w:r>
        <w:t xml:space="preserve"> </w:t>
      </w:r>
      <w:r w:rsidR="006D2D02">
        <w:t>data and the more informal insights to be drawn therefrom are</w:t>
      </w:r>
      <w:r>
        <w:t xml:space="preserve"> left to the reader alone</w:t>
      </w:r>
      <w:r w:rsidR="00525D61">
        <w:t xml:space="preserve"> to evaluate and internalize</w:t>
      </w:r>
      <w:r>
        <w:t>.</w:t>
      </w:r>
      <w:r w:rsidR="00E565A6">
        <w:t xml:space="preserve"> </w:t>
      </w:r>
      <w:r w:rsidR="006D2D02">
        <w:t xml:space="preserve">The </w:t>
      </w:r>
      <w:r w:rsidR="002820F6">
        <w:t xml:space="preserve">team </w:t>
      </w:r>
      <w:r w:rsidR="006D2D02">
        <w:t xml:space="preserve">felt well-served by this bolstering of their own impressions and that of the previous scholars </w:t>
      </w:r>
      <w:r w:rsidR="00800A5B">
        <w:t xml:space="preserve">who had addressed </w:t>
      </w:r>
      <w:r w:rsidR="006D2D02">
        <w:t>these issues</w:t>
      </w:r>
      <w:r w:rsidR="002820F6">
        <w:t>. Term familiarity</w:t>
      </w:r>
      <w:r w:rsidR="006D2D02">
        <w:t xml:space="preserve"> </w:t>
      </w:r>
      <w:r w:rsidR="009A0AE7">
        <w:t xml:space="preserve">responses are </w:t>
      </w:r>
      <w:r w:rsidR="006D2D02">
        <w:t xml:space="preserve">set forth in </w:t>
      </w:r>
      <w:r w:rsidR="00962D84">
        <w:fldChar w:fldCharType="begin"/>
      </w:r>
      <w:r w:rsidR="003B5AAE">
        <w:instrText xml:space="preserve"> REF _Ref40084875 \h </w:instrText>
      </w:r>
      <w:r w:rsidR="00962D84">
        <w:fldChar w:fldCharType="separate"/>
      </w:r>
      <w:r w:rsidR="00F12DA5" w:rsidRPr="00BD15CD">
        <w:t xml:space="preserve">Table </w:t>
      </w:r>
      <w:r w:rsidR="00F12DA5">
        <w:rPr>
          <w:noProof/>
        </w:rPr>
        <w:t>1</w:t>
      </w:r>
      <w:r w:rsidR="00962D84">
        <w:fldChar w:fldCharType="end"/>
      </w:r>
      <w:r w:rsidR="003B5AAE">
        <w:t>.</w:t>
      </w:r>
    </w:p>
    <w:p w:rsidR="003B5AAE" w:rsidRDefault="003B5AAE" w:rsidP="00BC3956">
      <w:pPr>
        <w:jc w:val="both"/>
      </w:pPr>
    </w:p>
    <w:p w:rsidR="00BD15CD" w:rsidRPr="00BD15CD" w:rsidRDefault="00BD15CD" w:rsidP="00BD15CD">
      <w:pPr>
        <w:pStyle w:val="Caption"/>
        <w:keepNext/>
        <w:jc w:val="center"/>
        <w:rPr>
          <w:color w:val="auto"/>
        </w:rPr>
      </w:pPr>
      <w:bookmarkStart w:id="132" w:name="_Ref40084875"/>
      <w:r w:rsidRPr="00BD15CD">
        <w:rPr>
          <w:color w:val="auto"/>
        </w:rPr>
        <w:t xml:space="preserve">Table </w:t>
      </w:r>
      <w:r w:rsidR="00962D84" w:rsidRPr="00BD15CD">
        <w:rPr>
          <w:color w:val="auto"/>
        </w:rPr>
        <w:fldChar w:fldCharType="begin"/>
      </w:r>
      <w:r w:rsidRPr="00BD15CD">
        <w:rPr>
          <w:color w:val="auto"/>
        </w:rPr>
        <w:instrText xml:space="preserve"> SEQ Table \* ARABIC </w:instrText>
      </w:r>
      <w:r w:rsidR="00962D84" w:rsidRPr="00BD15CD">
        <w:rPr>
          <w:color w:val="auto"/>
        </w:rPr>
        <w:fldChar w:fldCharType="separate"/>
      </w:r>
      <w:r w:rsidR="00F12DA5">
        <w:rPr>
          <w:noProof/>
          <w:color w:val="auto"/>
        </w:rPr>
        <w:t>1</w:t>
      </w:r>
      <w:r w:rsidR="00962D84" w:rsidRPr="00BD15CD">
        <w:rPr>
          <w:color w:val="auto"/>
        </w:rPr>
        <w:fldChar w:fldCharType="end"/>
      </w:r>
      <w:bookmarkEnd w:id="132"/>
      <w:r w:rsidRPr="00BD15CD">
        <w:rPr>
          <w:color w:val="auto"/>
        </w:rPr>
        <w:t>. Participant's Familiarity</w:t>
      </w:r>
      <w:r w:rsidR="00EB12F0">
        <w:rPr>
          <w:color w:val="auto"/>
        </w:rPr>
        <w:t xml:space="preserve"> </w:t>
      </w:r>
      <w:r w:rsidR="003B5AAE">
        <w:rPr>
          <w:color w:val="auto"/>
        </w:rPr>
        <w:t>W</w:t>
      </w:r>
      <w:r w:rsidR="00EB12F0">
        <w:rPr>
          <w:color w:val="auto"/>
        </w:rPr>
        <w:t>ith</w:t>
      </w:r>
      <w:r w:rsidRPr="00BD15CD">
        <w:rPr>
          <w:color w:val="auto"/>
        </w:rPr>
        <w:t xml:space="preserve"> and </w:t>
      </w:r>
      <w:r w:rsidR="00E565A6">
        <w:rPr>
          <w:color w:val="auto"/>
        </w:rPr>
        <w:t xml:space="preserve">their </w:t>
      </w:r>
      <w:r w:rsidRPr="00BD15CD">
        <w:rPr>
          <w:color w:val="auto"/>
        </w:rPr>
        <w:t xml:space="preserve">Use of </w:t>
      </w:r>
      <w:r w:rsidR="00E565A6">
        <w:rPr>
          <w:color w:val="auto"/>
        </w:rPr>
        <w:t xml:space="preserve">the </w:t>
      </w:r>
      <w:r w:rsidRPr="00BD15CD">
        <w:rPr>
          <w:color w:val="auto"/>
        </w:rPr>
        <w:t>Term</w:t>
      </w:r>
      <w:r w:rsidR="00590267">
        <w:rPr>
          <w:color w:val="auto"/>
        </w:rPr>
        <w:t xml:space="preserve"> (N=60)</w:t>
      </w:r>
    </w:p>
    <w:tbl>
      <w:tblPr>
        <w:tblStyle w:val="TableGrid"/>
        <w:tblW w:w="9378" w:type="dxa"/>
        <w:tblInd w:w="108" w:type="dxa"/>
        <w:tblLook w:val="04A0"/>
      </w:tblPr>
      <w:tblGrid>
        <w:gridCol w:w="2628"/>
        <w:gridCol w:w="2070"/>
        <w:gridCol w:w="2340"/>
        <w:gridCol w:w="2340"/>
      </w:tblGrid>
      <w:tr w:rsidR="00BD15CD" w:rsidRPr="001E2174" w:rsidTr="001F5AC0">
        <w:tc>
          <w:tcPr>
            <w:tcW w:w="2628" w:type="dxa"/>
          </w:tcPr>
          <w:p w:rsidR="00BD15CD" w:rsidRPr="001E2174" w:rsidRDefault="00BD15CD" w:rsidP="00EB12F0">
            <w:pPr>
              <w:jc w:val="both"/>
              <w:rPr>
                <w:sz w:val="18"/>
              </w:rPr>
            </w:pPr>
            <w:r w:rsidRPr="001E2174">
              <w:rPr>
                <w:sz w:val="18"/>
              </w:rPr>
              <w:t>Familiar with term:</w:t>
            </w:r>
          </w:p>
        </w:tc>
        <w:tc>
          <w:tcPr>
            <w:tcW w:w="2070" w:type="dxa"/>
          </w:tcPr>
          <w:p w:rsidR="00BD15CD" w:rsidRPr="001E2174" w:rsidRDefault="00BD15CD" w:rsidP="00EB12F0">
            <w:pPr>
              <w:jc w:val="both"/>
              <w:rPr>
                <w:sz w:val="18"/>
              </w:rPr>
            </w:pPr>
            <w:r w:rsidRPr="001E2174">
              <w:rPr>
                <w:sz w:val="18"/>
              </w:rPr>
              <w:t>Term Importance:</w:t>
            </w:r>
          </w:p>
        </w:tc>
        <w:tc>
          <w:tcPr>
            <w:tcW w:w="2340" w:type="dxa"/>
          </w:tcPr>
          <w:p w:rsidR="00BD15CD" w:rsidRPr="001E2174" w:rsidRDefault="00BD15CD" w:rsidP="00EB12F0">
            <w:pPr>
              <w:jc w:val="both"/>
              <w:rPr>
                <w:sz w:val="18"/>
              </w:rPr>
            </w:pPr>
            <w:r w:rsidRPr="001E2174">
              <w:rPr>
                <w:sz w:val="18"/>
              </w:rPr>
              <w:t>Definition experience:</w:t>
            </w:r>
          </w:p>
        </w:tc>
        <w:tc>
          <w:tcPr>
            <w:tcW w:w="2340" w:type="dxa"/>
          </w:tcPr>
          <w:p w:rsidR="00BD15CD" w:rsidRPr="001E2174" w:rsidRDefault="00BD15CD" w:rsidP="00EB12F0">
            <w:pPr>
              <w:jc w:val="both"/>
              <w:rPr>
                <w:sz w:val="18"/>
              </w:rPr>
            </w:pPr>
            <w:r w:rsidRPr="001E2174">
              <w:rPr>
                <w:sz w:val="18"/>
              </w:rPr>
              <w:t>Own vision of term:</w:t>
            </w:r>
          </w:p>
        </w:tc>
      </w:tr>
      <w:tr w:rsidR="00BD15CD" w:rsidRPr="001E2174" w:rsidTr="001F5AC0">
        <w:tc>
          <w:tcPr>
            <w:tcW w:w="2628" w:type="dxa"/>
          </w:tcPr>
          <w:p w:rsidR="00EB12F0" w:rsidRPr="001E2174" w:rsidRDefault="00666F5C" w:rsidP="00BD15CD">
            <w:pPr>
              <w:jc w:val="both"/>
              <w:rPr>
                <w:sz w:val="18"/>
              </w:rPr>
            </w:pPr>
            <w:r>
              <w:rPr>
                <w:sz w:val="18"/>
              </w:rPr>
              <w:t xml:space="preserve"> </w:t>
            </w:r>
            <w:r w:rsidR="001F5AC0" w:rsidRPr="001E2174">
              <w:rPr>
                <w:sz w:val="18"/>
              </w:rPr>
              <w:t>4</w:t>
            </w:r>
            <w:r w:rsidR="00BD15CD" w:rsidRPr="001E2174">
              <w:rPr>
                <w:sz w:val="18"/>
              </w:rPr>
              <w:t xml:space="preserve"> Never heard the word used</w:t>
            </w:r>
          </w:p>
          <w:p w:rsidR="00BD15CD" w:rsidRPr="001E2174" w:rsidRDefault="00666F5C" w:rsidP="00BD15CD">
            <w:pPr>
              <w:jc w:val="both"/>
              <w:rPr>
                <w:sz w:val="18"/>
              </w:rPr>
            </w:pPr>
            <w:r>
              <w:rPr>
                <w:sz w:val="18"/>
              </w:rPr>
              <w:t xml:space="preserve"> </w:t>
            </w:r>
            <w:r w:rsidR="001F5AC0" w:rsidRPr="001E2174">
              <w:rPr>
                <w:sz w:val="18"/>
              </w:rPr>
              <w:t>4</w:t>
            </w:r>
            <w:r w:rsidR="006D2D02" w:rsidRPr="001E2174">
              <w:rPr>
                <w:sz w:val="18"/>
              </w:rPr>
              <w:t xml:space="preserve"> Have heard others use it</w:t>
            </w:r>
          </w:p>
          <w:p w:rsidR="00BD15CD" w:rsidRPr="001E2174" w:rsidRDefault="003D704C" w:rsidP="00BD15CD">
            <w:pPr>
              <w:jc w:val="both"/>
              <w:rPr>
                <w:sz w:val="18"/>
              </w:rPr>
            </w:pPr>
            <w:r w:rsidRPr="001E2174">
              <w:rPr>
                <w:sz w:val="18"/>
              </w:rPr>
              <w:t>16</w:t>
            </w:r>
            <w:r w:rsidR="006D2D02" w:rsidRPr="001E2174">
              <w:rPr>
                <w:sz w:val="18"/>
              </w:rPr>
              <w:t xml:space="preserve"> Have used it a little</w:t>
            </w:r>
          </w:p>
          <w:p w:rsidR="00BD15CD" w:rsidRPr="001E2174" w:rsidRDefault="00591697" w:rsidP="00BD15CD">
            <w:pPr>
              <w:jc w:val="both"/>
              <w:rPr>
                <w:sz w:val="18"/>
              </w:rPr>
            </w:pPr>
            <w:r w:rsidRPr="001E2174">
              <w:rPr>
                <w:sz w:val="18"/>
              </w:rPr>
              <w:t>2</w:t>
            </w:r>
            <w:r w:rsidR="003D704C" w:rsidRPr="001E2174">
              <w:rPr>
                <w:sz w:val="18"/>
              </w:rPr>
              <w:t>0</w:t>
            </w:r>
            <w:r w:rsidR="006D2D02" w:rsidRPr="001E2174">
              <w:rPr>
                <w:sz w:val="18"/>
              </w:rPr>
              <w:t xml:space="preserve"> Used it and am interested</w:t>
            </w:r>
          </w:p>
          <w:p w:rsidR="00BD15CD" w:rsidRPr="001E2174" w:rsidRDefault="00666F5C" w:rsidP="00BD15CD">
            <w:pPr>
              <w:jc w:val="both"/>
              <w:rPr>
                <w:sz w:val="18"/>
              </w:rPr>
            </w:pPr>
            <w:r>
              <w:rPr>
                <w:sz w:val="18"/>
              </w:rPr>
              <w:t xml:space="preserve"> </w:t>
            </w:r>
            <w:r w:rsidR="001F5AC0" w:rsidRPr="001E2174">
              <w:rPr>
                <w:sz w:val="18"/>
              </w:rPr>
              <w:t>6</w:t>
            </w:r>
            <w:r w:rsidR="006D2D02" w:rsidRPr="001E2174">
              <w:rPr>
                <w:sz w:val="18"/>
              </w:rPr>
              <w:t xml:space="preserve"> Deeply Involved</w:t>
            </w:r>
          </w:p>
          <w:p w:rsidR="00BD15CD" w:rsidRPr="001E2174" w:rsidRDefault="00591697" w:rsidP="00EB12F0">
            <w:pPr>
              <w:jc w:val="both"/>
              <w:rPr>
                <w:sz w:val="18"/>
              </w:rPr>
            </w:pPr>
            <w:r w:rsidRPr="001E2174">
              <w:rPr>
                <w:sz w:val="18"/>
              </w:rPr>
              <w:t>10</w:t>
            </w:r>
            <w:r w:rsidR="00BD15CD" w:rsidRPr="001E2174">
              <w:rPr>
                <w:sz w:val="18"/>
              </w:rPr>
              <w:t xml:space="preserve"> Participated in Discussion</w:t>
            </w:r>
          </w:p>
        </w:tc>
        <w:tc>
          <w:tcPr>
            <w:tcW w:w="2070" w:type="dxa"/>
          </w:tcPr>
          <w:p w:rsidR="00757169" w:rsidRPr="001E2174" w:rsidRDefault="003D704C" w:rsidP="00757169">
            <w:pPr>
              <w:jc w:val="both"/>
              <w:rPr>
                <w:sz w:val="18"/>
              </w:rPr>
            </w:pPr>
            <w:r w:rsidRPr="001E2174">
              <w:rPr>
                <w:sz w:val="18"/>
              </w:rPr>
              <w:t>1</w:t>
            </w:r>
            <w:r w:rsidR="00591697" w:rsidRPr="001E2174">
              <w:rPr>
                <w:sz w:val="18"/>
              </w:rPr>
              <w:t>1</w:t>
            </w:r>
            <w:r w:rsidR="006D2D02" w:rsidRPr="001E2174">
              <w:rPr>
                <w:sz w:val="18"/>
              </w:rPr>
              <w:t xml:space="preserve"> Not Important</w:t>
            </w:r>
          </w:p>
          <w:p w:rsidR="00757169" w:rsidRPr="001E2174" w:rsidRDefault="00666F5C" w:rsidP="00757169">
            <w:pPr>
              <w:jc w:val="both"/>
              <w:rPr>
                <w:sz w:val="18"/>
              </w:rPr>
            </w:pPr>
            <w:r>
              <w:rPr>
                <w:sz w:val="18"/>
              </w:rPr>
              <w:t xml:space="preserve"> </w:t>
            </w:r>
            <w:r w:rsidR="006D2D02" w:rsidRPr="001E2174">
              <w:rPr>
                <w:sz w:val="18"/>
              </w:rPr>
              <w:t>0 Interesting</w:t>
            </w:r>
          </w:p>
          <w:p w:rsidR="00757169" w:rsidRPr="001E2174" w:rsidRDefault="003D704C" w:rsidP="00757169">
            <w:pPr>
              <w:jc w:val="both"/>
              <w:rPr>
                <w:sz w:val="18"/>
              </w:rPr>
            </w:pPr>
            <w:r w:rsidRPr="001E2174">
              <w:rPr>
                <w:sz w:val="18"/>
              </w:rPr>
              <w:t>2</w:t>
            </w:r>
            <w:r w:rsidR="00591697" w:rsidRPr="001E2174">
              <w:rPr>
                <w:sz w:val="18"/>
              </w:rPr>
              <w:t>4</w:t>
            </w:r>
            <w:r w:rsidR="00757169" w:rsidRPr="001E2174">
              <w:rPr>
                <w:sz w:val="18"/>
              </w:rPr>
              <w:t xml:space="preserve"> Useful </w:t>
            </w:r>
            <w:r w:rsidR="006D2D02" w:rsidRPr="001E2174">
              <w:rPr>
                <w:sz w:val="18"/>
              </w:rPr>
              <w:t>Concept</w:t>
            </w:r>
          </w:p>
          <w:p w:rsidR="00757169" w:rsidRPr="001E2174" w:rsidRDefault="00666F5C" w:rsidP="00757169">
            <w:pPr>
              <w:jc w:val="both"/>
              <w:rPr>
                <w:sz w:val="18"/>
              </w:rPr>
            </w:pPr>
            <w:r>
              <w:rPr>
                <w:sz w:val="18"/>
              </w:rPr>
              <w:t xml:space="preserve"> </w:t>
            </w:r>
            <w:r w:rsidR="006D2D02" w:rsidRPr="001E2174">
              <w:rPr>
                <w:sz w:val="18"/>
              </w:rPr>
              <w:t>0 Important to Others</w:t>
            </w:r>
          </w:p>
          <w:p w:rsidR="00757169" w:rsidRPr="001E2174" w:rsidRDefault="003D704C" w:rsidP="00757169">
            <w:pPr>
              <w:jc w:val="both"/>
              <w:rPr>
                <w:sz w:val="18"/>
              </w:rPr>
            </w:pPr>
            <w:r w:rsidRPr="001E2174">
              <w:rPr>
                <w:sz w:val="18"/>
              </w:rPr>
              <w:t>1</w:t>
            </w:r>
            <w:r w:rsidR="00591697" w:rsidRPr="001E2174">
              <w:rPr>
                <w:sz w:val="18"/>
              </w:rPr>
              <w:t>5</w:t>
            </w:r>
            <w:r w:rsidR="006D2D02" w:rsidRPr="001E2174">
              <w:rPr>
                <w:sz w:val="18"/>
              </w:rPr>
              <w:t xml:space="preserve"> Important to me</w:t>
            </w:r>
          </w:p>
          <w:p w:rsidR="00BD15CD" w:rsidRPr="001E2174" w:rsidRDefault="003D704C" w:rsidP="00757169">
            <w:pPr>
              <w:jc w:val="both"/>
              <w:rPr>
                <w:sz w:val="18"/>
              </w:rPr>
            </w:pPr>
            <w:r w:rsidRPr="001E2174">
              <w:rPr>
                <w:sz w:val="18"/>
              </w:rPr>
              <w:t>10</w:t>
            </w:r>
            <w:r w:rsidR="00757169" w:rsidRPr="001E2174">
              <w:rPr>
                <w:sz w:val="18"/>
              </w:rPr>
              <w:t xml:space="preserve"> Vital to all</w:t>
            </w:r>
          </w:p>
        </w:tc>
        <w:tc>
          <w:tcPr>
            <w:tcW w:w="2340" w:type="dxa"/>
          </w:tcPr>
          <w:p w:rsidR="00757169" w:rsidRPr="001E2174" w:rsidRDefault="003D704C" w:rsidP="00757169">
            <w:pPr>
              <w:jc w:val="both"/>
              <w:rPr>
                <w:sz w:val="18"/>
              </w:rPr>
            </w:pPr>
            <w:r w:rsidRPr="001E2174">
              <w:rPr>
                <w:sz w:val="18"/>
              </w:rPr>
              <w:t>10</w:t>
            </w:r>
            <w:r w:rsidR="006D2D02" w:rsidRPr="001E2174">
              <w:rPr>
                <w:sz w:val="18"/>
              </w:rPr>
              <w:t xml:space="preserve"> Never Seen</w:t>
            </w:r>
          </w:p>
          <w:p w:rsidR="00757169" w:rsidRPr="001E2174" w:rsidRDefault="00666F5C" w:rsidP="00757169">
            <w:pPr>
              <w:jc w:val="both"/>
              <w:rPr>
                <w:sz w:val="18"/>
              </w:rPr>
            </w:pPr>
            <w:r>
              <w:rPr>
                <w:sz w:val="18"/>
              </w:rPr>
              <w:t xml:space="preserve"> </w:t>
            </w:r>
            <w:r w:rsidR="001F5AC0" w:rsidRPr="001E2174">
              <w:rPr>
                <w:sz w:val="18"/>
              </w:rPr>
              <w:t>4</w:t>
            </w:r>
            <w:r w:rsidR="006D2D02" w:rsidRPr="001E2174">
              <w:rPr>
                <w:sz w:val="18"/>
              </w:rPr>
              <w:t xml:space="preserve"> No Consensus</w:t>
            </w:r>
          </w:p>
          <w:p w:rsidR="00757169" w:rsidRPr="001E2174" w:rsidRDefault="003D704C" w:rsidP="00757169">
            <w:pPr>
              <w:jc w:val="both"/>
              <w:rPr>
                <w:sz w:val="18"/>
              </w:rPr>
            </w:pPr>
            <w:r w:rsidRPr="001E2174">
              <w:rPr>
                <w:sz w:val="18"/>
              </w:rPr>
              <w:t>1</w:t>
            </w:r>
            <w:r w:rsidR="00591697" w:rsidRPr="001E2174">
              <w:rPr>
                <w:sz w:val="18"/>
              </w:rPr>
              <w:t>9</w:t>
            </w:r>
            <w:r w:rsidR="006D2D02" w:rsidRPr="001E2174">
              <w:rPr>
                <w:sz w:val="18"/>
              </w:rPr>
              <w:t xml:space="preserve"> Competing Definitions</w:t>
            </w:r>
          </w:p>
          <w:p w:rsidR="00757169" w:rsidRPr="001E2174" w:rsidRDefault="003D704C" w:rsidP="00757169">
            <w:pPr>
              <w:jc w:val="both"/>
              <w:rPr>
                <w:sz w:val="18"/>
              </w:rPr>
            </w:pPr>
            <w:r w:rsidRPr="001E2174">
              <w:rPr>
                <w:sz w:val="18"/>
              </w:rPr>
              <w:t>2</w:t>
            </w:r>
            <w:r w:rsidR="00591697" w:rsidRPr="001E2174">
              <w:rPr>
                <w:sz w:val="18"/>
              </w:rPr>
              <w:t>7</w:t>
            </w:r>
            <w:r w:rsidR="006D2D02" w:rsidRPr="001E2174">
              <w:rPr>
                <w:sz w:val="18"/>
              </w:rPr>
              <w:t xml:space="preserve"> Mine Evolving</w:t>
            </w:r>
          </w:p>
          <w:p w:rsidR="00757169" w:rsidRPr="001E2174" w:rsidRDefault="00666F5C" w:rsidP="00757169">
            <w:pPr>
              <w:jc w:val="both"/>
              <w:rPr>
                <w:sz w:val="18"/>
              </w:rPr>
            </w:pPr>
            <w:r>
              <w:rPr>
                <w:sz w:val="18"/>
              </w:rPr>
              <w:t xml:space="preserve"> </w:t>
            </w:r>
            <w:r w:rsidR="006D2D02" w:rsidRPr="001E2174">
              <w:rPr>
                <w:sz w:val="18"/>
              </w:rPr>
              <w:t xml:space="preserve">0 </w:t>
            </w:r>
            <w:del w:id="133" w:author="DaveBarnhill" w:date="2020-06-26T22:00:00Z">
              <w:r w:rsidR="006D2D02" w:rsidRPr="001E2174">
                <w:rPr>
                  <w:sz w:val="18"/>
                </w:rPr>
                <w:delText>well</w:delText>
              </w:r>
            </w:del>
            <w:ins w:id="134" w:author="DaveBarnhill" w:date="2020-06-26T22:00:00Z">
              <w:r w:rsidR="00956255">
                <w:rPr>
                  <w:sz w:val="18"/>
                </w:rPr>
                <w:t>W</w:t>
              </w:r>
              <w:r w:rsidR="00956255" w:rsidRPr="001E2174">
                <w:rPr>
                  <w:sz w:val="18"/>
                </w:rPr>
                <w:t>ell</w:t>
              </w:r>
            </w:ins>
            <w:r w:rsidR="00956255" w:rsidRPr="001E2174">
              <w:rPr>
                <w:sz w:val="18"/>
              </w:rPr>
              <w:t xml:space="preserve"> </w:t>
            </w:r>
            <w:r w:rsidR="006D2D02" w:rsidRPr="001E2174">
              <w:rPr>
                <w:sz w:val="18"/>
              </w:rPr>
              <w:t>defined consensus</w:t>
            </w:r>
          </w:p>
          <w:p w:rsidR="00BD15CD" w:rsidRPr="001E2174" w:rsidRDefault="00666F5C" w:rsidP="00757169">
            <w:pPr>
              <w:jc w:val="both"/>
              <w:rPr>
                <w:sz w:val="18"/>
              </w:rPr>
            </w:pPr>
            <w:r>
              <w:rPr>
                <w:sz w:val="18"/>
              </w:rPr>
              <w:t xml:space="preserve"> </w:t>
            </w:r>
            <w:r w:rsidR="00757169" w:rsidRPr="001E2174">
              <w:rPr>
                <w:sz w:val="18"/>
              </w:rPr>
              <w:t>0 Universal Term</w:t>
            </w:r>
          </w:p>
        </w:tc>
        <w:tc>
          <w:tcPr>
            <w:tcW w:w="2340" w:type="dxa"/>
          </w:tcPr>
          <w:p w:rsidR="00BD15CD" w:rsidRPr="001E2174" w:rsidRDefault="00666F5C" w:rsidP="00BD15CD">
            <w:pPr>
              <w:jc w:val="both"/>
              <w:rPr>
                <w:sz w:val="18"/>
              </w:rPr>
            </w:pPr>
            <w:r>
              <w:rPr>
                <w:sz w:val="18"/>
              </w:rPr>
              <w:t xml:space="preserve"> </w:t>
            </w:r>
            <w:r w:rsidR="006D2D02" w:rsidRPr="001E2174">
              <w:rPr>
                <w:sz w:val="18"/>
              </w:rPr>
              <w:t>4 Never Considered</w:t>
            </w:r>
          </w:p>
          <w:p w:rsidR="00BD15CD" w:rsidRPr="001E2174" w:rsidRDefault="00666F5C" w:rsidP="00BD15CD">
            <w:pPr>
              <w:jc w:val="both"/>
              <w:rPr>
                <w:sz w:val="18"/>
              </w:rPr>
            </w:pPr>
            <w:r>
              <w:rPr>
                <w:sz w:val="18"/>
              </w:rPr>
              <w:t xml:space="preserve"> </w:t>
            </w:r>
            <w:r w:rsidR="003D704C" w:rsidRPr="001E2174">
              <w:rPr>
                <w:sz w:val="18"/>
              </w:rPr>
              <w:t>2</w:t>
            </w:r>
            <w:r w:rsidR="006D2D02" w:rsidRPr="001E2174">
              <w:rPr>
                <w:sz w:val="18"/>
              </w:rPr>
              <w:t xml:space="preserve"> Nebulous</w:t>
            </w:r>
          </w:p>
          <w:p w:rsidR="00BD15CD" w:rsidRPr="001E2174" w:rsidRDefault="00591697" w:rsidP="00BD15CD">
            <w:pPr>
              <w:jc w:val="both"/>
              <w:rPr>
                <w:sz w:val="18"/>
              </w:rPr>
            </w:pPr>
            <w:r w:rsidRPr="001E2174">
              <w:rPr>
                <w:sz w:val="18"/>
              </w:rPr>
              <w:t>2</w:t>
            </w:r>
            <w:r w:rsidR="00590267" w:rsidRPr="001E2174">
              <w:rPr>
                <w:sz w:val="18"/>
              </w:rPr>
              <w:t>3</w:t>
            </w:r>
            <w:r w:rsidR="006D2D02" w:rsidRPr="001E2174">
              <w:rPr>
                <w:sz w:val="18"/>
              </w:rPr>
              <w:t xml:space="preserve"> Open to new</w:t>
            </w:r>
          </w:p>
          <w:p w:rsidR="00BD15CD" w:rsidRPr="001E2174" w:rsidRDefault="001F5AC0" w:rsidP="00BD15CD">
            <w:pPr>
              <w:jc w:val="both"/>
              <w:rPr>
                <w:sz w:val="18"/>
              </w:rPr>
            </w:pPr>
            <w:r w:rsidRPr="001E2174">
              <w:rPr>
                <w:sz w:val="18"/>
              </w:rPr>
              <w:t>1</w:t>
            </w:r>
            <w:r w:rsidR="00591697" w:rsidRPr="001E2174">
              <w:rPr>
                <w:sz w:val="18"/>
              </w:rPr>
              <w:t xml:space="preserve">1 </w:t>
            </w:r>
            <w:r w:rsidR="00BD15CD" w:rsidRPr="001E2174">
              <w:rPr>
                <w:sz w:val="18"/>
              </w:rPr>
              <w:t xml:space="preserve">Will Adopt </w:t>
            </w:r>
            <w:r w:rsidR="006D2D02" w:rsidRPr="001E2174">
              <w:rPr>
                <w:sz w:val="18"/>
              </w:rPr>
              <w:t>Others</w:t>
            </w:r>
          </w:p>
          <w:p w:rsidR="00BD15CD" w:rsidRPr="001E2174" w:rsidRDefault="00591697" w:rsidP="00BD15CD">
            <w:pPr>
              <w:jc w:val="both"/>
              <w:rPr>
                <w:sz w:val="18"/>
              </w:rPr>
            </w:pPr>
            <w:r w:rsidRPr="001E2174">
              <w:rPr>
                <w:sz w:val="18"/>
              </w:rPr>
              <w:t>2</w:t>
            </w:r>
            <w:r w:rsidR="00590267" w:rsidRPr="001E2174">
              <w:rPr>
                <w:sz w:val="18"/>
              </w:rPr>
              <w:t>0</w:t>
            </w:r>
            <w:r w:rsidR="00BD15CD" w:rsidRPr="001E2174">
              <w:rPr>
                <w:sz w:val="18"/>
              </w:rPr>
              <w:t xml:space="preserve"> </w:t>
            </w:r>
            <w:r w:rsidR="006D2D02" w:rsidRPr="001E2174">
              <w:rPr>
                <w:sz w:val="18"/>
              </w:rPr>
              <w:t>Comfortable with m</w:t>
            </w:r>
            <w:r w:rsidR="001F5AC0" w:rsidRPr="001E2174">
              <w:rPr>
                <w:sz w:val="18"/>
              </w:rPr>
              <w:t>ine</w:t>
            </w:r>
          </w:p>
          <w:p w:rsidR="00BD15CD" w:rsidRPr="001E2174" w:rsidRDefault="00666F5C" w:rsidP="00EB12F0">
            <w:pPr>
              <w:jc w:val="both"/>
              <w:rPr>
                <w:sz w:val="18"/>
              </w:rPr>
            </w:pPr>
            <w:r>
              <w:rPr>
                <w:sz w:val="18"/>
              </w:rPr>
              <w:t xml:space="preserve"> </w:t>
            </w:r>
            <w:r w:rsidR="00BD15CD" w:rsidRPr="001E2174">
              <w:rPr>
                <w:sz w:val="18"/>
              </w:rPr>
              <w:t>0 Committed to mine</w:t>
            </w:r>
          </w:p>
        </w:tc>
      </w:tr>
    </w:tbl>
    <w:p w:rsidR="00BD15CD" w:rsidRDefault="00BD15CD" w:rsidP="00BC3956">
      <w:pPr>
        <w:jc w:val="both"/>
        <w:sectPr w:rsidR="00BD15CD" w:rsidSect="004B4C30">
          <w:headerReference w:type="default" r:id="rId12"/>
          <w:footerReference w:type="default" r:id="rId13"/>
          <w:pgSz w:w="12240" w:h="15840"/>
          <w:pgMar w:top="1260" w:right="1440" w:bottom="1080" w:left="1440" w:header="0" w:footer="720" w:gutter="0"/>
          <w:cols w:space="720"/>
          <w:formProt w:val="0"/>
          <w:docGrid w:linePitch="272" w:charSpace="8192"/>
        </w:sectPr>
      </w:pPr>
    </w:p>
    <w:p w:rsidR="004D0D2F" w:rsidRPr="00E00076" w:rsidRDefault="004D0D2F" w:rsidP="00BC3956">
      <w:pPr>
        <w:jc w:val="both"/>
      </w:pPr>
    </w:p>
    <w:p w:rsidR="007D44F5" w:rsidRDefault="00967147" w:rsidP="00BC3956">
      <w:pPr>
        <w:jc w:val="both"/>
      </w:pPr>
      <w:r>
        <w:t xml:space="preserve">In analyzing the survey </w:t>
      </w:r>
      <w:r w:rsidR="007D44F5">
        <w:t>respondents</w:t>
      </w:r>
      <w:r>
        <w:t xml:space="preserve">’ evaluation of the characteristics offered, it was noted, somewhat to the surprise of the authors, that there were a significant number of </w:t>
      </w:r>
      <w:r w:rsidR="007D44F5">
        <w:t>respondents</w:t>
      </w:r>
      <w:r w:rsidR="006D44F3">
        <w:t xml:space="preserve"> who were</w:t>
      </w:r>
      <w:r>
        <w:t xml:space="preserve"> </w:t>
      </w:r>
      <w:del w:id="135" w:author="DaveBarnhill" w:date="2020-06-26T22:00:00Z">
        <w:r>
          <w:delText xml:space="preserve">more </w:delText>
        </w:r>
      </w:del>
      <w:r>
        <w:t xml:space="preserve">open to </w:t>
      </w:r>
      <w:r w:rsidR="00800A5B">
        <w:t>accepting</w:t>
      </w:r>
      <w:r>
        <w:t xml:space="preserve"> </w:t>
      </w:r>
      <w:r w:rsidR="001012A5">
        <w:t>in</w:t>
      </w:r>
      <w:r>
        <w:t xml:space="preserve">tuition and </w:t>
      </w:r>
      <w:r w:rsidR="001012A5">
        <w:t xml:space="preserve">willing to follow </w:t>
      </w:r>
      <w:r>
        <w:t xml:space="preserve">hunches </w:t>
      </w:r>
      <w:r w:rsidR="002820F6">
        <w:t>as valid</w:t>
      </w:r>
      <w:r>
        <w:t xml:space="preserve"> </w:t>
      </w:r>
      <w:r w:rsidR="00C739C1">
        <w:t>critical thinking</w:t>
      </w:r>
      <w:r>
        <w:t xml:space="preserve"> process</w:t>
      </w:r>
      <w:r w:rsidR="002820F6">
        <w:t>es</w:t>
      </w:r>
      <w:r w:rsidR="001012A5">
        <w:t>. This had not been</w:t>
      </w:r>
      <w:r>
        <w:t xml:space="preserve"> </w:t>
      </w:r>
      <w:del w:id="136" w:author="DaveBarnhill" w:date="2020-06-26T22:00:00Z">
        <w:r>
          <w:delText>anticipated</w:delText>
        </w:r>
        <w:r w:rsidR="001012A5">
          <w:delText xml:space="preserve"> from</w:delText>
        </w:r>
      </w:del>
      <w:ins w:id="137" w:author="DaveBarnhill" w:date="2020-06-26T22:00:00Z">
        <w:r w:rsidR="006D44F3">
          <w:t>foreseen by</w:t>
        </w:r>
      </w:ins>
      <w:r w:rsidR="001012A5">
        <w:t xml:space="preserve"> </w:t>
      </w:r>
      <w:r w:rsidR="002820F6">
        <w:t>either</w:t>
      </w:r>
      <w:ins w:id="138" w:author="DaveBarnhill" w:date="2020-06-26T22:00:00Z">
        <w:r w:rsidR="006D44F3">
          <w:t xml:space="preserve"> the</w:t>
        </w:r>
      </w:ins>
      <w:r w:rsidR="002820F6">
        <w:t xml:space="preserve"> </w:t>
      </w:r>
      <w:r w:rsidR="001012A5">
        <w:t>officers or educators</w:t>
      </w:r>
      <w:r>
        <w:t>.</w:t>
      </w:r>
      <w:r w:rsidR="00666F5C">
        <w:t xml:space="preserve"> </w:t>
      </w:r>
    </w:p>
    <w:p w:rsidR="007D44F5" w:rsidRDefault="007D44F5" w:rsidP="00BC3956">
      <w:pPr>
        <w:jc w:val="both"/>
      </w:pPr>
    </w:p>
    <w:p w:rsidR="0004545F" w:rsidRDefault="007D44F5" w:rsidP="00BC3956">
      <w:pPr>
        <w:jc w:val="both"/>
      </w:pPr>
      <w:r>
        <w:t>Some</w:t>
      </w:r>
      <w:r w:rsidR="001012A5">
        <w:t xml:space="preserve"> other</w:t>
      </w:r>
      <w:r>
        <w:t xml:space="preserve"> e</w:t>
      </w:r>
      <w:r w:rsidR="003B5AAE">
        <w:t>arly impressions were confirmed by</w:t>
      </w:r>
      <w:r w:rsidR="00967147">
        <w:t xml:space="preserve"> the</w:t>
      </w:r>
      <w:r w:rsidR="002820F6">
        <w:t xml:space="preserve"> Likert</w:t>
      </w:r>
      <w:r w:rsidR="00967147">
        <w:t xml:space="preserve"> data from the</w:t>
      </w:r>
      <w:r>
        <w:t xml:space="preserve"> s</w:t>
      </w:r>
      <w:r w:rsidR="00802811">
        <w:t>urvey</w:t>
      </w:r>
      <w:r w:rsidR="003B5AAE">
        <w:t xml:space="preserve"> which</w:t>
      </w:r>
      <w:r w:rsidR="00802811">
        <w:t xml:space="preserve"> appears below i</w:t>
      </w:r>
      <w:r w:rsidR="003B5AAE">
        <w:t>n</w:t>
      </w:r>
      <w:r w:rsidR="00802811">
        <w:t xml:space="preserve"> </w:t>
      </w:r>
      <w:r w:rsidR="00962D84">
        <w:fldChar w:fldCharType="begin"/>
      </w:r>
      <w:r w:rsidR="00802811">
        <w:instrText xml:space="preserve"> REF _Ref40013718 \h </w:instrText>
      </w:r>
      <w:r w:rsidR="00962D84">
        <w:fldChar w:fldCharType="separate"/>
      </w:r>
      <w:r w:rsidR="00F12DA5" w:rsidRPr="00BD15CD">
        <w:t xml:space="preserve">Table </w:t>
      </w:r>
      <w:r w:rsidR="00F12DA5">
        <w:rPr>
          <w:noProof/>
        </w:rPr>
        <w:t>2</w:t>
      </w:r>
      <w:r w:rsidR="00F12DA5" w:rsidRPr="00BD15CD">
        <w:t xml:space="preserve">. </w:t>
      </w:r>
      <w:r w:rsidR="00962D84">
        <w:fldChar w:fldCharType="end"/>
      </w:r>
    </w:p>
    <w:p w:rsidR="00802811" w:rsidRDefault="00802811" w:rsidP="00BC3956">
      <w:pPr>
        <w:jc w:val="both"/>
      </w:pPr>
    </w:p>
    <w:p w:rsidR="00802811" w:rsidRPr="00BD15CD" w:rsidRDefault="00802811" w:rsidP="00802811">
      <w:pPr>
        <w:pStyle w:val="Caption"/>
        <w:keepNext/>
        <w:jc w:val="center"/>
        <w:rPr>
          <w:color w:val="auto"/>
        </w:rPr>
      </w:pPr>
      <w:bookmarkStart w:id="139" w:name="_Ref40013718"/>
      <w:r w:rsidRPr="00BD15CD">
        <w:rPr>
          <w:color w:val="auto"/>
        </w:rPr>
        <w:t xml:space="preserve">Table </w:t>
      </w:r>
      <w:r w:rsidR="00962D84" w:rsidRPr="00BD15CD">
        <w:rPr>
          <w:color w:val="auto"/>
        </w:rPr>
        <w:fldChar w:fldCharType="begin"/>
      </w:r>
      <w:r w:rsidRPr="00BD15CD">
        <w:rPr>
          <w:color w:val="auto"/>
        </w:rPr>
        <w:instrText xml:space="preserve"> SEQ Table \* ARABIC </w:instrText>
      </w:r>
      <w:r w:rsidR="00962D84" w:rsidRPr="00BD15CD">
        <w:rPr>
          <w:color w:val="auto"/>
        </w:rPr>
        <w:fldChar w:fldCharType="separate"/>
      </w:r>
      <w:r w:rsidR="00F12DA5">
        <w:rPr>
          <w:noProof/>
          <w:color w:val="auto"/>
        </w:rPr>
        <w:t>2</w:t>
      </w:r>
      <w:r w:rsidR="00962D84" w:rsidRPr="00BD15CD">
        <w:rPr>
          <w:color w:val="auto"/>
        </w:rPr>
        <w:fldChar w:fldCharType="end"/>
      </w:r>
      <w:r w:rsidRPr="00BD15CD">
        <w:rPr>
          <w:color w:val="auto"/>
        </w:rPr>
        <w:t xml:space="preserve">. </w:t>
      </w:r>
      <w:bookmarkEnd w:id="139"/>
      <w:r>
        <w:rPr>
          <w:color w:val="auto"/>
        </w:rPr>
        <w:t>Likert Survey Responses</w:t>
      </w:r>
      <w:r w:rsidR="00590267">
        <w:rPr>
          <w:color w:val="auto"/>
        </w:rPr>
        <w:t xml:space="preserve"> (N=60)</w:t>
      </w:r>
    </w:p>
    <w:tbl>
      <w:tblPr>
        <w:tblW w:w="0" w:type="auto"/>
        <w:tblInd w:w="1008" w:type="dxa"/>
        <w:tblCellMar>
          <w:left w:w="58" w:type="dxa"/>
          <w:right w:w="29" w:type="dxa"/>
        </w:tblCellMar>
        <w:tblLook w:val="04A0"/>
      </w:tblPr>
      <w:tblGrid>
        <w:gridCol w:w="3067"/>
        <w:gridCol w:w="864"/>
        <w:gridCol w:w="864"/>
        <w:gridCol w:w="864"/>
        <w:gridCol w:w="864"/>
        <w:gridCol w:w="864"/>
      </w:tblGrid>
      <w:tr w:rsidR="00802811" w:rsidRPr="00D4129C" w:rsidTr="00F46CE5">
        <w:trPr>
          <w:trHeight w:val="216"/>
        </w:trPr>
        <w:tc>
          <w:tcPr>
            <w:tcW w:w="0" w:type="auto"/>
            <w:tcBorders>
              <w:top w:val="double" w:sz="6" w:space="0" w:color="auto"/>
              <w:left w:val="double" w:sz="6" w:space="0" w:color="auto"/>
              <w:bottom w:val="double" w:sz="6" w:space="0" w:color="auto"/>
              <w:right w:val="single" w:sz="8" w:space="0" w:color="auto"/>
            </w:tcBorders>
            <w:shd w:val="clear" w:color="auto" w:fill="auto"/>
            <w:noWrap/>
            <w:vAlign w:val="center"/>
            <w:hideMark/>
          </w:tcPr>
          <w:p w:rsidR="00802811" w:rsidRPr="00D4129C" w:rsidRDefault="00D4129C" w:rsidP="00F46CE5">
            <w:pPr>
              <w:jc w:val="center"/>
              <w:rPr>
                <w:rFonts w:ascii="Arial" w:hAnsi="Arial" w:cs="Arial"/>
                <w:b/>
                <w:color w:val="000000"/>
                <w:sz w:val="16"/>
                <w:szCs w:val="16"/>
              </w:rPr>
            </w:pPr>
            <w:r w:rsidRPr="00D4129C">
              <w:rPr>
                <w:rFonts w:ascii="Arial" w:hAnsi="Arial" w:cs="Arial"/>
                <w:b/>
                <w:color w:val="000000"/>
                <w:sz w:val="16"/>
                <w:szCs w:val="16"/>
              </w:rPr>
              <w:t>Characteristics</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Neutral</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Disagree</w:t>
            </w:r>
          </w:p>
        </w:tc>
        <w:tc>
          <w:tcPr>
            <w:tcW w:w="864" w:type="dxa"/>
            <w:tcBorders>
              <w:top w:val="double" w:sz="6" w:space="0" w:color="auto"/>
              <w:left w:val="nil"/>
              <w:bottom w:val="double" w:sz="6" w:space="0" w:color="auto"/>
              <w:right w:val="double" w:sz="6"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Disagree</w:t>
            </w:r>
          </w:p>
        </w:tc>
      </w:tr>
      <w:tr w:rsidR="00E16F2C" w:rsidRPr="00802811" w:rsidTr="00F46CE5">
        <w:trPr>
          <w:trHeight w:val="216"/>
        </w:trPr>
        <w:tc>
          <w:tcPr>
            <w:tcW w:w="0" w:type="auto"/>
            <w:tcBorders>
              <w:top w:val="double" w:sz="6" w:space="0" w:color="auto"/>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different from Intelligence</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double" w:sz="6" w:space="0" w:color="auto"/>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is vital</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74%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Should be factor in advancement</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No Emotionality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Disciplined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040F3B" w:rsidP="00802811">
            <w:pPr>
              <w:jc w:val="both"/>
              <w:rPr>
                <w:rFonts w:ascii="Arial" w:hAnsi="Arial" w:cs="Arial"/>
                <w:color w:val="000000"/>
                <w:sz w:val="16"/>
                <w:szCs w:val="16"/>
              </w:rPr>
            </w:pPr>
            <w:r>
              <w:rPr>
                <w:rFonts w:ascii="Arial" w:hAnsi="Arial" w:cs="Arial"/>
                <w:color w:val="000000"/>
                <w:sz w:val="16"/>
                <w:szCs w:val="16"/>
              </w:rPr>
              <w:t>Willing to follow</w:t>
            </w:r>
            <w:r w:rsidR="00E16F2C" w:rsidRPr="00D4129C">
              <w:rPr>
                <w:rFonts w:ascii="Arial" w:hAnsi="Arial" w:cs="Arial"/>
                <w:color w:val="000000"/>
                <w:sz w:val="16"/>
                <w:szCs w:val="16"/>
              </w:rPr>
              <w:t xml:space="preserve"> hunches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Recursive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Open to Novel Ideas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Rejects Social Pressure</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Relies on Intuition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Inclined to Quantify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Avoids Disruption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Considers Context</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double" w:sz="6"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bl>
    <w:p w:rsidR="005D24D9" w:rsidRPr="005D24D9" w:rsidRDefault="005D24D9" w:rsidP="005D24D9"/>
    <w:p w:rsidR="005D24D9" w:rsidRDefault="005D24D9" w:rsidP="00235CEE">
      <w:pPr>
        <w:pStyle w:val="Heading2"/>
        <w:keepLines/>
      </w:pPr>
      <w:r>
        <w:t>Current Pedagogies</w:t>
      </w:r>
    </w:p>
    <w:p w:rsidR="005D24D9" w:rsidRDefault="005D24D9" w:rsidP="00235CEE">
      <w:pPr>
        <w:keepNext/>
        <w:keepLines/>
        <w:jc w:val="both"/>
      </w:pPr>
    </w:p>
    <w:p w:rsidR="00E16F2C" w:rsidRDefault="00E16F2C" w:rsidP="00E16F2C">
      <w:pPr>
        <w:jc w:val="both"/>
      </w:pPr>
      <w:r>
        <w:t xml:space="preserve">There are three recognized pedagogies that have shown promise in inculcating both </w:t>
      </w:r>
      <w:r w:rsidR="00C739C1">
        <w:t>metacognition</w:t>
      </w:r>
      <w:r>
        <w:t xml:space="preserve"> and </w:t>
      </w:r>
      <w:r w:rsidR="00C739C1">
        <w:t>critical thinking</w:t>
      </w:r>
      <w:r>
        <w:t>.</w:t>
      </w:r>
      <w:r w:rsidR="00A118AA">
        <w:t xml:space="preserve"> </w:t>
      </w:r>
      <w:r>
        <w:t>For want of a better set of terms, this paper will discuss these three</w:t>
      </w:r>
      <w:r w:rsidR="002820F6">
        <w:t xml:space="preserve"> as</w:t>
      </w:r>
      <w:r>
        <w:t>: Didactic, Socratic and Constructivist.</w:t>
      </w:r>
      <w:r w:rsidR="00A118AA">
        <w:t xml:space="preserve"> </w:t>
      </w:r>
      <w:r>
        <w:t>These terms are commonly use</w:t>
      </w:r>
      <w:r w:rsidR="006D2D02">
        <w:t>d</w:t>
      </w:r>
      <w:r>
        <w:t xml:space="preserve">, but just as commonly </w:t>
      </w:r>
      <w:r w:rsidR="00E33D56">
        <w:t xml:space="preserve">are </w:t>
      </w:r>
      <w:r>
        <w:t xml:space="preserve">disputed as to what they mean and how they should be used. However, for this paper to proceed, it is necessary to have an understanding about the terms that are to be </w:t>
      </w:r>
      <w:r w:rsidR="00E33D56">
        <w:t>employed</w:t>
      </w:r>
      <w:r w:rsidR="00E5538D">
        <w:t xml:space="preserve"> here</w:t>
      </w:r>
      <w:r>
        <w:t>.</w:t>
      </w:r>
      <w:r w:rsidR="00A118AA">
        <w:t xml:space="preserve"> </w:t>
      </w:r>
      <w:r>
        <w:t xml:space="preserve">For that reason, the following comments are offered, not to resolve the competing issues, but to define how the terms will be </w:t>
      </w:r>
      <w:r w:rsidR="00E33D56">
        <w:t xml:space="preserve">applied </w:t>
      </w:r>
      <w:r w:rsidR="00E5538D">
        <w:t>in this paper</w:t>
      </w:r>
      <w:r>
        <w:t>.</w:t>
      </w:r>
      <w:r w:rsidR="00A118AA">
        <w:t xml:space="preserve"> </w:t>
      </w:r>
      <w:r w:rsidR="00B82CD3">
        <w:t xml:space="preserve">In an artificially </w:t>
      </w:r>
      <w:r w:rsidR="00E5538D">
        <w:t>plain-</w:t>
      </w:r>
      <w:r w:rsidR="00B82CD3">
        <w:t xml:space="preserve">language format, the Didactic method will be taken to mean that situation in which a “knowing entity” has information needed by an </w:t>
      </w:r>
      <w:r w:rsidR="00E33D56">
        <w:t>"</w:t>
      </w:r>
      <w:r w:rsidR="00B82CD3">
        <w:t xml:space="preserve">unknowing </w:t>
      </w:r>
      <w:r w:rsidR="00E33D56">
        <w:t>group"</w:t>
      </w:r>
      <w:r w:rsidR="00B82CD3">
        <w:t xml:space="preserve"> and resolves that issue by telling the “unknowing </w:t>
      </w:r>
      <w:r w:rsidR="00E33D56">
        <w:t>group</w:t>
      </w:r>
      <w:r w:rsidR="00B82CD3">
        <w:t>” the needed information.</w:t>
      </w:r>
      <w:r w:rsidR="00A118AA">
        <w:t xml:space="preserve"> </w:t>
      </w:r>
      <w:r w:rsidR="00B82CD3">
        <w:t xml:space="preserve">This approach is intuitive and is commonly available in the classroom and is often called the “lecture method” (Paul, </w:t>
      </w:r>
      <w:r w:rsidR="00B82CD3" w:rsidRPr="00861E0A">
        <w:rPr>
          <w:i/>
        </w:rPr>
        <w:t>et al</w:t>
      </w:r>
      <w:r w:rsidR="00B82CD3">
        <w:t xml:space="preserve">., 2019). Socrates found this method </w:t>
      </w:r>
      <w:r w:rsidR="00E33D56">
        <w:t>fell short of</w:t>
      </w:r>
      <w:r w:rsidR="00B82CD3">
        <w:t xml:space="preserve"> creat</w:t>
      </w:r>
      <w:r w:rsidR="00E33D56">
        <w:t>ing</w:t>
      </w:r>
      <w:r w:rsidR="00B82CD3">
        <w:t xml:space="preserve"> the future </w:t>
      </w:r>
      <w:r w:rsidR="00E33D56">
        <w:t>ability for the student to learn and</w:t>
      </w:r>
      <w:r w:rsidR="00B82CD3">
        <w:t xml:space="preserve"> unduly</w:t>
      </w:r>
      <w:r w:rsidR="00E33D56">
        <w:t xml:space="preserve"> make the student</w:t>
      </w:r>
      <w:r w:rsidR="00B82CD3">
        <w:t xml:space="preserve"> reliant </w:t>
      </w:r>
      <w:r w:rsidR="00B82CD3">
        <w:lastRenderedPageBreak/>
        <w:t>on the teacher.</w:t>
      </w:r>
      <w:r w:rsidR="00A118AA">
        <w:t xml:space="preserve"> </w:t>
      </w:r>
      <w:r w:rsidR="00B82CD3">
        <w:t xml:space="preserve">His Socratic method </w:t>
      </w:r>
      <w:r w:rsidR="00E33D56">
        <w:t>w</w:t>
      </w:r>
      <w:r w:rsidR="00B82CD3">
        <w:t xml:space="preserve">as based on propounding a series of challenges to the “unknowing entity”, thereby forcing them to </w:t>
      </w:r>
      <w:r w:rsidR="00096BE4">
        <w:t>learn the truth on their own</w:t>
      </w:r>
      <w:r w:rsidR="00E5538D">
        <w:t>. This allowed them</w:t>
      </w:r>
      <w:r w:rsidR="00E33D56">
        <w:t xml:space="preserve"> to</w:t>
      </w:r>
      <w:r w:rsidR="00096BE4">
        <w:t xml:space="preserve"> be better able to learn things they do not know now</w:t>
      </w:r>
      <w:r w:rsidR="00E33D56">
        <w:t>,</w:t>
      </w:r>
      <w:r w:rsidR="00096BE4">
        <w:t xml:space="preserve"> but will need to know in the future.</w:t>
      </w:r>
      <w:r w:rsidR="00A118AA">
        <w:t xml:space="preserve"> </w:t>
      </w:r>
      <w:r w:rsidR="00096BE4">
        <w:t xml:space="preserve">This approach has many benefits, but is difficult to use and is not facile in </w:t>
      </w:r>
      <w:r w:rsidR="00E5538D">
        <w:t xml:space="preserve">subjects </w:t>
      </w:r>
      <w:r w:rsidR="00096BE4">
        <w:t>such as teaching calculus, which is significantly more complex and abstract than is</w:t>
      </w:r>
      <w:r w:rsidR="00E5538D">
        <w:t xml:space="preserve"> learning</w:t>
      </w:r>
      <w:r w:rsidR="00096BE4">
        <w:t xml:space="preserve"> how to be a Greek </w:t>
      </w:r>
      <w:r w:rsidR="00E5538D">
        <w:t xml:space="preserve">citizen </w:t>
      </w:r>
      <w:r w:rsidR="00096BE4">
        <w:t>in 400 BC.</w:t>
      </w:r>
      <w:r w:rsidR="00A118AA">
        <w:t xml:space="preserve"> </w:t>
      </w:r>
      <w:r w:rsidR="00096BE4">
        <w:t>The last method we shall address is Constructivism.</w:t>
      </w:r>
      <w:r w:rsidR="00A118AA">
        <w:t xml:space="preserve"> </w:t>
      </w:r>
      <w:r w:rsidR="00096BE4">
        <w:t>That term will be used to identify the approach that has the “knowing entity” creat</w:t>
      </w:r>
      <w:r w:rsidR="00E33D56">
        <w:t>ing</w:t>
      </w:r>
      <w:r w:rsidR="00096BE4">
        <w:t xml:space="preserve"> a series of tasks or challenges designed to cause the “unknowing entity” to have to master the needed skills in order to achieve the identified goal.</w:t>
      </w:r>
      <w:r w:rsidR="00A118AA">
        <w:t xml:space="preserve"> </w:t>
      </w:r>
      <w:r w:rsidR="00096BE4">
        <w:t xml:space="preserve">This method can be understood to </w:t>
      </w:r>
      <w:r w:rsidR="00A118AA">
        <w:t>use</w:t>
      </w:r>
      <w:r w:rsidR="00BE5AEC">
        <w:t xml:space="preserve"> the goal-</w:t>
      </w:r>
      <w:r w:rsidR="00096BE4">
        <w:t xml:space="preserve">driven activities in a germane environment </w:t>
      </w:r>
      <w:r w:rsidR="00E33D56">
        <w:t>in the place of</w:t>
      </w:r>
      <w:r w:rsidR="00096BE4">
        <w:t xml:space="preserve"> the incisive questions of the Socratic master</w:t>
      </w:r>
      <w:r w:rsidR="00096BE4" w:rsidRPr="00096BE4">
        <w:t xml:space="preserve"> </w:t>
      </w:r>
      <w:r w:rsidR="00096BE4">
        <w:t>(Ng'ambi &amp; Johnston, 2006).</w:t>
      </w:r>
      <w:r w:rsidR="00A118AA">
        <w:t xml:space="preserve"> </w:t>
      </w:r>
      <w:r w:rsidR="00096BE4">
        <w:t>All three</w:t>
      </w:r>
      <w:r w:rsidR="00E5538D">
        <w:t xml:space="preserve"> methods</w:t>
      </w:r>
      <w:r w:rsidR="00096BE4">
        <w:t xml:space="preserve"> have their strengths, weaknesses and hazards.</w:t>
      </w:r>
      <w:r w:rsidR="00A118AA">
        <w:t xml:space="preserve"> </w:t>
      </w:r>
    </w:p>
    <w:p w:rsidR="005D24D9" w:rsidRDefault="005D24D9" w:rsidP="005D24D9">
      <w:pPr>
        <w:pStyle w:val="Heading1"/>
        <w:rPr>
          <w:b w:val="0"/>
          <w:caps w:val="0"/>
        </w:rPr>
      </w:pPr>
    </w:p>
    <w:p w:rsidR="000438E0" w:rsidRDefault="000438E0" w:rsidP="000438E0">
      <w:pPr>
        <w:jc w:val="both"/>
      </w:pPr>
      <w:r>
        <w:t xml:space="preserve">There are recognized approaches to using all three of the pedagogies mentioned </w:t>
      </w:r>
      <w:r w:rsidR="00E5538D">
        <w:t xml:space="preserve">above </w:t>
      </w:r>
      <w:r>
        <w:t>to inculcate both critical thinking and metacognition.</w:t>
      </w:r>
      <w:r w:rsidR="00A118AA">
        <w:t xml:space="preserve"> </w:t>
      </w:r>
      <w:r>
        <w:t xml:space="preserve">The Didactic approach </w:t>
      </w:r>
      <w:r w:rsidR="00E5538D">
        <w:t xml:space="preserve">works </w:t>
      </w:r>
      <w:r w:rsidR="00800A5B">
        <w:t>by training</w:t>
      </w:r>
      <w:r>
        <w:t xml:space="preserve"> the student to </w:t>
      </w:r>
      <w:r w:rsidR="00E33D56">
        <w:t>memorize</w:t>
      </w:r>
      <w:r>
        <w:t xml:space="preserve"> and </w:t>
      </w:r>
      <w:r w:rsidR="00E33D56">
        <w:t xml:space="preserve">then </w:t>
      </w:r>
      <w:r>
        <w:t>invoke a set of rules.</w:t>
      </w:r>
      <w:r w:rsidR="00A118AA">
        <w:t xml:space="preserve"> </w:t>
      </w:r>
      <w:r>
        <w:t>These rules are on the order of: establish the situation, identify the challenge, consider a solution, review supporting facts for this solution, consider opposing facts, implement the solution, test, evaluate</w:t>
      </w:r>
      <w:r w:rsidR="00E33D56">
        <w:t>, and repeat the cycle</w:t>
      </w:r>
      <w:r>
        <w:t>. There is some supporting evidence</w:t>
      </w:r>
      <w:r w:rsidR="00366A3F">
        <w:t xml:space="preserve"> that this track</w:t>
      </w:r>
      <w:r>
        <w:t xml:space="preserve"> </w:t>
      </w:r>
      <w:r w:rsidR="00366A3F">
        <w:t xml:space="preserve">is </w:t>
      </w:r>
      <w:r>
        <w:t>not only effective, it has been shown to be durable</w:t>
      </w:r>
      <w:r w:rsidR="00E33D56">
        <w:t xml:space="preserve"> (Heijltjes </w:t>
      </w:r>
      <w:r w:rsidR="00E33D56" w:rsidRPr="00BE5AEC">
        <w:rPr>
          <w:i/>
        </w:rPr>
        <w:t>et al</w:t>
      </w:r>
      <w:r w:rsidR="00E33D56">
        <w:t>., 2014)</w:t>
      </w:r>
      <w:r>
        <w:t>.</w:t>
      </w:r>
      <w:r w:rsidR="00A118AA">
        <w:t xml:space="preserve"> </w:t>
      </w:r>
      <w:r>
        <w:t xml:space="preserve">The Socratic </w:t>
      </w:r>
      <w:r w:rsidR="00E565A6">
        <w:t>Method</w:t>
      </w:r>
      <w:r>
        <w:t xml:space="preserve"> naturally and profoundly establishes critical thinking and </w:t>
      </w:r>
      <w:r w:rsidR="00366A3F">
        <w:t>metacognitive skills to provide</w:t>
      </w:r>
      <w:r w:rsidR="00E5538D">
        <w:t xml:space="preserve"> the student</w:t>
      </w:r>
      <w:r w:rsidR="00366A3F">
        <w:t xml:space="preserve"> a defense </w:t>
      </w:r>
      <w:r w:rsidR="00E5538D">
        <w:t xml:space="preserve">against </w:t>
      </w:r>
      <w:r w:rsidR="00366A3F">
        <w:t>the incessant grilling by the Socratic mentor</w:t>
      </w:r>
      <w:r w:rsidR="003D41A9" w:rsidRPr="003D41A9">
        <w:t xml:space="preserve"> </w:t>
      </w:r>
      <w:r w:rsidR="003D41A9">
        <w:t>(Edwards, 2019).</w:t>
      </w:r>
      <w:r w:rsidR="00A118AA">
        <w:t xml:space="preserve"> </w:t>
      </w:r>
      <w:r w:rsidR="00366A3F">
        <w:t xml:space="preserve">The adherents of the Constructivist approach would </w:t>
      </w:r>
      <w:r w:rsidR="00E5538D">
        <w:t>endeavor to attain the same result</w:t>
      </w:r>
      <w:r w:rsidR="00BE5AEC">
        <w:t>,</w:t>
      </w:r>
      <w:r w:rsidR="00E5538D">
        <w:t xml:space="preserve"> </w:t>
      </w:r>
      <w:r w:rsidR="00366A3F">
        <w:t>suggest</w:t>
      </w:r>
      <w:r w:rsidR="008B6F19">
        <w:t>ing</w:t>
      </w:r>
      <w:r w:rsidR="00366A3F">
        <w:t xml:space="preserve"> that getting to the same place by putting the student into a situation </w:t>
      </w:r>
      <w:r w:rsidR="008B6F19">
        <w:t xml:space="preserve">more like </w:t>
      </w:r>
      <w:r w:rsidR="00366A3F">
        <w:t>that they would face outside of the walls of academe</w:t>
      </w:r>
      <w:r w:rsidR="00E33D56">
        <w:t xml:space="preserve"> </w:t>
      </w:r>
      <w:r w:rsidR="00D027A6">
        <w:t>(Matthews, 1998)</w:t>
      </w:r>
      <w:r w:rsidR="008B6F19">
        <w:t xml:space="preserve">. This result </w:t>
      </w:r>
      <w:r w:rsidR="00D027A6">
        <w:t>may</w:t>
      </w:r>
      <w:r w:rsidR="00366A3F">
        <w:t xml:space="preserve"> be even more likely to find applicability in the high stress combat environment.</w:t>
      </w:r>
      <w:r w:rsidR="00A118AA">
        <w:t xml:space="preserve"> </w:t>
      </w:r>
    </w:p>
    <w:p w:rsidR="003D41A9" w:rsidRDefault="003D41A9" w:rsidP="000438E0">
      <w:pPr>
        <w:jc w:val="both"/>
      </w:pPr>
    </w:p>
    <w:p w:rsidR="007A31A8" w:rsidRDefault="003D41A9" w:rsidP="000438E0">
      <w:pPr>
        <w:jc w:val="both"/>
      </w:pPr>
      <w:r>
        <w:t>If these approaches are known, one may ask why they are not being implemented.</w:t>
      </w:r>
      <w:r w:rsidR="00833992">
        <w:t xml:space="preserve"> There are hurdles that </w:t>
      </w:r>
      <w:r w:rsidR="00BE5AEC">
        <w:t>have to</w:t>
      </w:r>
      <w:r w:rsidR="00833992">
        <w:t xml:space="preserve"> be overcome for them to work.</w:t>
      </w:r>
      <w:r w:rsidR="00A118AA">
        <w:t xml:space="preserve"> </w:t>
      </w:r>
      <w:r w:rsidR="00833992">
        <w:t xml:space="preserve">These hurdles may be manifold, but they must be </w:t>
      </w:r>
      <w:r w:rsidR="008B6F19">
        <w:t>overcome</w:t>
      </w:r>
      <w:r w:rsidR="00833992">
        <w:t xml:space="preserve">. Without </w:t>
      </w:r>
      <w:r w:rsidR="00BE5AEC">
        <w:t>presuming</w:t>
      </w:r>
      <w:r w:rsidR="00833992">
        <w:t xml:space="preserve"> to establish them in a</w:t>
      </w:r>
      <w:r w:rsidR="008B6F19">
        <w:t xml:space="preserve">n </w:t>
      </w:r>
      <w:r w:rsidR="00800A5B">
        <w:t>exhaustive way</w:t>
      </w:r>
      <w:r w:rsidR="00D027A6">
        <w:t>,</w:t>
      </w:r>
      <w:r w:rsidR="00833992">
        <w:t xml:space="preserve"> the following is intended to identify </w:t>
      </w:r>
      <w:r w:rsidR="008B6F19">
        <w:t xml:space="preserve">some </w:t>
      </w:r>
      <w:r w:rsidR="00833992">
        <w:t>major impediments to each of the three previously listed pedagogies.</w:t>
      </w:r>
      <w:r w:rsidR="00A118AA">
        <w:t xml:space="preserve"> </w:t>
      </w:r>
      <w:r w:rsidR="00833992">
        <w:t>Taking them in the order mentioned above, one of the major weaknesses of the Didactic method is its focus on the Didact</w:t>
      </w:r>
      <w:r w:rsidR="00D027A6">
        <w:t>s themselves</w:t>
      </w:r>
      <w:r w:rsidR="00833992">
        <w:t xml:space="preserve"> and the isolation of the students from the life that awaits them.</w:t>
      </w:r>
      <w:r w:rsidR="00A118AA">
        <w:t xml:space="preserve"> </w:t>
      </w:r>
      <w:r w:rsidR="00833992">
        <w:t xml:space="preserve">A common complaint </w:t>
      </w:r>
      <w:r w:rsidR="008B6F19">
        <w:t xml:space="preserve">comes from </w:t>
      </w:r>
      <w:r w:rsidR="00833992">
        <w:t>iconoclastic educators like John Taylor Gatto</w:t>
      </w:r>
      <w:r w:rsidR="008B6F19">
        <w:t>. They</w:t>
      </w:r>
      <w:r w:rsidR="00833992">
        <w:t xml:space="preserve"> have long held that any education system that </w:t>
      </w:r>
      <w:r w:rsidR="008B6F19">
        <w:t xml:space="preserve">is </w:t>
      </w:r>
      <w:r w:rsidR="00BE5AEC">
        <w:t xml:space="preserve">singularly </w:t>
      </w:r>
      <w:r w:rsidR="008B6F19">
        <w:t xml:space="preserve">centered </w:t>
      </w:r>
      <w:r w:rsidR="00833992">
        <w:t>on the students’</w:t>
      </w:r>
      <w:r w:rsidR="008B6F19">
        <w:t xml:space="preserve"> </w:t>
      </w:r>
      <w:r w:rsidR="00833992">
        <w:t>satisfying the</w:t>
      </w:r>
      <w:r w:rsidR="00BE5AEC">
        <w:t>ir</w:t>
      </w:r>
      <w:r w:rsidR="00833992">
        <w:t xml:space="preserve"> teacher</w:t>
      </w:r>
      <w:r w:rsidR="00BE5AEC">
        <w:t>s</w:t>
      </w:r>
      <w:r w:rsidR="00833992">
        <w:t xml:space="preserve"> will fail in imparting any sense of applicability </w:t>
      </w:r>
      <w:r w:rsidR="00BE5AEC">
        <w:t>of mastery of</w:t>
      </w:r>
      <w:r w:rsidR="00833992">
        <w:t xml:space="preserve"> the subject</w:t>
      </w:r>
      <w:r w:rsidR="00D027A6">
        <w:t xml:space="preserve"> (Gatto, 20</w:t>
      </w:r>
      <w:r w:rsidR="00012037">
        <w:t>02</w:t>
      </w:r>
      <w:r w:rsidR="00D027A6">
        <w:t>)</w:t>
      </w:r>
      <w:r w:rsidR="00833992">
        <w:t>.</w:t>
      </w:r>
      <w:r w:rsidR="00A118AA">
        <w:t xml:space="preserve"> </w:t>
      </w:r>
      <w:r w:rsidR="008B6F19">
        <w:t xml:space="preserve">This also may doom any sense of motivational immediacy in the students. </w:t>
      </w:r>
      <w:r w:rsidR="00F35D72">
        <w:t xml:space="preserve">The manifest failure of the </w:t>
      </w:r>
      <w:r w:rsidR="0051170E">
        <w:t xml:space="preserve">Writing Across </w:t>
      </w:r>
      <w:r w:rsidR="00F35D72">
        <w:t xml:space="preserve">the </w:t>
      </w:r>
      <w:r w:rsidR="0051170E">
        <w:t xml:space="preserve">Curriculum </w:t>
      </w:r>
      <w:r w:rsidR="00F35D72">
        <w:t xml:space="preserve">movement in the US is strong evidence that that teaching a skill detached from a </w:t>
      </w:r>
      <w:r w:rsidR="008B6F19">
        <w:t xml:space="preserve">real-life </w:t>
      </w:r>
      <w:r w:rsidR="00F35D72">
        <w:t xml:space="preserve">goal </w:t>
      </w:r>
      <w:r w:rsidR="0051170E">
        <w:t xml:space="preserve">may </w:t>
      </w:r>
      <w:r w:rsidR="00F35D72">
        <w:t>not obtain after the school bell rings.</w:t>
      </w:r>
      <w:r w:rsidR="00A118AA">
        <w:t xml:space="preserve"> </w:t>
      </w:r>
      <w:r w:rsidR="00F35D72">
        <w:t xml:space="preserve">The Socratic </w:t>
      </w:r>
      <w:r w:rsidR="00012037">
        <w:t>Method</w:t>
      </w:r>
      <w:r w:rsidR="00F35D72">
        <w:t xml:space="preserve"> avoids many of those pitfalls, but every top Law School in the country will attest to the difficulty of finding </w:t>
      </w:r>
      <w:r w:rsidR="008B6F19">
        <w:t>effective</w:t>
      </w:r>
      <w:r w:rsidR="00F35D72">
        <w:t xml:space="preserve"> Socratic </w:t>
      </w:r>
      <w:r w:rsidR="008B6F19">
        <w:t>professors</w:t>
      </w:r>
      <w:r w:rsidR="00F35D72">
        <w:t>.</w:t>
      </w:r>
      <w:r w:rsidR="00A118AA">
        <w:t xml:space="preserve"> </w:t>
      </w:r>
      <w:r w:rsidR="00F35D72">
        <w:t>The other issue is the small class size required to ade</w:t>
      </w:r>
      <w:r w:rsidR="00E565A6">
        <w:t xml:space="preserve">quately implement this method, </w:t>
      </w:r>
      <w:r w:rsidR="008B6F19">
        <w:t xml:space="preserve">especially </w:t>
      </w:r>
      <w:r w:rsidR="00E565A6">
        <w:t>difficult</w:t>
      </w:r>
      <w:r w:rsidR="00F35D72">
        <w:t xml:space="preserve"> in the DoD, with its hectic operations schedules and geographic dispersions.</w:t>
      </w:r>
      <w:r w:rsidR="00A118AA">
        <w:t xml:space="preserve"> </w:t>
      </w:r>
      <w:r w:rsidR="00F35D72">
        <w:t xml:space="preserve">Constructivism also speaks to some of these issues, but also has trouble with the need for hero teachers, small instructional </w:t>
      </w:r>
      <w:r w:rsidR="00371A2A">
        <w:t>cohorts</w:t>
      </w:r>
      <w:r w:rsidR="00F35D72">
        <w:t>, and creative</w:t>
      </w:r>
      <w:r w:rsidR="00371A2A">
        <w:t xml:space="preserve"> instructional-</w:t>
      </w:r>
      <w:r w:rsidR="00F35D72">
        <w:t xml:space="preserve">environment creators. Staffing, scheduling, </w:t>
      </w:r>
      <w:r w:rsidR="007A31A8">
        <w:t>sustaining,</w:t>
      </w:r>
      <w:r w:rsidR="00F35D72">
        <w:t xml:space="preserve"> and </w:t>
      </w:r>
      <w:r w:rsidR="007A31A8">
        <w:t>assessing a</w:t>
      </w:r>
      <w:r w:rsidR="00371A2A">
        <w:t>ny</w:t>
      </w:r>
      <w:r w:rsidR="007A31A8">
        <w:t xml:space="preserve"> new approach will potentially be facilitated by the emerging technologies of the computational sciences</w:t>
      </w:r>
      <w:r w:rsidR="00371A2A">
        <w:t>, as discussed below</w:t>
      </w:r>
      <w:r w:rsidR="007A31A8">
        <w:t xml:space="preserve">. </w:t>
      </w:r>
    </w:p>
    <w:p w:rsidR="00F46CE5" w:rsidRDefault="00F46CE5" w:rsidP="000438E0">
      <w:pPr>
        <w:jc w:val="both"/>
      </w:pPr>
    </w:p>
    <w:p w:rsidR="00F46CE5" w:rsidRDefault="00F46CE5" w:rsidP="000438E0">
      <w:pPr>
        <w:jc w:val="both"/>
      </w:pPr>
      <w:r>
        <w:t xml:space="preserve">Another approach that would </w:t>
      </w:r>
      <w:r w:rsidR="00371A2A">
        <w:t xml:space="preserve">also </w:t>
      </w:r>
      <w:r>
        <w:t xml:space="preserve">be enhanced by the implementation of virtual human teachers, tutors, and testers is the reawakened </w:t>
      </w:r>
      <w:r w:rsidR="002A518E">
        <w:t>interest in the multidisciplinary and multipedagogy approach know</w:t>
      </w:r>
      <w:r w:rsidR="00040F3B">
        <w:t>n</w:t>
      </w:r>
      <w:r>
        <w:t xml:space="preserve"> at the Trivium and Q</w:t>
      </w:r>
      <w:r w:rsidR="002A518E">
        <w:t>ua</w:t>
      </w:r>
      <w:r>
        <w:t>drivium</w:t>
      </w:r>
      <w:r w:rsidR="00A222BF">
        <w:t xml:space="preserve"> (Hepner, 2015)</w:t>
      </w:r>
      <w:r>
        <w:t>.</w:t>
      </w:r>
      <w:r w:rsidR="00666F5C">
        <w:t xml:space="preserve"> </w:t>
      </w:r>
      <w:r>
        <w:t xml:space="preserve">Based on the </w:t>
      </w:r>
      <w:r w:rsidR="00B81279">
        <w:t>curricula</w:t>
      </w:r>
      <w:r>
        <w:t xml:space="preserve"> of classical education</w:t>
      </w:r>
      <w:r w:rsidR="00B81279">
        <w:t>,</w:t>
      </w:r>
      <w:r>
        <w:t xml:space="preserve"> the Trivium consists of the liberal arts study of grammar, logic</w:t>
      </w:r>
      <w:r w:rsidR="00BE5AEC">
        <w:t xml:space="preserve"> (or dialectic)</w:t>
      </w:r>
      <w:r>
        <w:t xml:space="preserve"> and rhetoric followed by the more advanced study in the Quadrivium of arithmetic, geometry, astronomy and music (Littlejohn &amp; Evans, 20</w:t>
      </w:r>
      <w:r w:rsidR="00B85279">
        <w:t>0</w:t>
      </w:r>
      <w:r>
        <w:t>6)</w:t>
      </w:r>
      <w:r w:rsidR="00B85279">
        <w:t xml:space="preserve">. </w:t>
      </w:r>
      <w:r w:rsidR="00371A2A">
        <w:t xml:space="preserve">The </w:t>
      </w:r>
      <w:r w:rsidR="00800A5B">
        <w:t>Trivium</w:t>
      </w:r>
      <w:r w:rsidR="00371A2A">
        <w:t xml:space="preserve"> seems particularly well suited to enhancing both </w:t>
      </w:r>
      <w:r w:rsidR="00C739C1">
        <w:t>critical thinking</w:t>
      </w:r>
      <w:r w:rsidR="00371A2A">
        <w:t xml:space="preserve"> and </w:t>
      </w:r>
      <w:r w:rsidR="00C739C1">
        <w:t>metacognition</w:t>
      </w:r>
      <w:r w:rsidR="00371A2A">
        <w:t>.</w:t>
      </w:r>
      <w:r w:rsidR="00666F5C">
        <w:t xml:space="preserve"> </w:t>
      </w:r>
      <w:r w:rsidR="00B85279">
        <w:t xml:space="preserve">The interest in this resurgence of a more classical approach to inculcating </w:t>
      </w:r>
      <w:r w:rsidR="00C739C1">
        <w:t>critical thinking</w:t>
      </w:r>
      <w:r w:rsidR="00B85279">
        <w:t xml:space="preserve"> was championed in the early 20</w:t>
      </w:r>
      <w:r w:rsidR="00B85279" w:rsidRPr="00B85279">
        <w:rPr>
          <w:vertAlign w:val="superscript"/>
        </w:rPr>
        <w:t>th</w:t>
      </w:r>
      <w:r w:rsidR="00B85279">
        <w:t xml:space="preserve"> Century by Charlotte Mason and has a growing number of adherents</w:t>
      </w:r>
      <w:r w:rsidR="00A222BF">
        <w:t xml:space="preserve"> </w:t>
      </w:r>
      <w:r w:rsidR="00B85279">
        <w:t xml:space="preserve">(Anderson </w:t>
      </w:r>
      <w:r w:rsidR="00B85279" w:rsidRPr="002A518E">
        <w:rPr>
          <w:i/>
        </w:rPr>
        <w:t>et al</w:t>
      </w:r>
      <w:r w:rsidR="00B85279">
        <w:t>., 2004)</w:t>
      </w:r>
      <w:r w:rsidR="002A518E">
        <w:t xml:space="preserve">, especially in </w:t>
      </w:r>
      <w:r w:rsidR="00A222BF">
        <w:t>private schools</w:t>
      </w:r>
      <w:r w:rsidR="00B85279">
        <w:t>.</w:t>
      </w:r>
      <w:r w:rsidR="002A518E">
        <w:t xml:space="preserve"> The Trivium/Quadrivium approach focuses on the students’ development of a generalized metacognitive and disciplined approach to analysis in a real-world exploration paradigm</w:t>
      </w:r>
      <w:r w:rsidR="00B81279">
        <w:t>. It includes</w:t>
      </w:r>
      <w:r w:rsidR="002A518E">
        <w:t xml:space="preserve"> a recognition of the benefits of the discipline of </w:t>
      </w:r>
      <w:r w:rsidR="00A64545">
        <w:t xml:space="preserve">the memorization </w:t>
      </w:r>
      <w:r w:rsidR="00BE5AEC">
        <w:t>of</w:t>
      </w:r>
      <w:r w:rsidR="00A64545">
        <w:t xml:space="preserve"> classical literature segments and the appreciation of the fine arts, especially the benefits of the connection of the study of music with the mastery of the mathematical skills (Barroso </w:t>
      </w:r>
      <w:r w:rsidR="00A64545" w:rsidRPr="00A64545">
        <w:rPr>
          <w:i/>
        </w:rPr>
        <w:t>et al</w:t>
      </w:r>
      <w:r w:rsidR="00A64545">
        <w:t xml:space="preserve">., 2019). The </w:t>
      </w:r>
      <w:r w:rsidR="009E731D">
        <w:t xml:space="preserve">implementation of the </w:t>
      </w:r>
      <w:r w:rsidR="00A64545">
        <w:t>Trivium/Quadrivium multi</w:t>
      </w:r>
      <w:r w:rsidR="00BE5AEC">
        <w:t>-</w:t>
      </w:r>
      <w:r w:rsidR="00A64545">
        <w:t>pedagogy requires the unique ability to switch rapidly from Didactic to Socratic,</w:t>
      </w:r>
      <w:r w:rsidR="00163259">
        <w:t xml:space="preserve"> a capability </w:t>
      </w:r>
      <w:r w:rsidR="00371A2A">
        <w:t>that</w:t>
      </w:r>
      <w:r w:rsidR="00163259">
        <w:t xml:space="preserve"> may be</w:t>
      </w:r>
      <w:r w:rsidR="00A64545">
        <w:t xml:space="preserve"> more effective if provided by computer agent</w:t>
      </w:r>
      <w:r w:rsidR="00371A2A">
        <w:t>s</w:t>
      </w:r>
      <w:r w:rsidR="00A64545">
        <w:t xml:space="preserve"> than by </w:t>
      </w:r>
      <w:r w:rsidR="00163259">
        <w:t>many</w:t>
      </w:r>
      <w:r w:rsidR="00A64545">
        <w:t xml:space="preserve"> classroom instructor</w:t>
      </w:r>
      <w:r w:rsidR="00163259">
        <w:t>s</w:t>
      </w:r>
      <w:r w:rsidR="00A64545">
        <w:t xml:space="preserve">. </w:t>
      </w:r>
    </w:p>
    <w:p w:rsidR="005D24D9" w:rsidRDefault="005D24D9" w:rsidP="005D24D9">
      <w:pPr>
        <w:pPrChange w:id="140" w:author="DaveBarnhill" w:date="2020-06-26T22:00:00Z">
          <w:pPr>
            <w:jc w:val="both"/>
          </w:pPr>
        </w:pPrChange>
      </w:pPr>
    </w:p>
    <w:p w:rsidR="006D44F3" w:rsidRDefault="006D44F3" w:rsidP="006D44F3">
      <w:pPr>
        <w:pStyle w:val="Heading2"/>
        <w:keepLines/>
      </w:pPr>
      <w:moveFromRangeStart w:id="141" w:author="DaveBarnhill" w:date="2020-06-26T22:00:00Z" w:name="move44101260"/>
      <w:moveFrom w:id="142" w:author="DaveBarnhill" w:date="2020-06-26T22:00:00Z">
        <w:r>
          <w:t>Metrics</w:t>
        </w:r>
      </w:moveFrom>
    </w:p>
    <w:p w:rsidR="006D44F3" w:rsidRDefault="006D44F3" w:rsidP="006D44F3">
      <w:pPr>
        <w:keepNext/>
        <w:keepLines/>
        <w:jc w:val="both"/>
      </w:pPr>
    </w:p>
    <w:p w:rsidR="006D44F3" w:rsidRDefault="006D44F3" w:rsidP="006D44F3">
      <w:pPr>
        <w:jc w:val="both"/>
      </w:pPr>
      <w:moveFrom w:id="143" w:author="DaveBarnhill" w:date="2020-06-26T22:00:00Z">
        <w:r>
          <w:t xml:space="preserve">A major issue in this area is the lack of metrics. Without metrics, it is difficult, if not impossible, to recognize whether innovative steps are having any impact. This is an extension of the lack of consensus as to what critical thinking means. There are organizations that specialize in creating standards and psychometricians can develop </w:t>
        </w:r>
        <w:r>
          <w:lastRenderedPageBreak/>
          <w:t>tools, once they are given a set of parameters on which to evaluate their instruments. A concerted effort is required to pierce the interdisciplinary barriers still found in the military and on the campuses. Some of the emerging technologies discussed below may enable analyses that will facilitate this process.</w:t>
        </w:r>
      </w:moveFrom>
    </w:p>
    <w:moveFromRangeEnd w:id="141"/>
    <w:p w:rsidR="005D24D9" w:rsidRDefault="005D24D9" w:rsidP="005D24D9">
      <w:pPr>
        <w:rPr>
          <w:del w:id="144" w:author="DaveBarnhill" w:date="2020-06-26T22:00:00Z"/>
        </w:rPr>
      </w:pPr>
    </w:p>
    <w:p w:rsidR="00012037" w:rsidRPr="005D24D9" w:rsidRDefault="00012037" w:rsidP="005D24D9"/>
    <w:p w:rsidR="005D24D9" w:rsidRPr="005D24D9" w:rsidRDefault="005D24D9" w:rsidP="005D24D9">
      <w:pPr>
        <w:pStyle w:val="Heading1"/>
      </w:pPr>
      <w:r>
        <w:t>Computer Agents and Virtual Humans</w:t>
      </w:r>
    </w:p>
    <w:p w:rsidR="007A7795" w:rsidRDefault="007A7795" w:rsidP="007A7795"/>
    <w:p w:rsidR="005D24D9" w:rsidRDefault="005D24D9" w:rsidP="005D24D9">
      <w:pPr>
        <w:pStyle w:val="Heading2"/>
      </w:pPr>
      <w:r>
        <w:t>State of the Art</w:t>
      </w:r>
    </w:p>
    <w:p w:rsidR="005D24D9" w:rsidRDefault="0026778E" w:rsidP="005D24D9">
      <w:pPr>
        <w:jc w:val="both"/>
      </w:pPr>
      <w:r>
        <w:t xml:space="preserve"> </w:t>
      </w:r>
    </w:p>
    <w:p w:rsidR="0026778E" w:rsidRDefault="007A31A8" w:rsidP="005D24D9">
      <w:pPr>
        <w:jc w:val="both"/>
      </w:pPr>
      <w:r>
        <w:t>There is a large and growing capability in simulation, virtual humans, global communication, and computer agents.</w:t>
      </w:r>
      <w:r w:rsidR="00A118AA">
        <w:t xml:space="preserve"> </w:t>
      </w:r>
      <w:r>
        <w:t xml:space="preserve">All of these are highly probable </w:t>
      </w:r>
      <w:r w:rsidR="009C5982">
        <w:t xml:space="preserve">as </w:t>
      </w:r>
      <w:r w:rsidR="009E731D">
        <w:t>detours around</w:t>
      </w:r>
      <w:r>
        <w:t xml:space="preserve"> the hurdles and</w:t>
      </w:r>
      <w:r w:rsidR="009E731D">
        <w:t xml:space="preserve"> liberty from the</w:t>
      </w:r>
      <w:r>
        <w:t xml:space="preserve"> constraints mentioned above.</w:t>
      </w:r>
      <w:r w:rsidR="00A118AA">
        <w:t xml:space="preserve"> </w:t>
      </w:r>
      <w:r w:rsidR="009E731D">
        <w:t>Before the paper examines how</w:t>
      </w:r>
      <w:r>
        <w:t xml:space="preserve"> it would be appropriate to outline some of these technologies, both in </w:t>
      </w:r>
      <w:r w:rsidR="00B86C6C">
        <w:t>terms</w:t>
      </w:r>
      <w:r>
        <w:t xml:space="preserve"> of where they are and where they are going.</w:t>
      </w:r>
      <w:r w:rsidR="00A118AA">
        <w:t xml:space="preserve"> </w:t>
      </w:r>
      <w:r w:rsidR="009C5982">
        <w:t>T</w:t>
      </w:r>
      <w:r w:rsidR="00191E9F">
        <w:t xml:space="preserve">he above survey of impediments to </w:t>
      </w:r>
      <w:r w:rsidR="009C5982">
        <w:t xml:space="preserve">the </w:t>
      </w:r>
      <w:r w:rsidR="00191E9F">
        <w:t xml:space="preserve">more effective inculcation of </w:t>
      </w:r>
      <w:r w:rsidR="00C739C1">
        <w:t>critical thinking</w:t>
      </w:r>
      <w:r w:rsidR="00191E9F">
        <w:t xml:space="preserve"> and </w:t>
      </w:r>
      <w:r w:rsidR="00C739C1">
        <w:t>metacognition</w:t>
      </w:r>
      <w:r w:rsidR="00191E9F">
        <w:t xml:space="preserve"> </w:t>
      </w:r>
      <w:r w:rsidR="009C5982">
        <w:t xml:space="preserve">seem to </w:t>
      </w:r>
      <w:r w:rsidR="00191E9F">
        <w:t xml:space="preserve">fall into three basic categories: lack of ability to provide individualized germane and motivating educational learning environments, lack of </w:t>
      </w:r>
      <w:r w:rsidR="009C5982">
        <w:t xml:space="preserve">availability of </w:t>
      </w:r>
      <w:r w:rsidR="00191E9F">
        <w:t>individual attention 24 x 7, and paucity of dynamic, charismatic mentors, tutors and instructors.</w:t>
      </w:r>
      <w:r w:rsidR="00A118AA">
        <w:t xml:space="preserve"> </w:t>
      </w:r>
    </w:p>
    <w:p w:rsidR="00191E9F" w:rsidRDefault="00191E9F" w:rsidP="005D24D9">
      <w:pPr>
        <w:jc w:val="both"/>
      </w:pPr>
    </w:p>
    <w:p w:rsidR="0026778E" w:rsidRDefault="00191E9F" w:rsidP="005D24D9">
      <w:pPr>
        <w:jc w:val="both"/>
      </w:pPr>
      <w:r>
        <w:t>Current research is being driven by expanding technologies.</w:t>
      </w:r>
      <w:r w:rsidR="00A118AA">
        <w:t xml:space="preserve"> </w:t>
      </w:r>
      <w:r>
        <w:t xml:space="preserve">A seemingly unfettered stampede of new technologies replace and make obsolete technologies that the public hardly </w:t>
      </w:r>
      <w:r w:rsidR="009C5982">
        <w:t xml:space="preserve">had </w:t>
      </w:r>
      <w:r>
        <w:t xml:space="preserve">a chance to adopt (Christensen, </w:t>
      </w:r>
      <w:r w:rsidR="00B23A79">
        <w:t>2013).</w:t>
      </w:r>
      <w:r w:rsidR="00A118AA">
        <w:t xml:space="preserve"> </w:t>
      </w:r>
      <w:r w:rsidR="00B23A79">
        <w:t>There have been advances in the responsiveness of virtual humans, the two-way transmissions of data and images with reduced latencies</w:t>
      </w:r>
      <w:r w:rsidR="009C5982">
        <w:t>,</w:t>
      </w:r>
      <w:r w:rsidR="00B23A79">
        <w:t xml:space="preserve"> increased </w:t>
      </w:r>
      <w:r w:rsidR="009C5982">
        <w:t xml:space="preserve">data transmission </w:t>
      </w:r>
      <w:r w:rsidR="005E6E68">
        <w:t>bandwidths,</w:t>
      </w:r>
      <w:r w:rsidR="00B23A79">
        <w:t xml:space="preserve"> Natural Language Processing </w:t>
      </w:r>
      <w:r w:rsidR="009C5982">
        <w:t>accuracy</w:t>
      </w:r>
      <w:r w:rsidR="00B23A79">
        <w:t xml:space="preserve">, Artificial </w:t>
      </w:r>
      <w:r w:rsidR="00B86C6C">
        <w:t>Intelligence</w:t>
      </w:r>
      <w:r w:rsidR="00AE6531">
        <w:t xml:space="preserve"> (A/I)</w:t>
      </w:r>
      <w:r w:rsidR="00666F5C">
        <w:t xml:space="preserve"> </w:t>
      </w:r>
      <w:r w:rsidR="009C5982">
        <w:t>usefulness and</w:t>
      </w:r>
      <w:r w:rsidR="00666F5C">
        <w:t xml:space="preserve"> </w:t>
      </w:r>
      <w:r w:rsidR="00B23A79">
        <w:t>neural net training</w:t>
      </w:r>
      <w:r w:rsidR="009C5982">
        <w:t xml:space="preserve"> efficiency</w:t>
      </w:r>
      <w:r w:rsidR="00B23A79">
        <w:t>.</w:t>
      </w:r>
      <w:r w:rsidR="00A118AA">
        <w:t xml:space="preserve"> </w:t>
      </w:r>
      <w:r w:rsidR="00B23A79">
        <w:t xml:space="preserve">On the hardware side, General Purpose Graphics Processing Units (GPGPU’s) have provided computational headroom for </w:t>
      </w:r>
      <w:r w:rsidR="0002773C">
        <w:t xml:space="preserve">increasingly </w:t>
      </w:r>
      <w:r w:rsidR="00B23A79">
        <w:t>human-like behavior.</w:t>
      </w:r>
    </w:p>
    <w:p w:rsidR="00B23A79" w:rsidRDefault="00B23A79" w:rsidP="005D24D9">
      <w:pPr>
        <w:jc w:val="both"/>
      </w:pPr>
    </w:p>
    <w:p w:rsidR="00EC2AE7" w:rsidRDefault="00A778BC" w:rsidP="00A118AA">
      <w:pPr>
        <w:jc w:val="both"/>
      </w:pPr>
      <w:r>
        <w:t>There are applications of these technologies in everyday use in the civilian world.</w:t>
      </w:r>
      <w:r w:rsidR="00A118AA">
        <w:t xml:space="preserve"> </w:t>
      </w:r>
      <w:r>
        <w:t xml:space="preserve">In many ways this has led the development of capabilities that the DoD can </w:t>
      </w:r>
      <w:r w:rsidR="00EC2AE7">
        <w:t>exploit</w:t>
      </w:r>
      <w:r>
        <w:t xml:space="preserve"> in real-time</w:t>
      </w:r>
      <w:r w:rsidR="00EC2AE7">
        <w:t>.</w:t>
      </w:r>
      <w:r w:rsidR="00A118AA">
        <w:t xml:space="preserve"> </w:t>
      </w:r>
      <w:r w:rsidR="00EC2AE7">
        <w:t xml:space="preserve">Anyone who has served in the military can tell of </w:t>
      </w:r>
      <w:r w:rsidR="009768DB">
        <w:t>occasions</w:t>
      </w:r>
      <w:r w:rsidR="00EC2AE7">
        <w:t xml:space="preserve"> in which the civilian world had better, more durable, cheaper and more useable products than the military.</w:t>
      </w:r>
      <w:r w:rsidR="00A118AA">
        <w:t xml:space="preserve"> </w:t>
      </w:r>
      <w:r w:rsidR="00EC2AE7">
        <w:t xml:space="preserve">Establishing the need for implementing these capabilities to address the current </w:t>
      </w:r>
      <w:r w:rsidR="0002773C">
        <w:t xml:space="preserve">DoD issues </w:t>
      </w:r>
      <w:r w:rsidR="00EC2AE7">
        <w:t>is the first step in future advances in national security.</w:t>
      </w:r>
      <w:r w:rsidR="00A118AA">
        <w:t xml:space="preserve"> </w:t>
      </w:r>
      <w:r w:rsidR="00EC2AE7">
        <w:t>The technol</w:t>
      </w:r>
      <w:r w:rsidR="009768DB">
        <w:t xml:space="preserve">ogies which are being addressed here are not just abstract visions for the future, </w:t>
      </w:r>
      <w:r w:rsidR="009768DB" w:rsidRPr="00960DA0">
        <w:rPr>
          <w:i/>
        </w:rPr>
        <w:t>e.g</w:t>
      </w:r>
      <w:r w:rsidR="009768DB">
        <w:t xml:space="preserve">. NLP </w:t>
      </w:r>
      <w:r w:rsidR="00B86C6C">
        <w:t>allows</w:t>
      </w:r>
      <w:r w:rsidR="009768DB">
        <w:t xml:space="preserve"> for the hands free </w:t>
      </w:r>
      <w:r w:rsidR="0002773C">
        <w:t xml:space="preserve">oral-speech </w:t>
      </w:r>
      <w:r w:rsidR="009768DB">
        <w:t>access to virtually any factoid in the world with latencies of just a few seconds.</w:t>
      </w:r>
      <w:r w:rsidR="00A118AA">
        <w:t xml:space="preserve"> </w:t>
      </w:r>
      <w:r w:rsidR="009768DB">
        <w:t>High resolution images and videos are available at any time via networking infrastructures.</w:t>
      </w:r>
      <w:r w:rsidR="00A118AA">
        <w:t xml:space="preserve"> </w:t>
      </w:r>
    </w:p>
    <w:p w:rsidR="00A118AA" w:rsidRPr="005D24D9" w:rsidRDefault="00A118AA" w:rsidP="00A118AA">
      <w:pPr>
        <w:jc w:val="both"/>
      </w:pPr>
    </w:p>
    <w:p w:rsidR="005D24D9" w:rsidRDefault="005D24D9" w:rsidP="00B85279">
      <w:pPr>
        <w:pStyle w:val="Heading2"/>
      </w:pPr>
      <w:r>
        <w:t>Emerging Technologies</w:t>
      </w:r>
    </w:p>
    <w:p w:rsidR="00A118AA" w:rsidRDefault="00A118AA" w:rsidP="00B85279">
      <w:pPr>
        <w:pStyle w:val="SIW-Norm"/>
        <w:keepNext/>
        <w:widowControl/>
      </w:pPr>
    </w:p>
    <w:p w:rsidR="009768DB" w:rsidRDefault="009768DB" w:rsidP="009768DB">
      <w:pPr>
        <w:pStyle w:val="SIW-Norm"/>
      </w:pPr>
      <w:r>
        <w:t xml:space="preserve">Many of the looming hurdles to advancing these new technologies seem to be beyond the reach of current technologies, both in hardware capabilities and software sophistication. (Yao </w:t>
      </w:r>
      <w:r w:rsidRPr="00424C19">
        <w:rPr>
          <w:i/>
        </w:rPr>
        <w:t>et al</w:t>
      </w:r>
      <w:r>
        <w:t>., 2018). The advent of promising emerging technologies and approaches is worthy of consideration here. To have defense utility, training a “virtual human” should be orders of magnitude faster than that necessary to develop and</w:t>
      </w:r>
      <w:r w:rsidR="0002773C">
        <w:t xml:space="preserve"> field</w:t>
      </w:r>
      <w:r>
        <w:t xml:space="preserve"> live human</w:t>
      </w:r>
      <w:r w:rsidR="0002773C">
        <w:t xml:space="preserve"> </w:t>
      </w:r>
      <w:r w:rsidR="00800A5B">
        <w:t>instructors</w:t>
      </w:r>
      <w:r>
        <w:t xml:space="preserve">. The major impediment here is the long </w:t>
      </w:r>
      <w:r w:rsidR="0002773C">
        <w:t xml:space="preserve">neural net </w:t>
      </w:r>
      <w:r>
        <w:t>training times for so complex a</w:t>
      </w:r>
      <w:r w:rsidR="0002773C">
        <w:t xml:space="preserve"> set of</w:t>
      </w:r>
      <w:r>
        <w:t xml:space="preserve"> behavior</w:t>
      </w:r>
      <w:r w:rsidR="0002773C">
        <w:t>s</w:t>
      </w:r>
      <w:r>
        <w:t>.</w:t>
      </w:r>
      <w:r w:rsidR="00A118AA">
        <w:t xml:space="preserve"> </w:t>
      </w:r>
      <w:r>
        <w:t>The amount of material to be input and then recursively looped through a training algorithm presents a daunting obstacle</w:t>
      </w:r>
      <w:r w:rsidR="0002773C">
        <w:t xml:space="preserve"> for sophisticated behaviors like graceful conversation initiation</w:t>
      </w:r>
      <w:r>
        <w:t xml:space="preserve">. </w:t>
      </w:r>
    </w:p>
    <w:p w:rsidR="009768DB" w:rsidRDefault="009768DB" w:rsidP="009768DB">
      <w:pPr>
        <w:pStyle w:val="SIW-Norm"/>
      </w:pPr>
    </w:p>
    <w:p w:rsidR="009768DB" w:rsidRDefault="00EB3F4E" w:rsidP="009768DB">
      <w:pPr>
        <w:pStyle w:val="SIW-Norm"/>
      </w:pPr>
      <w:r>
        <w:t xml:space="preserve">A new software approach to data analysis is </w:t>
      </w:r>
      <w:r w:rsidR="009768DB">
        <w:t>Deep learning, which uses layers of computational units to learn data representations at multiple levels of abstraction</w:t>
      </w:r>
      <w:r w:rsidR="0002773C">
        <w:t>.</w:t>
      </w:r>
      <w:r w:rsidR="00666F5C">
        <w:t xml:space="preserve"> </w:t>
      </w:r>
      <w:r w:rsidR="0002773C">
        <w:t>This may</w:t>
      </w:r>
      <w:r w:rsidR="009768DB">
        <w:t xml:space="preserve"> emerge as the leading methodology for developing NLP applications (Young </w:t>
      </w:r>
      <w:r w:rsidR="009768DB" w:rsidRPr="00072487">
        <w:rPr>
          <w:i/>
          <w:iCs/>
        </w:rPr>
        <w:t>et al.</w:t>
      </w:r>
      <w:r w:rsidR="009768DB">
        <w:t xml:space="preserve">, 2018, Pouyanfar </w:t>
      </w:r>
      <w:r w:rsidR="009768DB">
        <w:rPr>
          <w:i/>
          <w:iCs/>
        </w:rPr>
        <w:t>et al.</w:t>
      </w:r>
      <w:r w:rsidR="009768DB">
        <w:t>, 2018).</w:t>
      </w:r>
      <w:r w:rsidR="002D6964">
        <w:t xml:space="preserve"> The </w:t>
      </w:r>
      <w:r w:rsidR="00960DA0">
        <w:t xml:space="preserve">reader </w:t>
      </w:r>
      <w:r w:rsidR="002D6964">
        <w:t xml:space="preserve">not familiar with the terminology in this </w:t>
      </w:r>
      <w:r w:rsidR="00800A5B">
        <w:t>discipline</w:t>
      </w:r>
      <w:r w:rsidR="002D6964">
        <w:t xml:space="preserve"> may benefit from a short introduction into terms and methods.</w:t>
      </w:r>
      <w:r w:rsidR="00666F5C">
        <w:t xml:space="preserve"> </w:t>
      </w:r>
      <w:r w:rsidR="0002773C">
        <w:t xml:space="preserve">One of the basic concepts in this field is that of Convolutional Neural Network (CNN). </w:t>
      </w:r>
      <w:r w:rsidR="009768DB">
        <w:t>Word vector representation or word embeddings learned using neural networks capture the meaning of words by embedding similar words closer to each other in vector space (Mikolov, 2013).</w:t>
      </w:r>
      <w:r w:rsidR="00A118AA">
        <w:t xml:space="preserve"> </w:t>
      </w:r>
      <w:r w:rsidR="009768DB">
        <w:t xml:space="preserve">Distance and relative direction of words can capture semantic meaning. The word for </w:t>
      </w:r>
      <w:r w:rsidR="009768DB" w:rsidRPr="00072487">
        <w:rPr>
          <w:i/>
          <w:iCs/>
        </w:rPr>
        <w:t>queen</w:t>
      </w:r>
      <w:r w:rsidR="009768DB">
        <w:t xml:space="preserve"> can </w:t>
      </w:r>
      <w:r w:rsidR="00B86C6C">
        <w:t xml:space="preserve">be </w:t>
      </w:r>
      <w:r w:rsidR="009768DB">
        <w:t xml:space="preserve">approximated using vector arithmetic: </w:t>
      </w:r>
      <w:r w:rsidR="009768DB" w:rsidRPr="00072487">
        <w:rPr>
          <w:i/>
          <w:iCs/>
        </w:rPr>
        <w:t>queen = king – man + women</w:t>
      </w:r>
      <w:r w:rsidR="009768DB">
        <w:t>. These word embeddings form the basis for input to deep CNN networks for a variety of NLP applications, including topic classification and sentiment analysis. In question answering (QA) applications CNN</w:t>
      </w:r>
      <w:r w:rsidR="00960DA0">
        <w:t>’s</w:t>
      </w:r>
      <w:r w:rsidR="009768DB">
        <w:t xml:space="preserve"> are used to select semantically similar answers from an existing knowledge base. CNN processes sequential data, such as sentences, by using windowing, but the window size is fixed at training time. Word context outside the window is ignored. Recurrent </w:t>
      </w:r>
      <w:r w:rsidR="002D6964">
        <w:t>Neural N</w:t>
      </w:r>
      <w:r w:rsidR="009768DB">
        <w:t xml:space="preserve">etworks (RNNs) are designed to processes sequence data. RNN adds feedback loops into the neural network, which enables it to retain state information and process variable length of input sentences. A popular recurrent network is </w:t>
      </w:r>
      <w:r w:rsidR="002D6964">
        <w:t>Long Short</w:t>
      </w:r>
      <w:r w:rsidR="009768DB">
        <w:t>-</w:t>
      </w:r>
      <w:r w:rsidR="002D6964">
        <w:t xml:space="preserve">Term Memory </w:t>
      </w:r>
      <w:r w:rsidR="009768DB">
        <w:t xml:space="preserve">(LSTM), which introduced the notion of </w:t>
      </w:r>
      <w:r w:rsidR="00235CEE">
        <w:t>input, output and forget gates</w:t>
      </w:r>
      <w:r w:rsidR="009768DB">
        <w:t xml:space="preserve"> to regulate the flow of information (Hochreiter, 1997).</w:t>
      </w:r>
      <w:r w:rsidR="00A118AA">
        <w:t xml:space="preserve"> </w:t>
      </w:r>
      <w:r w:rsidR="009768DB">
        <w:t xml:space="preserve">This ability to remember long distance information enables LSTM to perform well in applications like natural </w:t>
      </w:r>
      <w:r w:rsidR="009768DB">
        <w:lastRenderedPageBreak/>
        <w:t xml:space="preserve">language translation and </w:t>
      </w:r>
      <w:r w:rsidR="002D6964">
        <w:t xml:space="preserve">in facilitating </w:t>
      </w:r>
      <w:r w:rsidR="009768DB">
        <w:t>dialogue systems.</w:t>
      </w:r>
      <w:r w:rsidR="00A118AA">
        <w:t xml:space="preserve"> </w:t>
      </w:r>
    </w:p>
    <w:p w:rsidR="007A38CE" w:rsidRDefault="007A38CE" w:rsidP="009768DB">
      <w:pPr>
        <w:pStyle w:val="SIW-Norm"/>
      </w:pPr>
    </w:p>
    <w:p w:rsidR="007A38CE" w:rsidRDefault="004A70FD" w:rsidP="009768DB">
      <w:pPr>
        <w:pStyle w:val="SIW-Norm"/>
      </w:pPr>
      <w:del w:id="145" w:author="DaveBarnhill" w:date="2020-06-26T22:00:00Z">
        <w:r>
          <w:rPr>
            <w:noProof/>
          </w:rPr>
          <w:pict>
            <v:shape id="_x0000_s1028" type="#_x0000_t202" style="position:absolute;left:0;text-align:left;margin-left:351.05pt;margin-top:83.4pt;width:125.05pt;height:168.9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" stroked="f">
              <v:textbox style="mso-next-textbox:#_x0000_s1028">
                <w:txbxContent>
                  <w:p w:rsidR="001C5B83" w:rsidRDefault="001C5B83" w:rsidP="009768DB">
                    <w:pPr>
                      <w:jc w:val="center"/>
                      <w:rPr>
                        <w:del w:id="146" w:author="DaveBarnhill" w:date="2020-06-26T22:00:00Z"/>
                      </w:rPr>
                    </w:pPr>
                    <w:del w:id="147" w:author="DaveBarnhill" w:date="2020-06-26T22:00:00Z">
                      <w:r>
                        <w:rPr>
                          <w:noProof/>
                        </w:rPr>
                        <w:drawing>
                          <wp:inline distT="0" distB="0" distL="0" distR="0">
                            <wp:extent cx="1394114" cy="1937873"/>
                            <wp:effectExtent l="19050" t="0" r="0" b="0"/>
                            <wp:docPr id="3"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4"/>
                                    <a:stretch>
                                      <a:fillRect/>
                                    </a:stretch>
                                  </pic:blipFill>
                                  <pic:spPr>
                                    <a:xfrm>
                                      <a:off x="0" y="0"/>
                                      <a:ext cx="1413260" cy="1964486"/>
                                    </a:xfrm>
                                    <a:prstGeom prst="rect">
                                      <a:avLst/>
                                    </a:prstGeom>
                                  </pic:spPr>
                                </pic:pic>
                              </a:graphicData>
                            </a:graphic>
                          </wp:inline>
                        </w:drawing>
                      </w:r>
                    </w:del>
                  </w:p>
                  <w:p w:rsidR="001C5B83" w:rsidRPr="00BC68EA" w:rsidRDefault="001C5B83" w:rsidP="00035B86">
                    <w:pPr>
                      <w:pStyle w:val="Caption"/>
                      <w:jc w:val="center"/>
                      <w:rPr>
                        <w:del w:id="148" w:author="DaveBarnhill" w:date="2020-06-26T22:00:00Z"/>
                        <w:color w:val="auto"/>
                      </w:rPr>
                    </w:pPr>
                    <w:del w:id="149" w:author="DaveBarnhill" w:date="2020-06-26T22:00:00Z">
                      <w:r w:rsidRPr="00035B86">
                        <w:rPr>
                          <w:color w:val="auto"/>
                        </w:rPr>
                        <w:delText xml:space="preserve">Figure </w:delText>
                      </w:r>
                      <w:r w:rsidR="004A70FD" w:rsidRPr="00035B86">
                        <w:rPr>
                          <w:color w:val="auto"/>
                        </w:rPr>
                        <w:fldChar w:fldCharType="begin"/>
                      </w:r>
                      <w:r w:rsidRPr="00035B86">
                        <w:rPr>
                          <w:color w:val="auto"/>
                        </w:rPr>
                        <w:delInstrText xml:space="preserve"> SEQ Figure \* ARABIC </w:delInstrText>
                      </w:r>
                      <w:r w:rsidR="004A70FD" w:rsidRPr="00035B86">
                        <w:rPr>
                          <w:color w:val="auto"/>
                        </w:rPr>
                        <w:fldChar w:fldCharType="separate"/>
                      </w:r>
                      <w:r w:rsidR="00F12DA5">
                        <w:rPr>
                          <w:noProof/>
                          <w:color w:val="auto"/>
                        </w:rPr>
                        <w:delText>4</w:delText>
                      </w:r>
                      <w:r w:rsidR="004A70FD" w:rsidRPr="00035B86">
                        <w:rPr>
                          <w:color w:val="auto"/>
                        </w:rPr>
                        <w:fldChar w:fldCharType="end"/>
                      </w:r>
                      <w:r w:rsidRPr="00035B86">
                        <w:rPr>
                          <w:color w:val="auto"/>
                        </w:rPr>
                        <w:delText>.</w:delText>
                      </w:r>
                      <w:r>
                        <w:delText xml:space="preserve"> </w:delText>
                      </w:r>
                      <w:r>
                        <w:rPr>
                          <w:color w:val="auto"/>
                        </w:rPr>
                        <w:delText>D-Wave size image</w:delText>
                      </w:r>
                    </w:del>
                  </w:p>
                </w:txbxContent>
              </v:textbox>
              <w10:wrap type="square"/>
            </v:shape>
          </w:pict>
        </w:r>
      </w:del>
      <w:r w:rsidR="007A38CE">
        <w:t xml:space="preserve">Digital computing has </w:t>
      </w:r>
      <w:r w:rsidR="00F729E2">
        <w:t>m</w:t>
      </w:r>
      <w:r w:rsidR="00122FB7">
        <w:t>any</w:t>
      </w:r>
      <w:r w:rsidR="00F729E2">
        <w:t xml:space="preserve"> physical limitation</w:t>
      </w:r>
      <w:r w:rsidR="00122FB7">
        <w:t>s</w:t>
      </w:r>
      <w:r w:rsidR="007A38CE">
        <w:t xml:space="preserve"> that have, as yet, not been overcome</w:t>
      </w:r>
      <w:r w:rsidR="007A38CE" w:rsidRPr="007A38CE">
        <w:t>.</w:t>
      </w:r>
      <w:r w:rsidR="00E565A6">
        <w:t xml:space="preserve"> </w:t>
      </w:r>
      <w:r w:rsidR="007A38CE" w:rsidRPr="007A38CE">
        <w:t xml:space="preserve">One of the alternatives frequently </w:t>
      </w:r>
      <w:r w:rsidR="00F729E2">
        <w:t>offered</w:t>
      </w:r>
      <w:r w:rsidR="007A38CE" w:rsidRPr="007A38CE">
        <w:t xml:space="preserve"> is Quantum computing. It has</w:t>
      </w:r>
      <w:r w:rsidR="00F729E2">
        <w:t xml:space="preserve"> </w:t>
      </w:r>
      <w:r w:rsidR="007A38CE" w:rsidRPr="007A38CE">
        <w:t xml:space="preserve">been </w:t>
      </w:r>
      <w:r w:rsidR="00F729E2">
        <w:t>seen as</w:t>
      </w:r>
      <w:r w:rsidR="007A38CE" w:rsidRPr="007A38CE">
        <w:t xml:space="preserve"> an </w:t>
      </w:r>
      <w:r w:rsidR="00F729E2">
        <w:t>improvement to digital computing</w:t>
      </w:r>
      <w:r w:rsidR="007A38CE" w:rsidRPr="007A38CE">
        <w:t xml:space="preserve"> since the Nobel Laureate Richard Feynman </w:t>
      </w:r>
      <w:r w:rsidR="00F729E2">
        <w:t>published</w:t>
      </w:r>
      <w:r w:rsidR="007A38CE" w:rsidRPr="007A38CE">
        <w:t xml:space="preserve"> </w:t>
      </w:r>
      <w:r w:rsidR="00F729E2">
        <w:t>his</w:t>
      </w:r>
      <w:r w:rsidR="007A38CE" w:rsidRPr="007A38CE">
        <w:t xml:space="preserve"> seminal paper in 1982. In that paper he held that: “… with a suitable class of quantum machines you could imitate any quantum system, including the physical world.”</w:t>
      </w:r>
      <w:r w:rsidR="00122FB7">
        <w:t xml:space="preserve"> (Feynman, 1982)</w:t>
      </w:r>
      <w:r w:rsidR="007A38CE" w:rsidRPr="007A38CE">
        <w:t xml:space="preserve">. </w:t>
      </w:r>
      <w:r w:rsidR="00122FB7">
        <w:t>Quantum Computers do not use binary bits</w:t>
      </w:r>
      <w:r w:rsidR="001617AD">
        <w:t>;</w:t>
      </w:r>
      <w:r w:rsidR="00122FB7">
        <w:t xml:space="preserve"> they use qubits, which can represent multiple values simultaneously</w:t>
      </w:r>
      <w:r w:rsidR="007A38CE" w:rsidRPr="007A38CE">
        <w:t>.</w:t>
      </w:r>
      <w:r w:rsidR="00E565A6">
        <w:t xml:space="preserve"> </w:t>
      </w:r>
      <w:r w:rsidR="00122FB7">
        <w:t>This gives an almost unimaginable power in certain areas, but yields only probabilistic results.</w:t>
      </w:r>
      <w:r w:rsidR="00E565A6">
        <w:t xml:space="preserve"> </w:t>
      </w:r>
      <w:r w:rsidR="007A38CE" w:rsidRPr="007A38CE">
        <w:t xml:space="preserve">There is one operational design </w:t>
      </w:r>
      <w:r w:rsidR="00122FB7">
        <w:t>on the market</w:t>
      </w:r>
      <w:r w:rsidR="007A38CE" w:rsidRPr="007A38CE">
        <w:t xml:space="preserve">: while not a general purpose quantum computer, </w:t>
      </w:r>
      <w:r w:rsidR="001617AD">
        <w:t>this machine requires</w:t>
      </w:r>
      <w:r w:rsidR="007A38CE" w:rsidRPr="007A38CE">
        <w:t xml:space="preserve"> </w:t>
      </w:r>
      <w:r w:rsidR="001617AD">
        <w:t xml:space="preserve">extremely </w:t>
      </w:r>
      <w:r w:rsidR="005E6E68">
        <w:t>cold</w:t>
      </w:r>
      <w:r w:rsidR="007A38CE" w:rsidRPr="007A38CE">
        <w:t xml:space="preserve"> temperatures (15 milliKelvin) to c</w:t>
      </w:r>
      <w:r w:rsidR="00122FB7">
        <w:t xml:space="preserve">reate a useable quantum effect (Lucas </w:t>
      </w:r>
      <w:r w:rsidR="00122FB7" w:rsidRPr="001617AD">
        <w:rPr>
          <w:i/>
        </w:rPr>
        <w:t>et al</w:t>
      </w:r>
      <w:r w:rsidR="00122FB7">
        <w:t>., 2013).</w:t>
      </w:r>
    </w:p>
    <w:p w:rsidR="009768DB" w:rsidRDefault="00962D84" w:rsidP="009768DB">
      <w:pPr>
        <w:pStyle w:val="SIW-Norm"/>
      </w:pPr>
      <w:ins w:id="150" w:author="DaveBarnhill" w:date="2020-06-26T22:00:00Z">
        <w:r>
          <w:rPr>
            <w:noProof/>
          </w:rPr>
          <w:pict>
            <v:shape id="Text Box 4" o:spid="_x0000_s1026" type="#_x0000_t202" style="position:absolute;left:0;text-align:left;margin-left:348.5pt;margin-top:-9.7pt;width:125.05pt;height:168.9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" stroked="f">
              <v:textbox style="mso-next-textbox:#Text Box 4">
                <w:txbxContent>
                  <w:p w:rsidR="00DF77B4" w:rsidRDefault="00DF77B4" w:rsidP="009768DB">
                    <w:pPr>
                      <w:jc w:val="center"/>
                      <w:rPr>
                        <w:ins w:id="151" w:author="DaveBarnhill" w:date="2020-06-26T22:00:00Z"/>
                      </w:rPr>
                    </w:pPr>
                    <w:ins w:id="152" w:author="DaveBarnhill" w:date="2020-06-26T22:00:00Z">
                      <w:r>
                        <w:rPr>
                          <w:noProof/>
                        </w:rPr>
                        <w:drawing>
                          <wp:inline distT="0" distB="0" distL="0" distR="0">
                            <wp:extent cx="1394114" cy="1937873"/>
                            <wp:effectExtent l="19050" t="0" r="0" b="0"/>
                            <wp:docPr id="8"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4"/>
                                    <a:stretch>
                                      <a:fillRect/>
                                    </a:stretch>
                                  </pic:blipFill>
                                  <pic:spPr>
                                    <a:xfrm>
                                      <a:off x="0" y="0"/>
                                      <a:ext cx="1413260" cy="1964486"/>
                                    </a:xfrm>
                                    <a:prstGeom prst="rect">
                                      <a:avLst/>
                                    </a:prstGeom>
                                  </pic:spPr>
                                </pic:pic>
                              </a:graphicData>
                            </a:graphic>
                          </wp:inline>
                        </w:drawing>
                      </w:r>
                    </w:ins>
                  </w:p>
                  <w:p w:rsidR="00DF77B4" w:rsidRPr="00BC68EA" w:rsidRDefault="00DF77B4" w:rsidP="00035B86">
                    <w:pPr>
                      <w:pStyle w:val="Caption"/>
                      <w:jc w:val="center"/>
                      <w:rPr>
                        <w:ins w:id="153" w:author="DaveBarnhill" w:date="2020-06-26T22:00:00Z"/>
                        <w:color w:val="auto"/>
                      </w:rPr>
                    </w:pPr>
                    <w:bookmarkStart w:id="154" w:name="_Ref40077976"/>
                    <w:ins w:id="155" w:author="DaveBarnhill" w:date="2020-06-26T22:00:00Z">
                      <w:r w:rsidRPr="00035B86">
                        <w:rPr>
                          <w:color w:val="auto"/>
                        </w:rPr>
                        <w:t xml:space="preserve">Figure </w:t>
                      </w:r>
                      <w:r w:rsidR="00962D84" w:rsidRPr="00035B86">
                        <w:rPr>
                          <w:color w:val="auto"/>
                        </w:rPr>
                        <w:fldChar w:fldCharType="begin"/>
                      </w:r>
                      <w:r w:rsidRPr="00035B86">
                        <w:rPr>
                          <w:color w:val="auto"/>
                        </w:rPr>
                        <w:instrText xml:space="preserve"> SEQ Figure \* ARABIC </w:instrText>
                      </w:r>
                      <w:r w:rsidR="00962D84" w:rsidRPr="00035B86">
                        <w:rPr>
                          <w:color w:val="auto"/>
                        </w:rPr>
                        <w:fldChar w:fldCharType="separate"/>
                      </w:r>
                      <w:r>
                        <w:rPr>
                          <w:noProof/>
                          <w:color w:val="auto"/>
                        </w:rPr>
                        <w:t>4</w:t>
                      </w:r>
                      <w:r w:rsidR="00962D84" w:rsidRPr="00035B86">
                        <w:rPr>
                          <w:color w:val="auto"/>
                        </w:rPr>
                        <w:fldChar w:fldCharType="end"/>
                      </w:r>
                      <w:bookmarkEnd w:id="154"/>
                      <w:r w:rsidRPr="00035B86">
                        <w:rPr>
                          <w:color w:val="auto"/>
                        </w:rPr>
                        <w:t>.</w:t>
                      </w:r>
                      <w:r>
                        <w:t xml:space="preserve"> </w:t>
                      </w:r>
                      <w:r>
                        <w:rPr>
                          <w:color w:val="auto"/>
                        </w:rPr>
                        <w:t>D-Wave size image</w:t>
                      </w:r>
                    </w:ins>
                  </w:p>
                </w:txbxContent>
              </v:textbox>
              <w10:wrap type="square"/>
            </v:shape>
          </w:pict>
        </w:r>
      </w:ins>
    </w:p>
    <w:p w:rsidR="009768DB" w:rsidRDefault="00C739C1" w:rsidP="003845B4">
      <w:pPr>
        <w:pStyle w:val="SIW-Norm"/>
      </w:pPr>
      <w:r>
        <w:t xml:space="preserve">At </w:t>
      </w:r>
      <w:r w:rsidR="009768DB">
        <w:t>the quantum computing center</w:t>
      </w:r>
      <w:r>
        <w:t xml:space="preserve"> in Marina del Rey California there is a </w:t>
      </w:r>
      <w:r w:rsidR="009768DB">
        <w:t xml:space="preserve">D-Wave open-system adiabatic quantum annealer that is capable of sampling from Boltzmann machine network with loops, specifically chimera graphs. Although the current </w:t>
      </w:r>
      <w:r w:rsidR="00960DA0">
        <w:t xml:space="preserve">machine </w:t>
      </w:r>
      <w:r w:rsidR="009768DB">
        <w:t xml:space="preserve">has </w:t>
      </w:r>
      <w:r w:rsidR="005E6E68">
        <w:t xml:space="preserve">a </w:t>
      </w:r>
      <w:r w:rsidR="009768DB">
        <w:t>limited number of qubits</w:t>
      </w:r>
      <w:r w:rsidR="002D6964">
        <w:t xml:space="preserve"> (~2,000)</w:t>
      </w:r>
      <w:r w:rsidR="009768DB">
        <w:t xml:space="preserve"> and intralayer connection</w:t>
      </w:r>
      <w:r w:rsidR="002D6964">
        <w:t>s (6)</w:t>
      </w:r>
      <w:r w:rsidR="009768DB">
        <w:t xml:space="preserve">, </w:t>
      </w:r>
      <w:r w:rsidR="005E6E68">
        <w:t>it has been</w:t>
      </w:r>
      <w:r w:rsidR="009768DB">
        <w:t xml:space="preserve"> shown that the extra representational power afforded by these extra edges can decrease the training time and improve learning (Yao </w:t>
      </w:r>
      <w:r w:rsidR="009768DB">
        <w:rPr>
          <w:i/>
          <w:iCs/>
        </w:rPr>
        <w:t xml:space="preserve">et al., </w:t>
      </w:r>
      <w:r w:rsidR="00B86C6C">
        <w:t>2018</w:t>
      </w:r>
      <w:r w:rsidR="009768DB">
        <w:t>).</w:t>
      </w:r>
      <w:r w:rsidR="00A118AA">
        <w:t xml:space="preserve"> </w:t>
      </w:r>
      <w:r w:rsidR="009768DB">
        <w:t>This advance should enable more realistic and “human” virtual computer agents</w:t>
      </w:r>
      <w:r w:rsidR="003A7F0B">
        <w:t>, e</w:t>
      </w:r>
      <w:r w:rsidR="002D6964">
        <w:t>specially when the number of qubits and interconnection pathways increases</w:t>
      </w:r>
      <w:r w:rsidR="009768DB">
        <w:t>.</w:t>
      </w:r>
      <w:r w:rsidR="009768DB" w:rsidRPr="00A06F39">
        <w:t xml:space="preserve"> </w:t>
      </w:r>
      <w:r w:rsidR="009768DB">
        <w:t>These advances are significantly interesting and have attracted inquiries for various agencies of the government</w:t>
      </w:r>
      <w:r w:rsidR="0087087A">
        <w:t xml:space="preserve">, many of whom ask about size, </w:t>
      </w:r>
      <w:r w:rsidR="003A7F0B">
        <w:t>which</w:t>
      </w:r>
      <w:r w:rsidR="002D6964">
        <w:t xml:space="preserve"> is </w:t>
      </w:r>
      <w:r w:rsidR="003A7F0B">
        <w:t>indicated</w:t>
      </w:r>
      <w:r w:rsidR="002D6964">
        <w:t xml:space="preserve"> in </w:t>
      </w:r>
      <w:r w:rsidR="00962D84">
        <w:fldChar w:fldCharType="begin"/>
      </w:r>
      <w:r w:rsidR="00960DA0">
        <w:instrText xml:space="preserve"> REF _Ref40077976 \h </w:instrText>
      </w:r>
      <w:r w:rsidR="00962D84">
        <w:fldChar w:fldCharType="separate"/>
      </w:r>
      <w:r w:rsidR="00F12DA5" w:rsidRPr="00035B86">
        <w:t xml:space="preserve">Figure </w:t>
      </w:r>
      <w:r w:rsidR="00F12DA5">
        <w:rPr>
          <w:noProof/>
        </w:rPr>
        <w:t>4</w:t>
      </w:r>
      <w:r w:rsidR="00962D84">
        <w:fldChar w:fldCharType="end"/>
      </w:r>
      <w:r w:rsidR="00035B86">
        <w:t xml:space="preserve">. </w:t>
      </w:r>
    </w:p>
    <w:p w:rsidR="00181384" w:rsidRDefault="00A118AA" w:rsidP="00181384">
      <w:pPr>
        <w:pStyle w:val="SIW-Norm"/>
        <w:jc w:val="center"/>
      </w:pPr>
      <w:r>
        <w:t xml:space="preserve"> </w:t>
      </w:r>
    </w:p>
    <w:p w:rsidR="00EB3F4E" w:rsidRDefault="00181384" w:rsidP="00EB3F4E">
      <w:pPr>
        <w:pStyle w:val="SIW-Norm"/>
      </w:pPr>
      <w:r>
        <w:t>Widely used</w:t>
      </w:r>
      <w:r w:rsidR="00EB3F4E">
        <w:t xml:space="preserve"> generative networks</w:t>
      </w:r>
      <w:r w:rsidR="00235CEE">
        <w:t xml:space="preserve"> include </w:t>
      </w:r>
      <w:r w:rsidR="00EB3F4E">
        <w:t>auto</w:t>
      </w:r>
      <w:r w:rsidR="009C6A33">
        <w:t>-</w:t>
      </w:r>
      <w:r w:rsidR="00EB3F4E">
        <w:t>encoder</w:t>
      </w:r>
      <w:r w:rsidR="00235CEE">
        <w:t>s</w:t>
      </w:r>
      <w:r w:rsidR="00EB3F4E">
        <w:t>, deep belie</w:t>
      </w:r>
      <w:r w:rsidR="00235CEE">
        <w:t>f</w:t>
      </w:r>
      <w:r w:rsidR="00EB3F4E">
        <w:t xml:space="preserve"> network (DBN), </w:t>
      </w:r>
      <w:r w:rsidR="00880734">
        <w:t>D</w:t>
      </w:r>
      <w:r w:rsidR="00EB3F4E">
        <w:t xml:space="preserve">eep Boltzmann </w:t>
      </w:r>
      <w:r w:rsidR="00880734">
        <w:t>M</w:t>
      </w:r>
      <w:r w:rsidR="00EB3F4E">
        <w:t>achine</w:t>
      </w:r>
      <w:r w:rsidR="00235CEE">
        <w:t>s</w:t>
      </w:r>
      <w:r w:rsidR="00EB3F4E">
        <w:t xml:space="preserve"> (DBM) and </w:t>
      </w:r>
      <w:r w:rsidR="00880734">
        <w:t>G</w:t>
      </w:r>
      <w:r w:rsidR="00EB3F4E">
        <w:t xml:space="preserve">enerative </w:t>
      </w:r>
      <w:r w:rsidR="00880734">
        <w:t>A</w:t>
      </w:r>
      <w:r w:rsidR="00EB3F4E">
        <w:t xml:space="preserve">dversarial </w:t>
      </w:r>
      <w:r w:rsidR="00880734">
        <w:t>N</w:t>
      </w:r>
      <w:r w:rsidR="00EB3F4E">
        <w:t>etwork</w:t>
      </w:r>
      <w:r w:rsidR="00235CEE">
        <w:t>s</w:t>
      </w:r>
      <w:r w:rsidR="00EB3F4E">
        <w:t xml:space="preserve"> (GAN) (Goodfellow </w:t>
      </w:r>
      <w:r w:rsidR="00EB3F4E">
        <w:rPr>
          <w:i/>
          <w:iCs/>
        </w:rPr>
        <w:t xml:space="preserve">et al., </w:t>
      </w:r>
      <w:r w:rsidR="00EB3F4E" w:rsidRPr="00072487">
        <w:t>2014</w:t>
      </w:r>
      <w:r>
        <w:t>).</w:t>
      </w:r>
      <w:r w:rsidR="00A118AA">
        <w:t xml:space="preserve"> </w:t>
      </w:r>
      <w:r w:rsidR="00EB3F4E">
        <w:t xml:space="preserve">GANs </w:t>
      </w:r>
      <w:r w:rsidR="00235CEE">
        <w:t>can generate</w:t>
      </w:r>
      <w:r w:rsidR="00EB3F4E">
        <w:t xml:space="preserve"> photo realistic faces (Karras </w:t>
      </w:r>
      <w:r w:rsidR="00EB3F4E">
        <w:rPr>
          <w:i/>
          <w:iCs/>
        </w:rPr>
        <w:t>et al.</w:t>
      </w:r>
      <w:r w:rsidR="00EB3F4E">
        <w:t>, 2019)</w:t>
      </w:r>
      <w:r w:rsidR="00235CEE">
        <w:t>,</w:t>
      </w:r>
      <w:r w:rsidR="00EB3F4E">
        <w:t xml:space="preserve"> as well as novel paintings (Elgammal </w:t>
      </w:r>
      <w:r w:rsidR="00EB3F4E">
        <w:rPr>
          <w:i/>
          <w:iCs/>
        </w:rPr>
        <w:t xml:space="preserve">et al., </w:t>
      </w:r>
      <w:r>
        <w:t>2017,)</w:t>
      </w:r>
      <w:r w:rsidR="00235CEE">
        <w:t xml:space="preserve"> and</w:t>
      </w:r>
      <w:r w:rsidR="009C6A33">
        <w:t xml:space="preserve"> could also effectively</w:t>
      </w:r>
      <w:r>
        <w:t xml:space="preserve"> </w:t>
      </w:r>
      <w:r w:rsidR="00235CEE">
        <w:t>enhance</w:t>
      </w:r>
      <w:r>
        <w:t xml:space="preserve"> virtual humans.</w:t>
      </w:r>
      <w:r w:rsidR="002D6964">
        <w:t xml:space="preserve"> Please review the cited work for more detailed explication of these advances.</w:t>
      </w:r>
    </w:p>
    <w:p w:rsidR="009768DB" w:rsidRDefault="009768DB" w:rsidP="009768DB"/>
    <w:p w:rsidR="009768DB" w:rsidRDefault="009768DB" w:rsidP="009768DB">
      <w:pPr>
        <w:pStyle w:val="Heading2"/>
      </w:pPr>
      <w:r w:rsidRPr="00054372">
        <w:t>Extensibility</w:t>
      </w:r>
    </w:p>
    <w:p w:rsidR="009768DB" w:rsidRPr="002266B9" w:rsidRDefault="009768DB" w:rsidP="009768DB"/>
    <w:p w:rsidR="009768DB" w:rsidRDefault="00B87194" w:rsidP="009768DB">
      <w:pPr>
        <w:jc w:val="both"/>
      </w:pPr>
      <w:r>
        <w:t>E</w:t>
      </w:r>
      <w:r w:rsidR="009768DB">
        <w:t>xper</w:t>
      </w:r>
      <w:r w:rsidR="00235CEE">
        <w:t>ience</w:t>
      </w:r>
      <w:r>
        <w:t xml:space="preserve"> has shown</w:t>
      </w:r>
      <w:r w:rsidR="00235CEE">
        <w:t xml:space="preserve"> that</w:t>
      </w:r>
      <w:r>
        <w:t>,</w:t>
      </w:r>
      <w:r w:rsidR="00235CEE">
        <w:t xml:space="preserve"> not only are there a range of</w:t>
      </w:r>
      <w:r w:rsidR="009768DB">
        <w:t xml:space="preserve"> military situations, technologies (Burmaogla &amp; Saritas, 2017), and organizational hierarchies, but these are becoming more dynamic, more complex and more transitory (Kott &amp; Perconti, 2018</w:t>
      </w:r>
      <w:r w:rsidR="009C4876">
        <w:t>)</w:t>
      </w:r>
      <w:r w:rsidR="009C4876" w:rsidRPr="00880734">
        <w:t xml:space="preserve">. </w:t>
      </w:r>
      <w:r w:rsidR="009768DB">
        <w:t xml:space="preserve">In response to this </w:t>
      </w:r>
      <w:r>
        <w:t>unremitting</w:t>
      </w:r>
      <w:r w:rsidR="009768DB">
        <w:t xml:space="preserve"> flow of new technologies over the course of a career, it seems most important to focus analyses on successful approaches</w:t>
      </w:r>
      <w:r w:rsidR="00960DA0">
        <w:t>,</w:t>
      </w:r>
      <w:r w:rsidR="009768DB">
        <w:t xml:space="preserve"> more than specific platforms and units.</w:t>
      </w:r>
      <w:r w:rsidR="00A118AA">
        <w:t xml:space="preserve"> </w:t>
      </w:r>
      <w:r w:rsidR="009768DB">
        <w:t>The insights from a system</w:t>
      </w:r>
      <w:r>
        <w:t>, proffered</w:t>
      </w:r>
      <w:r w:rsidR="009768DB">
        <w:t xml:space="preserve"> to facilitate a Squad Leader’s optimal control over a </w:t>
      </w:r>
      <w:r>
        <w:t xml:space="preserve">heterogeneous </w:t>
      </w:r>
      <w:r w:rsidR="009768DB">
        <w:t xml:space="preserve">unit made up of human and non-human </w:t>
      </w:r>
      <w:r>
        <w:t xml:space="preserve">combat </w:t>
      </w:r>
      <w:r w:rsidR="009768DB">
        <w:t>entities</w:t>
      </w:r>
      <w:r w:rsidR="00960DA0">
        <w:t>,</w:t>
      </w:r>
      <w:r w:rsidR="009768DB">
        <w:t xml:space="preserve"> may</w:t>
      </w:r>
      <w:r>
        <w:t xml:space="preserve"> also</w:t>
      </w:r>
      <w:r w:rsidR="009768DB">
        <w:t xml:space="preserve"> illuminate how to best approach the control of a</w:t>
      </w:r>
      <w:r>
        <w:t>n Unmanned Aerial Vehicle</w:t>
      </w:r>
      <w:r w:rsidR="00880734">
        <w:t xml:space="preserve"> </w:t>
      </w:r>
      <w:r>
        <w:t>(</w:t>
      </w:r>
      <w:r w:rsidR="009768DB">
        <w:t>UAV</w:t>
      </w:r>
      <w:r>
        <w:t>)</w:t>
      </w:r>
      <w:r w:rsidR="009768DB">
        <w:t xml:space="preserve"> pilot over a flight of </w:t>
      </w:r>
      <w:r>
        <w:t xml:space="preserve">Unmanned Aerial System </w:t>
      </w:r>
      <w:r w:rsidR="00880734">
        <w:t>(</w:t>
      </w:r>
      <w:r w:rsidR="009768DB">
        <w:t>UAS</w:t>
      </w:r>
      <w:r w:rsidR="00880734">
        <w:t>)</w:t>
      </w:r>
      <w:r w:rsidR="009768DB">
        <w:t xml:space="preserve"> aircraft.</w:t>
      </w:r>
      <w:r w:rsidR="00A118AA">
        <w:t xml:space="preserve"> </w:t>
      </w:r>
      <w:r w:rsidR="009768DB">
        <w:t>Interoperability may not be universally feasible, but experience dictates a cautionary admonition not to become t</w:t>
      </w:r>
      <w:r w:rsidR="00960DA0">
        <w:t>o</w:t>
      </w:r>
      <w:r w:rsidR="009768DB">
        <w:t>o insular</w:t>
      </w:r>
      <w:r>
        <w:t>, but</w:t>
      </w:r>
      <w:r w:rsidR="00800A5B">
        <w:t xml:space="preserve"> </w:t>
      </w:r>
      <w:r w:rsidR="009768DB">
        <w:t>remain</w:t>
      </w:r>
      <w:r w:rsidR="00880734">
        <w:t>s</w:t>
      </w:r>
      <w:r w:rsidR="009768DB">
        <w:t xml:space="preserve"> open to other services’ advances in the human/non-human interfaces (Gong </w:t>
      </w:r>
      <w:r w:rsidR="009768DB" w:rsidRPr="004B5574">
        <w:rPr>
          <w:i/>
        </w:rPr>
        <w:t>et al</w:t>
      </w:r>
      <w:r w:rsidR="009768DB">
        <w:t>., 2001).</w:t>
      </w:r>
      <w:r w:rsidR="00A118AA">
        <w:t xml:space="preserve"> </w:t>
      </w:r>
    </w:p>
    <w:p w:rsidR="009768DB" w:rsidRDefault="009768DB" w:rsidP="009768DB">
      <w:pPr>
        <w:jc w:val="both"/>
      </w:pPr>
    </w:p>
    <w:p w:rsidR="009768DB" w:rsidRDefault="009768DB" w:rsidP="009768DB">
      <w:pPr>
        <w:jc w:val="both"/>
      </w:pPr>
      <w:r>
        <w:t>Another dimension of extensibility is the dual-use interest held by DoD research organizations.</w:t>
      </w:r>
      <w:r w:rsidR="00A118AA">
        <w:t xml:space="preserve"> </w:t>
      </w:r>
      <w:r>
        <w:t xml:space="preserve">Clearly the issues discussed in this paper would be immediately extensible into civilian first responder contexts, but that may only be the beginning, </w:t>
      </w:r>
      <w:r w:rsidR="00B87194">
        <w:t>P</w:t>
      </w:r>
      <w:r>
        <w:t>roviding a more human-like interface, critical in high stress situations, may have similar benefits in other important functions.</w:t>
      </w:r>
      <w:r w:rsidR="00A118AA">
        <w:t xml:space="preserve"> </w:t>
      </w:r>
      <w:r>
        <w:t xml:space="preserve">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w:t>
      </w:r>
      <w:r w:rsidR="00960DA0">
        <w:t>environments</w:t>
      </w:r>
      <w:r>
        <w:t xml:space="preserve">, (Elstad &amp; Davis, 2017). Additional implementations will no doubt occur to the reader. This paper asserts that it is incumbent upon the researchers to abstract, identify, define and communicate their insights and approaches in this field, </w:t>
      </w:r>
      <w:r w:rsidR="00B87194">
        <w:t xml:space="preserve">avoiding </w:t>
      </w:r>
      <w:r>
        <w:t xml:space="preserve">the </w:t>
      </w:r>
      <w:r w:rsidR="003845B4">
        <w:t>tendency</w:t>
      </w:r>
      <w:r>
        <w:t xml:space="preserve"> to focus </w:t>
      </w:r>
      <w:r w:rsidR="00960DA0">
        <w:t xml:space="preserve">solely </w:t>
      </w:r>
      <w:r>
        <w:t>on the task before them.</w:t>
      </w:r>
    </w:p>
    <w:p w:rsidR="005D24D9" w:rsidRPr="005D24D9" w:rsidRDefault="005D24D9" w:rsidP="005D24D9"/>
    <w:p w:rsidR="005D24D9" w:rsidRDefault="005D24D9" w:rsidP="005D24D9">
      <w:pPr>
        <w:pStyle w:val="Heading2"/>
      </w:pPr>
      <w:r>
        <w:t>Ongoing Research</w:t>
      </w:r>
    </w:p>
    <w:p w:rsidR="005D24D9" w:rsidRDefault="005D24D9" w:rsidP="005D24D9">
      <w:pPr>
        <w:jc w:val="both"/>
      </w:pPr>
    </w:p>
    <w:p w:rsidR="006F2545" w:rsidRDefault="006F2545" w:rsidP="006F2545">
      <w:pPr>
        <w:pStyle w:val="SIW-Norm"/>
      </w:pPr>
      <w:r>
        <w:t xml:space="preserve">One </w:t>
      </w:r>
      <w:r w:rsidR="00222C06">
        <w:t>useful</w:t>
      </w:r>
      <w:r>
        <w:t xml:space="preserve"> emerging, technology is that of Virtual Humans.</w:t>
      </w:r>
      <w:r w:rsidR="00A118AA">
        <w:t xml:space="preserve"> </w:t>
      </w:r>
      <w:r>
        <w:t>As that term is used in this paper, a wide range of virtuality is accepted, including using computer-selected video clips of a live human.</w:t>
      </w:r>
      <w:r w:rsidR="00A118AA">
        <w:t xml:space="preserve"> </w:t>
      </w:r>
      <w:r w:rsidR="00222C06">
        <w:t>A VH is</w:t>
      </w:r>
      <w:r w:rsidR="00222C06" w:rsidRPr="009617AF">
        <w:t xml:space="preserve"> </w:t>
      </w:r>
      <w:r w:rsidRPr="009617AF">
        <w:t>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w:t>
      </w:r>
      <w:r w:rsidR="00B86C6C">
        <w:t xml:space="preserve"> virtual reality (VR), computer-</w:t>
      </w:r>
      <w:r w:rsidRPr="009617AF">
        <w:t>generated imagery (CGI), machine learning, and virtual learning</w:t>
      </w:r>
      <w:r>
        <w:t>, live teachers can be presented.</w:t>
      </w:r>
      <w:r w:rsidR="00A118AA">
        <w:t xml:space="preserve"> </w:t>
      </w:r>
      <w:r>
        <w:t>T</w:t>
      </w:r>
      <w:r w:rsidRPr="009617AF">
        <w:t>he uses, as well as the limits</w:t>
      </w:r>
      <w:r w:rsidR="00880734">
        <w:t>,</w:t>
      </w:r>
      <w:r w:rsidRPr="009617AF">
        <w:t xml:space="preserve"> of </w:t>
      </w:r>
      <w:r>
        <w:t xml:space="preserve">these tools are becoming evident. </w:t>
      </w:r>
      <w:r w:rsidRPr="009617AF">
        <w:t>Researchers have developed</w:t>
      </w:r>
      <w:r>
        <w:t xml:space="preserve"> programs that have been shown to be effective, </w:t>
      </w:r>
      <w:r w:rsidRPr="00EB05FF">
        <w:rPr>
          <w:i/>
        </w:rPr>
        <w:t xml:space="preserve">e.g. </w:t>
      </w:r>
      <w:r w:rsidRPr="009617AF">
        <w:t xml:space="preserve">SimCoach, New Dimensions in Testimony (NDT), </w:t>
      </w:r>
      <w:r w:rsidRPr="009617AF">
        <w:lastRenderedPageBreak/>
        <w:t>PAL3, and others</w:t>
      </w:r>
      <w:r>
        <w:t xml:space="preserve"> (ICT, 2019).</w:t>
      </w:r>
      <w:r w:rsidR="00A118AA">
        <w:t xml:space="preserve"> </w:t>
      </w:r>
      <w:r>
        <w:t>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rsidR="00A118AA">
        <w:t xml:space="preserve"> </w:t>
      </w:r>
      <w:r>
        <w:t xml:space="preserve">The user interface can take many forms, as </w:t>
      </w:r>
      <w:r w:rsidR="00BF45D1">
        <w:t xml:space="preserve">noted in other papers (Davis </w:t>
      </w:r>
      <w:r w:rsidR="00BF45D1" w:rsidRPr="00BF45D1">
        <w:rPr>
          <w:i/>
        </w:rPr>
        <w:t>et al</w:t>
      </w:r>
      <w:r w:rsidR="00BF45D1">
        <w:t>. 2020).</w:t>
      </w:r>
    </w:p>
    <w:p w:rsidR="006F2545" w:rsidRDefault="006F2545" w:rsidP="006F2545">
      <w:pPr>
        <w:pStyle w:val="SIW-Norm"/>
      </w:pPr>
    </w:p>
    <w:p w:rsidR="005D24D9" w:rsidRPr="005D24D9" w:rsidRDefault="005D24D9" w:rsidP="005D24D9"/>
    <w:p w:rsidR="005D24D9" w:rsidRDefault="005D24D9" w:rsidP="005D24D9">
      <w:pPr>
        <w:pStyle w:val="Heading2"/>
      </w:pPr>
      <w:r>
        <w:t>Preliminary Results</w:t>
      </w:r>
    </w:p>
    <w:p w:rsidR="005D24D9" w:rsidRDefault="005D24D9" w:rsidP="005D24D9">
      <w:pPr>
        <w:jc w:val="both"/>
      </w:pPr>
    </w:p>
    <w:p w:rsidR="005D24D9" w:rsidRDefault="00561F5F" w:rsidP="00192259">
      <w:pPr>
        <w:jc w:val="both"/>
      </w:pPr>
      <w:r>
        <w:t xml:space="preserve">The </w:t>
      </w:r>
      <w:r w:rsidR="0026778E">
        <w:t>SimCoach</w:t>
      </w:r>
      <w:r>
        <w:t xml:space="preserve"> saw really gratifying advances in an automated computer agent.</w:t>
      </w:r>
      <w:r w:rsidR="00A118AA">
        <w:t xml:space="preserve"> </w:t>
      </w:r>
      <w:r>
        <w:t>The SimCoach kept veterans on the phone longer for therapeutic sessions than did live counselors</w:t>
      </w:r>
      <w:r w:rsidR="00CA60CB">
        <w:t xml:space="preserve">. </w:t>
      </w:r>
      <w:r>
        <w:t>PTSD patients talked longer and about more sensitive topics.</w:t>
      </w:r>
      <w:r w:rsidR="00A118AA">
        <w:t xml:space="preserve"> </w:t>
      </w:r>
      <w:r w:rsidR="002B1015">
        <w:t xml:space="preserve">In </w:t>
      </w:r>
      <w:r w:rsidR="0026778E">
        <w:t>New Dimensions in Testimony</w:t>
      </w:r>
      <w:r w:rsidR="002B1015">
        <w:t xml:space="preserve">, the two-way conversation in a </w:t>
      </w:r>
      <w:r w:rsidR="00B86C6C">
        <w:t>museum</w:t>
      </w:r>
      <w:r w:rsidR="002B1015">
        <w:t xml:space="preserve"> were so life-like that the museum patrons started treating the electronic </w:t>
      </w:r>
      <w:r w:rsidR="00B86C6C">
        <w:t>image</w:t>
      </w:r>
      <w:r w:rsidR="002B1015">
        <w:t xml:space="preserve"> lik</w:t>
      </w:r>
      <w:r w:rsidR="00B86C6C">
        <w:t>e a human, weeping at the surviv</w:t>
      </w:r>
      <w:r w:rsidR="002B1015">
        <w:t xml:space="preserve">ors tales of the death camps and even </w:t>
      </w:r>
      <w:r w:rsidR="00BF45D1">
        <w:t>apologizing</w:t>
      </w:r>
      <w:r w:rsidR="002B1015">
        <w:t xml:space="preserve"> to the “survivor,</w:t>
      </w:r>
      <w:r w:rsidR="00880734">
        <w:t>”</w:t>
      </w:r>
      <w:r w:rsidR="002B1015">
        <w:t xml:space="preserve"> </w:t>
      </w:r>
      <w:r w:rsidR="00CA60CB">
        <w:t xml:space="preserve">which was </w:t>
      </w:r>
      <w:r w:rsidR="002B1015">
        <w:t>actually</w:t>
      </w:r>
      <w:r w:rsidR="00880734">
        <w:t xml:space="preserve"> and obviously</w:t>
      </w:r>
      <w:r w:rsidR="002B1015">
        <w:t xml:space="preserve"> a recorded </w:t>
      </w:r>
      <w:r w:rsidR="00CA60CB">
        <w:t xml:space="preserve">holographic </w:t>
      </w:r>
      <w:r w:rsidR="002B1015">
        <w:t>image</w:t>
      </w:r>
      <w:r w:rsidR="00CA60CB">
        <w:t xml:space="preserve">. </w:t>
      </w:r>
      <w:r w:rsidR="002B1015">
        <w:t>Mentor Pal was a different</w:t>
      </w:r>
      <w:r w:rsidR="00880734">
        <w:t>, 2D</w:t>
      </w:r>
      <w:r w:rsidR="002B1015">
        <w:t xml:space="preserve"> approach and the students </w:t>
      </w:r>
      <w:r w:rsidR="00CA60CB">
        <w:t xml:space="preserve">who were counseled by the virtual mentors </w:t>
      </w:r>
      <w:r w:rsidR="002B1015">
        <w:t>gave the program very high marks for</w:t>
      </w:r>
      <w:r w:rsidR="00CA60CB">
        <w:t xml:space="preserve"> the computer agents’</w:t>
      </w:r>
      <w:r w:rsidR="002B1015">
        <w:t xml:space="preserve"> </w:t>
      </w:r>
      <w:r w:rsidR="00880734">
        <w:t>“</w:t>
      </w:r>
      <w:r w:rsidR="002B1015">
        <w:t>conversationality.</w:t>
      </w:r>
      <w:r w:rsidR="00880734">
        <w:t>”</w:t>
      </w:r>
    </w:p>
    <w:p w:rsidR="005D24D9" w:rsidRDefault="005D24D9" w:rsidP="005D24D9">
      <w:pPr>
        <w:jc w:val="both"/>
      </w:pPr>
    </w:p>
    <w:p w:rsidR="005D24D9" w:rsidRDefault="002B1015" w:rsidP="00C739C1">
      <w:pPr>
        <w:jc w:val="both"/>
      </w:pPr>
      <w:r>
        <w:t>Despite these successes, the question may be raised as whether this technology could be implemented to achieve the announced</w:t>
      </w:r>
      <w:r w:rsidR="00CA60CB">
        <w:t xml:space="preserve"> sophisticated</w:t>
      </w:r>
      <w:r>
        <w:t xml:space="preserve"> goals of this paper. Most of the issues considered here have been analyzed and the</w:t>
      </w:r>
      <w:r w:rsidR="00CA60CB">
        <w:t>re</w:t>
      </w:r>
      <w:r>
        <w:t xml:space="preserve"> is </w:t>
      </w:r>
      <w:r w:rsidR="00CA60CB">
        <w:t xml:space="preserve">confidence </w:t>
      </w:r>
      <w:r>
        <w:t xml:space="preserve">that </w:t>
      </w:r>
      <w:r w:rsidR="00F5293E">
        <w:t xml:space="preserve">today’s </w:t>
      </w:r>
      <w:r>
        <w:t>technology could easily be adapted to new uses such as training and counseling.</w:t>
      </w:r>
      <w:r w:rsidR="00A118AA">
        <w:t xml:space="preserve"> </w:t>
      </w:r>
      <w:r w:rsidR="00B86C6C">
        <w:t>Experience in such prog</w:t>
      </w:r>
      <w:r w:rsidR="00900D21">
        <w:t xml:space="preserve">rams as </w:t>
      </w:r>
      <w:r w:rsidR="00900D21" w:rsidRPr="00CA60CB">
        <w:t>PAL</w:t>
      </w:r>
      <w:r w:rsidR="00470E4C" w:rsidRPr="00880734">
        <w:rPr>
          <w:b/>
          <w:sz w:val="22"/>
          <w:vertAlign w:val="subscript"/>
        </w:rPr>
        <w:t>3</w:t>
      </w:r>
      <w:r w:rsidR="00900D21">
        <w:t xml:space="preserve"> AI ha</w:t>
      </w:r>
      <w:r w:rsidR="005E6E68">
        <w:t>s revealed no</w:t>
      </w:r>
      <w:r w:rsidR="00900D21">
        <w:t xml:space="preserve"> </w:t>
      </w:r>
      <w:r w:rsidR="00B86C6C">
        <w:t>issues</w:t>
      </w:r>
      <w:r w:rsidR="00900D21">
        <w:t xml:space="preserve"> </w:t>
      </w:r>
      <w:r w:rsidR="005E6E68">
        <w:t>that might</w:t>
      </w:r>
      <w:r w:rsidR="00CA60CB">
        <w:t xml:space="preserve"> preclude</w:t>
      </w:r>
      <w:r w:rsidR="00900D21">
        <w:t xml:space="preserve"> implem</w:t>
      </w:r>
      <w:r w:rsidR="00B86C6C">
        <w:t>entation.</w:t>
      </w:r>
    </w:p>
    <w:p w:rsidR="00B86C6C" w:rsidRDefault="00B86C6C" w:rsidP="00B86C6C">
      <w:pPr>
        <w:jc w:val="both"/>
      </w:pPr>
    </w:p>
    <w:p w:rsidR="005E6E68" w:rsidRDefault="005E6E68" w:rsidP="00B86C6C">
      <w:pPr>
        <w:jc w:val="both"/>
      </w:pPr>
    </w:p>
    <w:p w:rsidR="005D24D9" w:rsidRDefault="005D24D9" w:rsidP="005D24D9">
      <w:pPr>
        <w:pStyle w:val="Heading1"/>
      </w:pPr>
      <w:r>
        <w:t>Paradigm for Inculcating Metacognition and Critical Thinking</w:t>
      </w:r>
    </w:p>
    <w:p w:rsidR="005D24D9" w:rsidRDefault="005D24D9" w:rsidP="005D24D9"/>
    <w:p w:rsidR="005D24D9" w:rsidRDefault="000F48FF" w:rsidP="005D24D9">
      <w:pPr>
        <w:pStyle w:val="Heading2"/>
      </w:pPr>
      <w:r>
        <w:t>Addressing Constraints</w:t>
      </w:r>
    </w:p>
    <w:p w:rsidR="005D24D9" w:rsidRDefault="005D24D9" w:rsidP="005D24D9">
      <w:pPr>
        <w:jc w:val="both"/>
      </w:pPr>
    </w:p>
    <w:p w:rsidR="0026778E" w:rsidRDefault="00900D21" w:rsidP="005D24D9">
      <w:pPr>
        <w:jc w:val="both"/>
      </w:pPr>
      <w:r>
        <w:t xml:space="preserve">Naturally, there is always the unexpected, but </w:t>
      </w:r>
      <w:r w:rsidR="00B86C6C">
        <w:t>considering</w:t>
      </w:r>
      <w:r>
        <w:t xml:space="preserve"> the issues faced in other programs, the researchers can see no real issues in </w:t>
      </w:r>
      <w:r w:rsidR="00F5293E">
        <w:t xml:space="preserve">the way of </w:t>
      </w:r>
      <w:r w:rsidR="00B86C6C">
        <w:t>extending</w:t>
      </w:r>
      <w:r>
        <w:t xml:space="preserve"> the </w:t>
      </w:r>
      <w:r w:rsidR="00B86C6C">
        <w:t>existing</w:t>
      </w:r>
      <w:r>
        <w:t xml:space="preserve"> capabilities over into a </w:t>
      </w:r>
      <w:r w:rsidR="00C739C1">
        <w:t>critical thinking</w:t>
      </w:r>
      <w:r>
        <w:t>/</w:t>
      </w:r>
      <w:r w:rsidR="00C739C1">
        <w:t>metacognition</w:t>
      </w:r>
      <w:r>
        <w:t xml:space="preserve"> trainer or mentor.</w:t>
      </w:r>
      <w:r w:rsidR="00A118AA">
        <w:t xml:space="preserve"> </w:t>
      </w:r>
      <w:r>
        <w:t>Time, staffing and effort are needed, but there are no apparent constraints to a full implementation</w:t>
      </w:r>
      <w:r w:rsidR="00C677BB">
        <w:t xml:space="preserve"> by any competent organization</w:t>
      </w:r>
      <w:r>
        <w:t>.</w:t>
      </w:r>
      <w:r w:rsidR="00A118AA">
        <w:t xml:space="preserve"> </w:t>
      </w:r>
      <w:r>
        <w:t>This is not to ignore the challenges to be met.</w:t>
      </w:r>
      <w:r w:rsidR="00A118AA">
        <w:t xml:space="preserve"> </w:t>
      </w:r>
      <w:r>
        <w:t>Whether using a video-clip approach or an animated avatar approach, the success cannot be guaranteed until the prototype is demonstrated.</w:t>
      </w:r>
      <w:r w:rsidR="00A118AA">
        <w:t xml:space="preserve"> </w:t>
      </w:r>
    </w:p>
    <w:p w:rsidR="00900D21" w:rsidRDefault="00900D21" w:rsidP="005D24D9">
      <w:pPr>
        <w:jc w:val="both"/>
      </w:pPr>
    </w:p>
    <w:p w:rsidR="00A61AAD" w:rsidRDefault="00900D21" w:rsidP="005D24D9">
      <w:pPr>
        <w:jc w:val="both"/>
      </w:pPr>
      <w:r>
        <w:t>One issue is the n</w:t>
      </w:r>
      <w:r w:rsidR="00A61AAD">
        <w:t>eed for hero teachers</w:t>
      </w:r>
      <w:r>
        <w:t xml:space="preserve"> </w:t>
      </w:r>
      <w:r w:rsidR="00C677BB">
        <w:t xml:space="preserve">to be </w:t>
      </w:r>
      <w:r>
        <w:t>models or actors to create the data-base of potential answers.</w:t>
      </w:r>
      <w:r w:rsidR="00A118AA">
        <w:t xml:space="preserve"> </w:t>
      </w:r>
      <w:r w:rsidR="00CA60CB">
        <w:t>Assessing and pre</w:t>
      </w:r>
      <w:r w:rsidR="00C677BB">
        <w:t>sent</w:t>
      </w:r>
      <w:r w:rsidR="00CA60CB">
        <w:t xml:space="preserve">ing </w:t>
      </w:r>
      <w:r>
        <w:t xml:space="preserve">on-screen “presence” </w:t>
      </w:r>
      <w:r w:rsidR="005E6E68">
        <w:t>h</w:t>
      </w:r>
      <w:r>
        <w:t xml:space="preserve">as always been a gamble, but the tried and true methods of the entertainment industry </w:t>
      </w:r>
      <w:r w:rsidR="000D5051">
        <w:t>can be applied</w:t>
      </w:r>
      <w:r>
        <w:t xml:space="preserve"> these efforts.</w:t>
      </w:r>
      <w:r w:rsidR="00A118AA">
        <w:t xml:space="preserve"> </w:t>
      </w:r>
      <w:r>
        <w:t>It has been learned that vivacious and attractive people in</w:t>
      </w:r>
      <w:r w:rsidR="00C677BB">
        <w:t xml:space="preserve"> </w:t>
      </w:r>
      <w:r>
        <w:t>person</w:t>
      </w:r>
      <w:r w:rsidR="00C677BB">
        <w:t>-</w:t>
      </w:r>
      <w:r>
        <w:t>to</w:t>
      </w:r>
      <w:r w:rsidR="005E6E68">
        <w:t>-</w:t>
      </w:r>
      <w:r>
        <w:t xml:space="preserve">person </w:t>
      </w:r>
      <w:r w:rsidR="00656380">
        <w:t>meetings typically translate well into on-screen personalities.</w:t>
      </w:r>
      <w:r w:rsidR="00A118AA">
        <w:t xml:space="preserve"> </w:t>
      </w:r>
      <w:r w:rsidR="000D5051">
        <w:t>T</w:t>
      </w:r>
      <w:r w:rsidR="00656380">
        <w:t>he investment in creating an entire</w:t>
      </w:r>
      <w:r w:rsidR="00A118AA">
        <w:t xml:space="preserve"> </w:t>
      </w:r>
      <w:r w:rsidR="00656380">
        <w:t xml:space="preserve">corpus of </w:t>
      </w:r>
      <w:r w:rsidR="00C739C1">
        <w:t xml:space="preserve">an instructor’s </w:t>
      </w:r>
      <w:r w:rsidR="00656380">
        <w:t>answers</w:t>
      </w:r>
      <w:r w:rsidR="00C739C1">
        <w:t xml:space="preserve"> </w:t>
      </w:r>
      <w:r w:rsidR="00656380">
        <w:t xml:space="preserve">is not so </w:t>
      </w:r>
      <w:r w:rsidR="000D5051">
        <w:t xml:space="preserve">large as to preclude not </w:t>
      </w:r>
      <w:r w:rsidR="00C677BB">
        <w:t>fielding</w:t>
      </w:r>
      <w:r w:rsidR="000D5051">
        <w:t xml:space="preserve"> an instructor who </w:t>
      </w:r>
      <w:r w:rsidR="00656380">
        <w:t>did not exude the requisite charisma.</w:t>
      </w:r>
    </w:p>
    <w:p w:rsidR="005D24D9" w:rsidRDefault="005D24D9" w:rsidP="00656380">
      <w:pPr>
        <w:jc w:val="both"/>
      </w:pPr>
    </w:p>
    <w:p w:rsidR="00656380" w:rsidRDefault="00656380" w:rsidP="00656380">
      <w:pPr>
        <w:jc w:val="both"/>
      </w:pPr>
      <w:del w:id="156" w:author="DaveBarnhill" w:date="2020-06-26T22:00:00Z">
        <w:r>
          <w:delText>One issue that is seen as a stimulating</w:delText>
        </w:r>
      </w:del>
      <w:ins w:id="157" w:author="DaveBarnhill" w:date="2020-06-26T22:00:00Z">
        <w:r>
          <w:t>One</w:t>
        </w:r>
      </w:ins>
      <w:r>
        <w:t xml:space="preserve"> challenge is developing sensors and sensitive software that can detect a “teachable moment” with </w:t>
      </w:r>
      <w:del w:id="158" w:author="DaveBarnhill" w:date="2020-06-26T22:00:00Z">
        <w:r>
          <w:delText xml:space="preserve">anything close to </w:delText>
        </w:r>
      </w:del>
      <w:r>
        <w:t xml:space="preserve">the facility with which </w:t>
      </w:r>
      <w:del w:id="159" w:author="DaveBarnhill" w:date="2020-06-26T22:00:00Z">
        <w:r>
          <w:delText>really excellent</w:delText>
        </w:r>
      </w:del>
      <w:ins w:id="160" w:author="DaveBarnhill" w:date="2020-06-26T22:00:00Z">
        <w:r w:rsidR="00F374E1">
          <w:t>experienced</w:t>
        </w:r>
      </w:ins>
      <w:r w:rsidR="00F374E1">
        <w:t xml:space="preserve"> </w:t>
      </w:r>
      <w:r>
        <w:t xml:space="preserve">teachers can </w:t>
      </w:r>
      <w:r w:rsidR="00C739C1">
        <w:t>recognize such</w:t>
      </w:r>
      <w:r w:rsidR="000D5051">
        <w:t xml:space="preserve"> an opportunity</w:t>
      </w:r>
      <w:r>
        <w:t>.</w:t>
      </w:r>
      <w:r w:rsidR="00A118AA">
        <w:t xml:space="preserve"> </w:t>
      </w:r>
      <w:r>
        <w:t xml:space="preserve">Creating a </w:t>
      </w:r>
      <w:r w:rsidR="00B86C6C">
        <w:t>video</w:t>
      </w:r>
      <w:r>
        <w:t xml:space="preserve"> record, appropriately annotated in a way that alerted the computer that this was a teachable moment, would be a lengthy and daunting task. If </w:t>
      </w:r>
      <w:del w:id="161" w:author="DaveBarnhill" w:date="2020-06-26T22:00:00Z">
        <w:r>
          <w:delText>one</w:delText>
        </w:r>
      </w:del>
      <w:ins w:id="162" w:author="DaveBarnhill" w:date="2020-06-26T22:00:00Z">
        <w:r w:rsidR="00F374E1">
          <w:t>such data</w:t>
        </w:r>
      </w:ins>
      <w:r>
        <w:t xml:space="preserve"> were t</w:t>
      </w:r>
      <w:r w:rsidR="00B86C6C">
        <w:t>o be found or created, A/I tech</w:t>
      </w:r>
      <w:r>
        <w:t xml:space="preserve">niques could eventually isolate the meaningful characteristics. </w:t>
      </w:r>
    </w:p>
    <w:p w:rsidR="00361CA8" w:rsidRDefault="00361CA8" w:rsidP="00656380">
      <w:pPr>
        <w:jc w:val="both"/>
        <w:pPrChange w:id="163" w:author="DaveBarnhill" w:date="2020-06-26T22:00:00Z">
          <w:pPr/>
        </w:pPrChange>
      </w:pPr>
    </w:p>
    <w:p w:rsidR="00361CA8" w:rsidRDefault="00361CA8" w:rsidP="00361CA8">
      <w:pPr>
        <w:jc w:val="both"/>
      </w:pPr>
      <w:ins w:id="164" w:author="DaveBarnhill" w:date="2020-06-26T22:00:00Z">
        <w:r>
          <w:t xml:space="preserve">The research team has found </w:t>
        </w:r>
        <w:r w:rsidR="00962D84">
          <w:fldChar w:fldCharType="begin"/>
        </w:r>
        <w:r>
          <w:instrText xml:space="preserve"> REF _Ref40084875 \h </w:instrText>
        </w:r>
        <w:r w:rsidR="00962D84">
          <w:fldChar w:fldCharType="separate"/>
        </w:r>
        <w:r w:rsidR="00962D84">
          <w:fldChar w:fldCharType="begin"/>
        </w:r>
        <w:r>
          <w:instrText xml:space="preserve"> REF _Ref44096929 \h </w:instrText>
        </w:r>
        <w:r w:rsidR="00962D84">
          <w:fldChar w:fldCharType="separate"/>
        </w:r>
        <w:r w:rsidRPr="002E0D92">
          <w:t xml:space="preserve">Table </w:t>
        </w:r>
        <w:r>
          <w:rPr>
            <w:noProof/>
          </w:rPr>
          <w:t>3</w:t>
        </w:r>
        <w:r w:rsidR="00962D84">
          <w:fldChar w:fldCharType="end"/>
        </w:r>
        <w:r w:rsidR="00962D84">
          <w:fldChar w:fldCharType="end"/>
        </w:r>
        <w:r>
          <w:t xml:space="preserve"> useful in analyzing the best way to proceed.</w:t>
        </w:r>
      </w:ins>
      <w:moveToRangeStart w:id="165" w:author="DaveBarnhill" w:date="2020-06-26T22:00:00Z" w:name="move44101261"/>
      <w:moveTo w:id="166" w:author="DaveBarnhill" w:date="2020-06-26T22:00:00Z">
        <w:r>
          <w:t xml:space="preserve"> It rates the three pedagogical approaches versus the constraints outlined above. The Trivium/Quadrivium approach merges all three pedagogies.</w:t>
        </w:r>
      </w:moveTo>
    </w:p>
    <w:p w:rsidR="00361CA8" w:rsidRDefault="00361CA8" w:rsidP="00361CA8"/>
    <w:p w:rsidR="00361CA8" w:rsidRPr="002E0D92" w:rsidRDefault="00361CA8" w:rsidP="00361CA8">
      <w:pPr>
        <w:pStyle w:val="Caption"/>
        <w:keepNext/>
        <w:jc w:val="center"/>
        <w:rPr>
          <w:color w:val="auto"/>
        </w:rPr>
      </w:pPr>
      <w:bookmarkStart w:id="167" w:name="_Ref44096929"/>
      <w:moveTo w:id="168" w:author="DaveBarnhill" w:date="2020-06-26T22:00:00Z">
        <w:r w:rsidRPr="002E0D92">
          <w:rPr>
            <w:color w:val="auto"/>
          </w:rPr>
          <w:t xml:space="preserve">Table </w:t>
        </w:r>
        <w:r w:rsidR="00962D84" w:rsidRPr="002E0D92">
          <w:rPr>
            <w:color w:val="auto"/>
          </w:rPr>
          <w:fldChar w:fldCharType="begin"/>
        </w:r>
        <w:r w:rsidRPr="002E0D92">
          <w:rPr>
            <w:color w:val="auto"/>
          </w:rPr>
          <w:instrText xml:space="preserve"> SEQ Table \* ARABIC </w:instrText>
        </w:r>
        <w:r w:rsidR="00962D84" w:rsidRPr="002E0D92">
          <w:rPr>
            <w:color w:val="auto"/>
          </w:rPr>
          <w:fldChar w:fldCharType="separate"/>
        </w:r>
        <w:r>
          <w:rPr>
            <w:noProof/>
            <w:color w:val="auto"/>
          </w:rPr>
          <w:t>3</w:t>
        </w:r>
        <w:r w:rsidR="00962D84" w:rsidRPr="002E0D92">
          <w:rPr>
            <w:color w:val="auto"/>
          </w:rPr>
          <w:fldChar w:fldCharType="end"/>
        </w:r>
        <w:bookmarkEnd w:id="167"/>
        <w:r w:rsidRPr="002E0D92">
          <w:rPr>
            <w:color w:val="auto"/>
          </w:rPr>
          <w:t>. Pedagogy/Hurdle Matrix</w:t>
        </w:r>
        <w:r>
          <w:rPr>
            <w:color w:val="auto"/>
          </w:rPr>
          <w:t xml:space="preserve"> with emerging technology impacts</w:t>
        </w:r>
      </w:moveTo>
    </w:p>
    <w:tbl>
      <w:tblPr>
        <w:tblStyle w:val="TableGrid"/>
        <w:tblW w:w="9443" w:type="dxa"/>
        <w:tblBorders>
          <w:top w:val="double" w:sz="4" w:space="0" w:color="auto"/>
          <w:left w:val="double" w:sz="4" w:space="0" w:color="auto"/>
          <w:bottom w:val="double" w:sz="4" w:space="0" w:color="auto"/>
          <w:right w:val="double" w:sz="4" w:space="0" w:color="auto"/>
        </w:tblBorders>
        <w:tblLook w:val="04A0"/>
      </w:tblPr>
      <w:tblGrid>
        <w:gridCol w:w="1458"/>
        <w:gridCol w:w="3060"/>
        <w:gridCol w:w="2160"/>
        <w:gridCol w:w="2765"/>
      </w:tblGrid>
      <w:tr w:rsidR="00361CA8" w:rsidRPr="00F04DEE" w:rsidTr="00CB0AE8">
        <w:tc>
          <w:tcPr>
            <w:tcW w:w="1458" w:type="dxa"/>
            <w:tcBorders>
              <w:top w:val="double" w:sz="4" w:space="0" w:color="auto"/>
              <w:bottom w:val="double" w:sz="4" w:space="0" w:color="auto"/>
              <w:right w:val="double" w:sz="4" w:space="0" w:color="auto"/>
            </w:tcBorders>
          </w:tcPr>
          <w:p w:rsidR="00361CA8" w:rsidRPr="00B467A7" w:rsidRDefault="00361CA8" w:rsidP="00CB0AE8">
            <w:pPr>
              <w:jc w:val="center"/>
              <w:rPr>
                <w:b/>
              </w:rPr>
            </w:pPr>
          </w:p>
        </w:tc>
        <w:tc>
          <w:tcPr>
            <w:tcW w:w="3060" w:type="dxa"/>
            <w:tcBorders>
              <w:top w:val="double" w:sz="4" w:space="0" w:color="auto"/>
              <w:left w:val="double" w:sz="4" w:space="0" w:color="auto"/>
              <w:bottom w:val="double" w:sz="4" w:space="0" w:color="auto"/>
            </w:tcBorders>
          </w:tcPr>
          <w:p w:rsidR="00361CA8" w:rsidRPr="00F04DEE" w:rsidRDefault="00361CA8" w:rsidP="00CB0AE8">
            <w:pPr>
              <w:jc w:val="center"/>
              <w:rPr>
                <w:b/>
              </w:rPr>
            </w:pPr>
            <w:moveTo w:id="169" w:author="DaveBarnhill" w:date="2020-06-26T22:00:00Z">
              <w:r w:rsidRPr="00F04DEE">
                <w:rPr>
                  <w:b/>
                </w:rPr>
                <w:t>Individualiz</w:t>
              </w:r>
              <w:r>
                <w:rPr>
                  <w:b/>
                </w:rPr>
                <w:t>ation</w:t>
              </w:r>
            </w:moveTo>
          </w:p>
        </w:tc>
        <w:tc>
          <w:tcPr>
            <w:tcW w:w="2160" w:type="dxa"/>
            <w:tcBorders>
              <w:top w:val="double" w:sz="4" w:space="0" w:color="auto"/>
              <w:bottom w:val="double" w:sz="4" w:space="0" w:color="auto"/>
            </w:tcBorders>
          </w:tcPr>
          <w:p w:rsidR="00361CA8" w:rsidRPr="00F04DEE" w:rsidRDefault="00361CA8" w:rsidP="00CB0AE8">
            <w:pPr>
              <w:jc w:val="center"/>
              <w:rPr>
                <w:b/>
              </w:rPr>
            </w:pPr>
            <w:moveTo w:id="170" w:author="DaveBarnhill" w:date="2020-06-26T22:00:00Z">
              <w:r w:rsidRPr="00F04DEE">
                <w:rPr>
                  <w:b/>
                </w:rPr>
                <w:t>24 X 7 Access</w:t>
              </w:r>
            </w:moveTo>
          </w:p>
        </w:tc>
        <w:tc>
          <w:tcPr>
            <w:tcW w:w="2765" w:type="dxa"/>
            <w:tcBorders>
              <w:top w:val="double" w:sz="4" w:space="0" w:color="auto"/>
              <w:bottom w:val="double" w:sz="4" w:space="0" w:color="auto"/>
            </w:tcBorders>
          </w:tcPr>
          <w:p w:rsidR="00361CA8" w:rsidRPr="00F04DEE" w:rsidRDefault="00361CA8" w:rsidP="00CB0AE8">
            <w:pPr>
              <w:jc w:val="center"/>
              <w:rPr>
                <w:b/>
              </w:rPr>
            </w:pPr>
            <w:moveTo w:id="171" w:author="DaveBarnhill" w:date="2020-06-26T22:00:00Z">
              <w:r>
                <w:rPr>
                  <w:b/>
                </w:rPr>
                <w:t>T</w:t>
              </w:r>
              <w:r w:rsidRPr="00F04DEE">
                <w:rPr>
                  <w:b/>
                </w:rPr>
                <w:t xml:space="preserve">eacher </w:t>
              </w:r>
              <w:r>
                <w:rPr>
                  <w:b/>
                </w:rPr>
                <w:t>Charisma</w:t>
              </w:r>
            </w:moveTo>
          </w:p>
        </w:tc>
      </w:tr>
      <w:tr w:rsidR="00361CA8" w:rsidTr="00CB0AE8">
        <w:tc>
          <w:tcPr>
            <w:tcW w:w="1458" w:type="dxa"/>
            <w:tcBorders>
              <w:top w:val="double" w:sz="4" w:space="0" w:color="auto"/>
              <w:bottom w:val="single" w:sz="4" w:space="0" w:color="auto"/>
              <w:right w:val="double" w:sz="4" w:space="0" w:color="auto"/>
            </w:tcBorders>
          </w:tcPr>
          <w:p w:rsidR="00361CA8" w:rsidRPr="00B467A7" w:rsidRDefault="00361CA8" w:rsidP="00CB0AE8">
            <w:pPr>
              <w:jc w:val="center"/>
              <w:rPr>
                <w:b/>
              </w:rPr>
            </w:pPr>
            <w:moveTo w:id="172" w:author="DaveBarnhill" w:date="2020-06-26T22:00:00Z">
              <w:r w:rsidRPr="00B467A7">
                <w:rPr>
                  <w:b/>
                </w:rPr>
                <w:t>Didactic</w:t>
              </w:r>
            </w:moveTo>
          </w:p>
        </w:tc>
        <w:tc>
          <w:tcPr>
            <w:tcW w:w="3060" w:type="dxa"/>
            <w:tcBorders>
              <w:top w:val="double" w:sz="4" w:space="0" w:color="auto"/>
              <w:left w:val="double" w:sz="4" w:space="0" w:color="auto"/>
            </w:tcBorders>
          </w:tcPr>
          <w:p w:rsidR="00361CA8" w:rsidRPr="002E0D92" w:rsidRDefault="00361CA8" w:rsidP="00CB0AE8">
            <w:pPr>
              <w:rPr>
                <w:sz w:val="18"/>
              </w:rPr>
            </w:pPr>
            <w:moveTo w:id="173" w:author="DaveBarnhill" w:date="2020-06-26T22:00:00Z">
              <w:r w:rsidRPr="002E0D92">
                <w:rPr>
                  <w:sz w:val="18"/>
                </w:rPr>
                <w:t>Classroom Size of 1; self paced</w:t>
              </w:r>
            </w:moveTo>
          </w:p>
        </w:tc>
        <w:tc>
          <w:tcPr>
            <w:tcW w:w="2160" w:type="dxa"/>
            <w:tcBorders>
              <w:top w:val="double" w:sz="4" w:space="0" w:color="auto"/>
            </w:tcBorders>
          </w:tcPr>
          <w:p w:rsidR="00361CA8" w:rsidRPr="002E0D92" w:rsidRDefault="00361CA8" w:rsidP="00CB0AE8">
            <w:pPr>
              <w:rPr>
                <w:sz w:val="18"/>
              </w:rPr>
            </w:pPr>
            <w:moveTo w:id="174" w:author="DaveBarnhill" w:date="2020-06-26T22:00:00Z">
              <w:r w:rsidRPr="002E0D92">
                <w:rPr>
                  <w:sz w:val="18"/>
                </w:rPr>
                <w:t>Open class scheduling</w:t>
              </w:r>
            </w:moveTo>
          </w:p>
        </w:tc>
        <w:tc>
          <w:tcPr>
            <w:tcW w:w="2765" w:type="dxa"/>
            <w:tcBorders>
              <w:top w:val="double" w:sz="4" w:space="0" w:color="auto"/>
            </w:tcBorders>
          </w:tcPr>
          <w:p w:rsidR="00361CA8" w:rsidRPr="002E0D92" w:rsidRDefault="00361CA8" w:rsidP="00CB0AE8">
            <w:pPr>
              <w:rPr>
                <w:sz w:val="18"/>
              </w:rPr>
            </w:pPr>
            <w:moveTo w:id="175" w:author="DaveBarnhill" w:date="2020-06-26T22:00:00Z">
              <w:r>
                <w:rPr>
                  <w:sz w:val="18"/>
                </w:rPr>
                <w:t>1 hero teacher, but scalable to all</w:t>
              </w:r>
            </w:moveTo>
          </w:p>
        </w:tc>
      </w:tr>
      <w:tr w:rsidR="00361CA8" w:rsidTr="00CB0AE8">
        <w:tc>
          <w:tcPr>
            <w:tcW w:w="1458" w:type="dxa"/>
            <w:tcBorders>
              <w:top w:val="single" w:sz="4" w:space="0" w:color="auto"/>
              <w:bottom w:val="single" w:sz="4" w:space="0" w:color="auto"/>
              <w:right w:val="double" w:sz="4" w:space="0" w:color="auto"/>
            </w:tcBorders>
          </w:tcPr>
          <w:p w:rsidR="00361CA8" w:rsidRPr="00B467A7" w:rsidRDefault="00361CA8" w:rsidP="00CB0AE8">
            <w:pPr>
              <w:jc w:val="center"/>
              <w:rPr>
                <w:b/>
              </w:rPr>
            </w:pPr>
            <w:moveTo w:id="176" w:author="DaveBarnhill" w:date="2020-06-26T22:00:00Z">
              <w:r w:rsidRPr="00B467A7">
                <w:rPr>
                  <w:b/>
                </w:rPr>
                <w:t>Socratic</w:t>
              </w:r>
            </w:moveTo>
          </w:p>
        </w:tc>
        <w:tc>
          <w:tcPr>
            <w:tcW w:w="3060" w:type="dxa"/>
            <w:tcBorders>
              <w:left w:val="double" w:sz="4" w:space="0" w:color="auto"/>
            </w:tcBorders>
          </w:tcPr>
          <w:p w:rsidR="00361CA8" w:rsidRPr="002E0D92" w:rsidRDefault="00361CA8" w:rsidP="00CB0AE8">
            <w:pPr>
              <w:rPr>
                <w:sz w:val="18"/>
              </w:rPr>
            </w:pPr>
            <w:moveTo w:id="177" w:author="DaveBarnhill" w:date="2020-06-26T22:00:00Z">
              <w:r>
                <w:rPr>
                  <w:sz w:val="18"/>
                </w:rPr>
                <w:t>Focus questions on 1; others not idled</w:t>
              </w:r>
            </w:moveTo>
          </w:p>
        </w:tc>
        <w:tc>
          <w:tcPr>
            <w:tcW w:w="2160" w:type="dxa"/>
          </w:tcPr>
          <w:p w:rsidR="00361CA8" w:rsidRPr="002E0D92" w:rsidRDefault="00361CA8" w:rsidP="00CB0AE8">
            <w:pPr>
              <w:rPr>
                <w:sz w:val="18"/>
              </w:rPr>
            </w:pPr>
            <w:moveTo w:id="178" w:author="DaveBarnhill" w:date="2020-06-26T22:00:00Z">
              <w:r>
                <w:rPr>
                  <w:sz w:val="18"/>
                </w:rPr>
                <w:t>Mentor available globally</w:t>
              </w:r>
            </w:moveTo>
          </w:p>
        </w:tc>
        <w:tc>
          <w:tcPr>
            <w:tcW w:w="2765" w:type="dxa"/>
          </w:tcPr>
          <w:p w:rsidR="00361CA8" w:rsidRPr="002E0D92" w:rsidRDefault="00361CA8" w:rsidP="00CB0AE8">
            <w:pPr>
              <w:rPr>
                <w:sz w:val="18"/>
              </w:rPr>
            </w:pPr>
            <w:moveTo w:id="179" w:author="DaveBarnhill" w:date="2020-06-26T22:00:00Z">
              <w:r>
                <w:rPr>
                  <w:sz w:val="18"/>
                </w:rPr>
                <w:t xml:space="preserve">Private forum for challenge </w:t>
              </w:r>
            </w:moveTo>
          </w:p>
        </w:tc>
      </w:tr>
      <w:tr w:rsidR="00361CA8" w:rsidTr="00CB0AE8">
        <w:tc>
          <w:tcPr>
            <w:tcW w:w="1458" w:type="dxa"/>
            <w:tcBorders>
              <w:top w:val="single" w:sz="4" w:space="0" w:color="auto"/>
              <w:bottom w:val="double" w:sz="4" w:space="0" w:color="auto"/>
              <w:right w:val="double" w:sz="4" w:space="0" w:color="auto"/>
            </w:tcBorders>
          </w:tcPr>
          <w:p w:rsidR="00361CA8" w:rsidRPr="00B467A7" w:rsidRDefault="00361CA8" w:rsidP="00CB0AE8">
            <w:pPr>
              <w:jc w:val="center"/>
              <w:rPr>
                <w:b/>
              </w:rPr>
            </w:pPr>
            <w:moveTo w:id="180" w:author="DaveBarnhill" w:date="2020-06-26T22:00:00Z">
              <w:r w:rsidRPr="00B467A7">
                <w:rPr>
                  <w:b/>
                </w:rPr>
                <w:t>Constructivist</w:t>
              </w:r>
            </w:moveTo>
          </w:p>
        </w:tc>
        <w:tc>
          <w:tcPr>
            <w:tcW w:w="3060" w:type="dxa"/>
            <w:tcBorders>
              <w:left w:val="double" w:sz="4" w:space="0" w:color="auto"/>
            </w:tcBorders>
          </w:tcPr>
          <w:p w:rsidR="00361CA8" w:rsidRPr="002E0D92" w:rsidRDefault="00361CA8" w:rsidP="00CB0AE8">
            <w:pPr>
              <w:rPr>
                <w:sz w:val="18"/>
              </w:rPr>
            </w:pPr>
            <w:moveTo w:id="181" w:author="DaveBarnhill" w:date="2020-06-26T22:00:00Z">
              <w:r>
                <w:rPr>
                  <w:sz w:val="18"/>
                </w:rPr>
                <w:t>Different environment for each student</w:t>
              </w:r>
            </w:moveTo>
          </w:p>
        </w:tc>
        <w:tc>
          <w:tcPr>
            <w:tcW w:w="2160" w:type="dxa"/>
          </w:tcPr>
          <w:p w:rsidR="00361CA8" w:rsidRPr="002E0D92" w:rsidRDefault="00361CA8" w:rsidP="00CB0AE8">
            <w:pPr>
              <w:rPr>
                <w:sz w:val="18"/>
              </w:rPr>
            </w:pPr>
            <w:moveTo w:id="182" w:author="DaveBarnhill" w:date="2020-06-26T22:00:00Z">
              <w:r>
                <w:rPr>
                  <w:sz w:val="18"/>
                </w:rPr>
                <w:t>Pause button on situation</w:t>
              </w:r>
            </w:moveTo>
          </w:p>
        </w:tc>
        <w:tc>
          <w:tcPr>
            <w:tcW w:w="2765" w:type="dxa"/>
          </w:tcPr>
          <w:p w:rsidR="00361CA8" w:rsidRPr="002E0D92" w:rsidRDefault="00361CA8" w:rsidP="00CB0AE8">
            <w:pPr>
              <w:rPr>
                <w:sz w:val="18"/>
              </w:rPr>
            </w:pPr>
            <w:moveTo w:id="183" w:author="DaveBarnhill" w:date="2020-06-26T22:00:00Z">
              <w:r>
                <w:rPr>
                  <w:sz w:val="18"/>
                </w:rPr>
                <w:t>Different levels of coach’s support</w:t>
              </w:r>
            </w:moveTo>
          </w:p>
        </w:tc>
      </w:tr>
    </w:tbl>
    <w:p w:rsidR="005D24D9" w:rsidRPr="005D24D9" w:rsidRDefault="005D24D9" w:rsidP="005D24D9">
      <w:pPr>
        <w:pPrChange w:id="184" w:author="DaveBarnhill" w:date="2020-06-26T22:00:00Z">
          <w:pPr>
            <w:jc w:val="both"/>
          </w:pPr>
        </w:pPrChange>
      </w:pPr>
    </w:p>
    <w:moveToRangeEnd w:id="165"/>
    <w:p w:rsidR="005D24D9" w:rsidRDefault="000F48FF" w:rsidP="005D24D9">
      <w:pPr>
        <w:pStyle w:val="Heading2"/>
      </w:pPr>
      <w:r>
        <w:t>Selecting the Optimal Pedagogy</w:t>
      </w:r>
    </w:p>
    <w:p w:rsidR="005D24D9" w:rsidRDefault="005D24D9" w:rsidP="005D24D9">
      <w:pPr>
        <w:jc w:val="both"/>
      </w:pPr>
    </w:p>
    <w:p w:rsidR="00A61AAD" w:rsidRDefault="00656380" w:rsidP="005D24D9">
      <w:pPr>
        <w:jc w:val="both"/>
        <w:rPr>
          <w:del w:id="185" w:author="DaveBarnhill" w:date="2020-06-26T22:00:00Z"/>
        </w:rPr>
      </w:pPr>
      <w:r>
        <w:t xml:space="preserve">In selecting the best pedagogical approach, one of the issues to be addressed is the </w:t>
      </w:r>
      <w:r w:rsidR="00F5293E">
        <w:t xml:space="preserve">retention </w:t>
      </w:r>
      <w:r>
        <w:t>of the</w:t>
      </w:r>
      <w:r w:rsidR="00C75E9D">
        <w:t xml:space="preserve"> educational</w:t>
      </w:r>
      <w:r>
        <w:t xml:space="preserve"> impact </w:t>
      </w:r>
      <w:r w:rsidR="00C677BB">
        <w:t>in the future by</w:t>
      </w:r>
      <w:r>
        <w:t xml:space="preserve"> the subject.</w:t>
      </w:r>
      <w:r w:rsidR="00A118AA">
        <w:t xml:space="preserve"> </w:t>
      </w:r>
      <w:r>
        <w:t>Would refreshers courses be necessary?</w:t>
      </w:r>
      <w:r w:rsidR="00A118AA">
        <w:t xml:space="preserve"> </w:t>
      </w:r>
      <w:r>
        <w:t xml:space="preserve">How resilient would the behavior be in </w:t>
      </w:r>
      <w:r>
        <w:lastRenderedPageBreak/>
        <w:t>combat?</w:t>
      </w:r>
      <w:r w:rsidR="00A118AA">
        <w:t xml:space="preserve"> </w:t>
      </w:r>
      <w:r w:rsidR="005E6E68">
        <w:t xml:space="preserve">Would </w:t>
      </w:r>
      <w:r w:rsidR="00C75E9D">
        <w:t xml:space="preserve">these techniques </w:t>
      </w:r>
      <w:r w:rsidR="005E6E68">
        <w:t xml:space="preserve">be susceptible to </w:t>
      </w:r>
      <w:r w:rsidR="00C677BB">
        <w:t xml:space="preserve">subsequent </w:t>
      </w:r>
      <w:r w:rsidR="005E6E68">
        <w:t xml:space="preserve">peer pressures? </w:t>
      </w:r>
      <w:r w:rsidR="00C77DC8">
        <w:t xml:space="preserve">Careful attention to metrics and input from professional </w:t>
      </w:r>
      <w:r w:rsidR="00C677BB">
        <w:t>p</w:t>
      </w:r>
      <w:r w:rsidR="00B86C6C">
        <w:t>edagogist</w:t>
      </w:r>
      <w:r w:rsidR="00C677BB">
        <w:t>s</w:t>
      </w:r>
      <w:r w:rsidR="00C77DC8">
        <w:t xml:space="preserve"> would be more than useful; it would be mandatory.</w:t>
      </w:r>
      <w:r w:rsidR="00A118AA">
        <w:t xml:space="preserve"> </w:t>
      </w:r>
      <w:r w:rsidR="00C77DC8">
        <w:t>This caveat is made with the concomitant assertion that</w:t>
      </w:r>
      <w:r w:rsidR="00C677BB">
        <w:t xml:space="preserve"> many</w:t>
      </w:r>
      <w:r w:rsidR="00C77DC8">
        <w:t xml:space="preserve"> researchers have seen these issues before and have successfully met them.</w:t>
      </w:r>
    </w:p>
    <w:p w:rsidR="00C77DC8" w:rsidRDefault="00C77DC8" w:rsidP="005D24D9">
      <w:pPr>
        <w:jc w:val="both"/>
        <w:rPr>
          <w:del w:id="186" w:author="DaveBarnhill" w:date="2020-06-26T22:00:00Z"/>
        </w:rPr>
      </w:pPr>
    </w:p>
    <w:p w:rsidR="00A57860" w:rsidRDefault="00361CA8" w:rsidP="00A57860">
      <w:pPr>
        <w:jc w:val="both"/>
      </w:pPr>
      <w:ins w:id="187" w:author="DaveBarnhill" w:date="2020-06-26T22:00:00Z">
        <w:r>
          <w:t xml:space="preserve"> </w:t>
        </w:r>
      </w:ins>
      <w:r w:rsidR="00A57860">
        <w:t xml:space="preserve">As mentioned before, one of the important metrics would be assuring the beneficial retention of and utilization of the critical thinking and metacognitive skills. To truly measure that metric, longitudinal studies would be required. One technique that has been used in the past is visiting the students some period of time after their training. This was done once under the thin artifice of just wanting to know if new issues had arisen in their environment for which it was thought his new training should now succeed. Then the research team members were pleased to observe that the students implemented effective critical thinking approaches in resolving their current issues. </w:t>
      </w:r>
    </w:p>
    <w:p w:rsidR="001318EA" w:rsidRDefault="001318EA" w:rsidP="001318EA">
      <w:pPr>
        <w:jc w:val="both"/>
        <w:pPrChange w:id="188" w:author="DaveBarnhill" w:date="2020-06-26T22:00:00Z">
          <w:pPr/>
        </w:pPrChange>
      </w:pPr>
    </w:p>
    <w:p w:rsidR="00361CA8" w:rsidRDefault="003F0C8B" w:rsidP="00361CA8">
      <w:pPr>
        <w:jc w:val="both"/>
      </w:pPr>
      <w:del w:id="189" w:author="DaveBarnhill" w:date="2020-06-26T22:00:00Z">
        <w:r>
          <w:delText>The</w:delText>
        </w:r>
        <w:r w:rsidR="009C6A33">
          <w:delText xml:space="preserve"> research team has found </w:delText>
        </w:r>
        <w:r w:rsidR="004A70FD">
          <w:fldChar w:fldCharType="begin"/>
        </w:r>
        <w:r w:rsidR="009C6A33">
          <w:delInstrText xml:space="preserve"> REF _Ref40084875 \h </w:delInstrText>
        </w:r>
        <w:r w:rsidR="004A70FD">
          <w:fldChar w:fldCharType="separate"/>
        </w:r>
        <w:r w:rsidR="00F12DA5" w:rsidRPr="00BD15CD">
          <w:delText xml:space="preserve">Table </w:delText>
        </w:r>
        <w:r w:rsidR="00F12DA5">
          <w:rPr>
            <w:noProof/>
          </w:rPr>
          <w:delText>1</w:delText>
        </w:r>
        <w:r w:rsidR="004A70FD">
          <w:fldChar w:fldCharType="end"/>
        </w:r>
        <w:r w:rsidR="009C6A33">
          <w:delText xml:space="preserve"> </w:delText>
        </w:r>
        <w:r>
          <w:delText xml:space="preserve">useful in </w:delText>
        </w:r>
        <w:r w:rsidR="00B86C6C">
          <w:delText>analyzing</w:delText>
        </w:r>
        <w:r>
          <w:delText xml:space="preserve"> the best way to proceed</w:delText>
        </w:r>
        <w:r w:rsidR="005E6E68">
          <w:delText>.</w:delText>
        </w:r>
      </w:del>
      <w:moveFromRangeStart w:id="190" w:author="DaveBarnhill" w:date="2020-06-26T22:00:00Z" w:name="move44101261"/>
      <w:moveFrom w:id="191" w:author="DaveBarnhill" w:date="2020-06-26T22:00:00Z">
        <w:r w:rsidR="00361CA8">
          <w:t xml:space="preserve"> It rates the three pedagogical approaches versus the constraints outlined above. The Trivium/Quadrivium approach merges all three pedagogies.</w:t>
        </w:r>
      </w:moveFrom>
    </w:p>
    <w:p w:rsidR="00361CA8" w:rsidRDefault="00361CA8" w:rsidP="00361CA8"/>
    <w:p w:rsidR="00361CA8" w:rsidRPr="002E0D92" w:rsidRDefault="00361CA8" w:rsidP="00361CA8">
      <w:pPr>
        <w:pStyle w:val="Caption"/>
        <w:keepNext/>
        <w:jc w:val="center"/>
        <w:rPr>
          <w:color w:val="auto"/>
        </w:rPr>
      </w:pPr>
      <w:moveFrom w:id="192" w:author="DaveBarnhill" w:date="2020-06-26T22:00:00Z">
        <w:r w:rsidRPr="002E0D92">
          <w:rPr>
            <w:color w:val="auto"/>
          </w:rPr>
          <w:t xml:space="preserve">Table </w:t>
        </w:r>
        <w:r w:rsidR="00962D84" w:rsidRPr="002E0D92">
          <w:rPr>
            <w:color w:val="auto"/>
          </w:rPr>
          <w:fldChar w:fldCharType="begin"/>
        </w:r>
        <w:r w:rsidRPr="002E0D92">
          <w:rPr>
            <w:color w:val="auto"/>
          </w:rPr>
          <w:instrText xml:space="preserve"> SEQ Table \* ARABIC </w:instrText>
        </w:r>
        <w:r w:rsidR="00962D84" w:rsidRPr="002E0D92">
          <w:rPr>
            <w:color w:val="auto"/>
          </w:rPr>
          <w:fldChar w:fldCharType="separate"/>
        </w:r>
        <w:r>
          <w:rPr>
            <w:noProof/>
            <w:color w:val="auto"/>
          </w:rPr>
          <w:t>3</w:t>
        </w:r>
        <w:r w:rsidR="00962D84" w:rsidRPr="002E0D92">
          <w:rPr>
            <w:color w:val="auto"/>
          </w:rPr>
          <w:fldChar w:fldCharType="end"/>
        </w:r>
        <w:r w:rsidRPr="002E0D92">
          <w:rPr>
            <w:color w:val="auto"/>
          </w:rPr>
          <w:t>. Pedagogy/Hurdle Matrix</w:t>
        </w:r>
        <w:r>
          <w:rPr>
            <w:color w:val="auto"/>
          </w:rPr>
          <w:t xml:space="preserve"> with emerging technology impacts</w:t>
        </w:r>
      </w:moveFrom>
    </w:p>
    <w:tbl>
      <w:tblPr>
        <w:tblStyle w:val="TableGrid"/>
        <w:tblW w:w="9443" w:type="dxa"/>
        <w:tblBorders>
          <w:top w:val="double" w:sz="4" w:space="0" w:color="auto"/>
          <w:left w:val="double" w:sz="4" w:space="0" w:color="auto"/>
          <w:bottom w:val="double" w:sz="4" w:space="0" w:color="auto"/>
          <w:right w:val="double" w:sz="4" w:space="0" w:color="auto"/>
        </w:tblBorders>
        <w:tblLook w:val="04A0"/>
      </w:tblPr>
      <w:tblGrid>
        <w:gridCol w:w="1458"/>
        <w:gridCol w:w="3060"/>
        <w:gridCol w:w="2160"/>
        <w:gridCol w:w="2765"/>
      </w:tblGrid>
      <w:tr w:rsidR="00361CA8" w:rsidRPr="00F04DEE" w:rsidTr="00CB0AE8">
        <w:tc>
          <w:tcPr>
            <w:tcW w:w="1458" w:type="dxa"/>
            <w:tcBorders>
              <w:top w:val="double" w:sz="4" w:space="0" w:color="auto"/>
              <w:bottom w:val="double" w:sz="4" w:space="0" w:color="auto"/>
              <w:right w:val="double" w:sz="4" w:space="0" w:color="auto"/>
            </w:tcBorders>
          </w:tcPr>
          <w:p w:rsidR="00361CA8" w:rsidRPr="00B467A7" w:rsidRDefault="00361CA8" w:rsidP="00CB0AE8">
            <w:pPr>
              <w:jc w:val="center"/>
              <w:rPr>
                <w:b/>
              </w:rPr>
            </w:pPr>
          </w:p>
        </w:tc>
        <w:tc>
          <w:tcPr>
            <w:tcW w:w="3060" w:type="dxa"/>
            <w:tcBorders>
              <w:top w:val="double" w:sz="4" w:space="0" w:color="auto"/>
              <w:left w:val="double" w:sz="4" w:space="0" w:color="auto"/>
              <w:bottom w:val="double" w:sz="4" w:space="0" w:color="auto"/>
            </w:tcBorders>
          </w:tcPr>
          <w:p w:rsidR="00361CA8" w:rsidRPr="00F04DEE" w:rsidRDefault="00361CA8" w:rsidP="00CB0AE8">
            <w:pPr>
              <w:jc w:val="center"/>
              <w:rPr>
                <w:b/>
              </w:rPr>
            </w:pPr>
            <w:moveFrom w:id="193" w:author="DaveBarnhill" w:date="2020-06-26T22:00:00Z">
              <w:r w:rsidRPr="00F04DEE">
                <w:rPr>
                  <w:b/>
                </w:rPr>
                <w:t>Individualiz</w:t>
              </w:r>
              <w:r>
                <w:rPr>
                  <w:b/>
                </w:rPr>
                <w:t>ation</w:t>
              </w:r>
            </w:moveFrom>
          </w:p>
        </w:tc>
        <w:tc>
          <w:tcPr>
            <w:tcW w:w="2160" w:type="dxa"/>
            <w:tcBorders>
              <w:top w:val="double" w:sz="4" w:space="0" w:color="auto"/>
              <w:bottom w:val="double" w:sz="4" w:space="0" w:color="auto"/>
            </w:tcBorders>
          </w:tcPr>
          <w:p w:rsidR="00361CA8" w:rsidRPr="00F04DEE" w:rsidRDefault="00361CA8" w:rsidP="00CB0AE8">
            <w:pPr>
              <w:jc w:val="center"/>
              <w:rPr>
                <w:b/>
              </w:rPr>
            </w:pPr>
            <w:moveFrom w:id="194" w:author="DaveBarnhill" w:date="2020-06-26T22:00:00Z">
              <w:r w:rsidRPr="00F04DEE">
                <w:rPr>
                  <w:b/>
                </w:rPr>
                <w:t>24 X 7 Access</w:t>
              </w:r>
            </w:moveFrom>
          </w:p>
        </w:tc>
        <w:tc>
          <w:tcPr>
            <w:tcW w:w="2765" w:type="dxa"/>
            <w:tcBorders>
              <w:top w:val="double" w:sz="4" w:space="0" w:color="auto"/>
              <w:bottom w:val="double" w:sz="4" w:space="0" w:color="auto"/>
            </w:tcBorders>
          </w:tcPr>
          <w:p w:rsidR="00361CA8" w:rsidRPr="00F04DEE" w:rsidRDefault="00361CA8" w:rsidP="00CB0AE8">
            <w:pPr>
              <w:jc w:val="center"/>
              <w:rPr>
                <w:b/>
              </w:rPr>
            </w:pPr>
            <w:moveFrom w:id="195" w:author="DaveBarnhill" w:date="2020-06-26T22:00:00Z">
              <w:r>
                <w:rPr>
                  <w:b/>
                </w:rPr>
                <w:t>T</w:t>
              </w:r>
              <w:r w:rsidRPr="00F04DEE">
                <w:rPr>
                  <w:b/>
                </w:rPr>
                <w:t xml:space="preserve">eacher </w:t>
              </w:r>
              <w:r>
                <w:rPr>
                  <w:b/>
                </w:rPr>
                <w:t>Charisma</w:t>
              </w:r>
            </w:moveFrom>
          </w:p>
        </w:tc>
      </w:tr>
      <w:tr w:rsidR="00361CA8" w:rsidTr="00CB0AE8">
        <w:tc>
          <w:tcPr>
            <w:tcW w:w="1458" w:type="dxa"/>
            <w:tcBorders>
              <w:top w:val="double" w:sz="4" w:space="0" w:color="auto"/>
              <w:bottom w:val="single" w:sz="4" w:space="0" w:color="auto"/>
              <w:right w:val="double" w:sz="4" w:space="0" w:color="auto"/>
            </w:tcBorders>
          </w:tcPr>
          <w:p w:rsidR="00361CA8" w:rsidRPr="00B467A7" w:rsidRDefault="00361CA8" w:rsidP="00CB0AE8">
            <w:pPr>
              <w:jc w:val="center"/>
              <w:rPr>
                <w:b/>
              </w:rPr>
            </w:pPr>
            <w:moveFrom w:id="196" w:author="DaveBarnhill" w:date="2020-06-26T22:00:00Z">
              <w:r w:rsidRPr="00B467A7">
                <w:rPr>
                  <w:b/>
                </w:rPr>
                <w:t>Didactic</w:t>
              </w:r>
            </w:moveFrom>
          </w:p>
        </w:tc>
        <w:tc>
          <w:tcPr>
            <w:tcW w:w="3060" w:type="dxa"/>
            <w:tcBorders>
              <w:top w:val="double" w:sz="4" w:space="0" w:color="auto"/>
              <w:left w:val="double" w:sz="4" w:space="0" w:color="auto"/>
            </w:tcBorders>
          </w:tcPr>
          <w:p w:rsidR="00361CA8" w:rsidRPr="002E0D92" w:rsidRDefault="00361CA8" w:rsidP="00CB0AE8">
            <w:pPr>
              <w:rPr>
                <w:sz w:val="18"/>
              </w:rPr>
            </w:pPr>
            <w:moveFrom w:id="197" w:author="DaveBarnhill" w:date="2020-06-26T22:00:00Z">
              <w:r w:rsidRPr="002E0D92">
                <w:rPr>
                  <w:sz w:val="18"/>
                </w:rPr>
                <w:t>Classroom Size of 1; self paced</w:t>
              </w:r>
            </w:moveFrom>
          </w:p>
        </w:tc>
        <w:tc>
          <w:tcPr>
            <w:tcW w:w="2160" w:type="dxa"/>
            <w:tcBorders>
              <w:top w:val="double" w:sz="4" w:space="0" w:color="auto"/>
            </w:tcBorders>
          </w:tcPr>
          <w:p w:rsidR="00361CA8" w:rsidRPr="002E0D92" w:rsidRDefault="00361CA8" w:rsidP="00CB0AE8">
            <w:pPr>
              <w:rPr>
                <w:sz w:val="18"/>
              </w:rPr>
            </w:pPr>
            <w:moveFrom w:id="198" w:author="DaveBarnhill" w:date="2020-06-26T22:00:00Z">
              <w:r w:rsidRPr="002E0D92">
                <w:rPr>
                  <w:sz w:val="18"/>
                </w:rPr>
                <w:t>Open class scheduling</w:t>
              </w:r>
            </w:moveFrom>
          </w:p>
        </w:tc>
        <w:tc>
          <w:tcPr>
            <w:tcW w:w="2765" w:type="dxa"/>
            <w:tcBorders>
              <w:top w:val="double" w:sz="4" w:space="0" w:color="auto"/>
            </w:tcBorders>
          </w:tcPr>
          <w:p w:rsidR="00361CA8" w:rsidRPr="002E0D92" w:rsidRDefault="00361CA8" w:rsidP="00CB0AE8">
            <w:pPr>
              <w:rPr>
                <w:sz w:val="18"/>
              </w:rPr>
            </w:pPr>
            <w:moveFrom w:id="199" w:author="DaveBarnhill" w:date="2020-06-26T22:00:00Z">
              <w:r>
                <w:rPr>
                  <w:sz w:val="18"/>
                </w:rPr>
                <w:t>1 hero teacher, but scalable to all</w:t>
              </w:r>
            </w:moveFrom>
          </w:p>
        </w:tc>
      </w:tr>
      <w:tr w:rsidR="00361CA8" w:rsidTr="00CB0AE8">
        <w:tc>
          <w:tcPr>
            <w:tcW w:w="1458" w:type="dxa"/>
            <w:tcBorders>
              <w:top w:val="single" w:sz="4" w:space="0" w:color="auto"/>
              <w:bottom w:val="single" w:sz="4" w:space="0" w:color="auto"/>
              <w:right w:val="double" w:sz="4" w:space="0" w:color="auto"/>
            </w:tcBorders>
          </w:tcPr>
          <w:p w:rsidR="00361CA8" w:rsidRPr="00B467A7" w:rsidRDefault="00361CA8" w:rsidP="00CB0AE8">
            <w:pPr>
              <w:jc w:val="center"/>
              <w:rPr>
                <w:b/>
              </w:rPr>
            </w:pPr>
            <w:moveFrom w:id="200" w:author="DaveBarnhill" w:date="2020-06-26T22:00:00Z">
              <w:r w:rsidRPr="00B467A7">
                <w:rPr>
                  <w:b/>
                </w:rPr>
                <w:t>Socratic</w:t>
              </w:r>
            </w:moveFrom>
          </w:p>
        </w:tc>
        <w:tc>
          <w:tcPr>
            <w:tcW w:w="3060" w:type="dxa"/>
            <w:tcBorders>
              <w:left w:val="double" w:sz="4" w:space="0" w:color="auto"/>
            </w:tcBorders>
          </w:tcPr>
          <w:p w:rsidR="00361CA8" w:rsidRPr="002E0D92" w:rsidRDefault="00361CA8" w:rsidP="00CB0AE8">
            <w:pPr>
              <w:rPr>
                <w:sz w:val="18"/>
              </w:rPr>
            </w:pPr>
            <w:moveFrom w:id="201" w:author="DaveBarnhill" w:date="2020-06-26T22:00:00Z">
              <w:r>
                <w:rPr>
                  <w:sz w:val="18"/>
                </w:rPr>
                <w:t>Focus questions on 1; others not idled</w:t>
              </w:r>
            </w:moveFrom>
          </w:p>
        </w:tc>
        <w:tc>
          <w:tcPr>
            <w:tcW w:w="2160" w:type="dxa"/>
          </w:tcPr>
          <w:p w:rsidR="00361CA8" w:rsidRPr="002E0D92" w:rsidRDefault="00361CA8" w:rsidP="00CB0AE8">
            <w:pPr>
              <w:rPr>
                <w:sz w:val="18"/>
              </w:rPr>
            </w:pPr>
            <w:moveFrom w:id="202" w:author="DaveBarnhill" w:date="2020-06-26T22:00:00Z">
              <w:r>
                <w:rPr>
                  <w:sz w:val="18"/>
                </w:rPr>
                <w:t>Mentor available globally</w:t>
              </w:r>
            </w:moveFrom>
          </w:p>
        </w:tc>
        <w:tc>
          <w:tcPr>
            <w:tcW w:w="2765" w:type="dxa"/>
          </w:tcPr>
          <w:p w:rsidR="00361CA8" w:rsidRPr="002E0D92" w:rsidRDefault="00361CA8" w:rsidP="00CB0AE8">
            <w:pPr>
              <w:rPr>
                <w:sz w:val="18"/>
              </w:rPr>
            </w:pPr>
            <w:moveFrom w:id="203" w:author="DaveBarnhill" w:date="2020-06-26T22:00:00Z">
              <w:r>
                <w:rPr>
                  <w:sz w:val="18"/>
                </w:rPr>
                <w:t xml:space="preserve">Private forum for challenge </w:t>
              </w:r>
            </w:moveFrom>
          </w:p>
        </w:tc>
      </w:tr>
      <w:tr w:rsidR="00361CA8" w:rsidTr="00CB0AE8">
        <w:tc>
          <w:tcPr>
            <w:tcW w:w="1458" w:type="dxa"/>
            <w:tcBorders>
              <w:top w:val="single" w:sz="4" w:space="0" w:color="auto"/>
              <w:bottom w:val="double" w:sz="4" w:space="0" w:color="auto"/>
              <w:right w:val="double" w:sz="4" w:space="0" w:color="auto"/>
            </w:tcBorders>
          </w:tcPr>
          <w:p w:rsidR="00361CA8" w:rsidRPr="00B467A7" w:rsidRDefault="00361CA8" w:rsidP="00CB0AE8">
            <w:pPr>
              <w:jc w:val="center"/>
              <w:rPr>
                <w:b/>
              </w:rPr>
            </w:pPr>
            <w:moveFrom w:id="204" w:author="DaveBarnhill" w:date="2020-06-26T22:00:00Z">
              <w:r w:rsidRPr="00B467A7">
                <w:rPr>
                  <w:b/>
                </w:rPr>
                <w:t>Constructivist</w:t>
              </w:r>
            </w:moveFrom>
          </w:p>
        </w:tc>
        <w:tc>
          <w:tcPr>
            <w:tcW w:w="3060" w:type="dxa"/>
            <w:tcBorders>
              <w:left w:val="double" w:sz="4" w:space="0" w:color="auto"/>
            </w:tcBorders>
          </w:tcPr>
          <w:p w:rsidR="00361CA8" w:rsidRPr="002E0D92" w:rsidRDefault="00361CA8" w:rsidP="00CB0AE8">
            <w:pPr>
              <w:rPr>
                <w:sz w:val="18"/>
              </w:rPr>
            </w:pPr>
            <w:moveFrom w:id="205" w:author="DaveBarnhill" w:date="2020-06-26T22:00:00Z">
              <w:r>
                <w:rPr>
                  <w:sz w:val="18"/>
                </w:rPr>
                <w:t>Different environment for each student</w:t>
              </w:r>
            </w:moveFrom>
          </w:p>
        </w:tc>
        <w:tc>
          <w:tcPr>
            <w:tcW w:w="2160" w:type="dxa"/>
          </w:tcPr>
          <w:p w:rsidR="00361CA8" w:rsidRPr="002E0D92" w:rsidRDefault="00361CA8" w:rsidP="00CB0AE8">
            <w:pPr>
              <w:rPr>
                <w:sz w:val="18"/>
              </w:rPr>
            </w:pPr>
            <w:moveFrom w:id="206" w:author="DaveBarnhill" w:date="2020-06-26T22:00:00Z">
              <w:r>
                <w:rPr>
                  <w:sz w:val="18"/>
                </w:rPr>
                <w:t>Pause button on situation</w:t>
              </w:r>
            </w:moveFrom>
          </w:p>
        </w:tc>
        <w:tc>
          <w:tcPr>
            <w:tcW w:w="2765" w:type="dxa"/>
          </w:tcPr>
          <w:p w:rsidR="00361CA8" w:rsidRPr="002E0D92" w:rsidRDefault="00361CA8" w:rsidP="00CB0AE8">
            <w:pPr>
              <w:rPr>
                <w:sz w:val="18"/>
              </w:rPr>
            </w:pPr>
            <w:moveFrom w:id="207" w:author="DaveBarnhill" w:date="2020-06-26T22:00:00Z">
              <w:r>
                <w:rPr>
                  <w:sz w:val="18"/>
                </w:rPr>
                <w:t>Different levels of coach’s support</w:t>
              </w:r>
            </w:moveFrom>
          </w:p>
        </w:tc>
      </w:tr>
    </w:tbl>
    <w:p w:rsidR="005D24D9" w:rsidRPr="005D24D9" w:rsidRDefault="005D24D9" w:rsidP="005D24D9">
      <w:pPr>
        <w:pPrChange w:id="208" w:author="DaveBarnhill" w:date="2020-06-26T22:00:00Z">
          <w:pPr>
            <w:jc w:val="both"/>
          </w:pPr>
        </w:pPrChange>
      </w:pPr>
    </w:p>
    <w:moveFromRangeEnd w:id="190"/>
    <w:p w:rsidR="001318EA" w:rsidRDefault="001318EA" w:rsidP="001318EA">
      <w:pPr>
        <w:jc w:val="both"/>
      </w:pPr>
      <w:r>
        <w:t>Yet another problem</w:t>
      </w:r>
      <w:r w:rsidR="00F5293E">
        <w:t xml:space="preserve"> may</w:t>
      </w:r>
      <w:r>
        <w:t xml:space="preserve"> need to be addressed. The research team has witnessed, both during research and on active duty, that there is a </w:t>
      </w:r>
      <w:r w:rsidR="00F5293E">
        <w:t>tendency to resist</w:t>
      </w:r>
      <w:r w:rsidR="00666F5C">
        <w:t xml:space="preserve"> </w:t>
      </w:r>
      <w:r>
        <w:t>any required program that interferes with either “down time” or the “real job.</w:t>
      </w:r>
      <w:r w:rsidR="002E1075">
        <w:t>”</w:t>
      </w:r>
      <w:r>
        <w:t xml:space="preserve"> That has been known to dramatically reduce the commitment to utilization of the training</w:t>
      </w:r>
      <w:r w:rsidR="00C677BB">
        <w:t xml:space="preserve"> objectives</w:t>
      </w:r>
      <w:r>
        <w:t xml:space="preserve">. </w:t>
      </w:r>
      <w:r w:rsidR="007800CA">
        <w:t>This result is s</w:t>
      </w:r>
      <w:r>
        <w:t xml:space="preserve">imilar to the </w:t>
      </w:r>
      <w:r w:rsidR="00E73DA6">
        <w:t xml:space="preserve">high-school </w:t>
      </w:r>
      <w:r>
        <w:t xml:space="preserve">students’ </w:t>
      </w:r>
      <w:r w:rsidR="00E73DA6">
        <w:t xml:space="preserve">not uncommon </w:t>
      </w:r>
      <w:r>
        <w:t xml:space="preserve">view of education as having no real </w:t>
      </w:r>
      <w:r w:rsidR="00E73DA6">
        <w:t>meaningful</w:t>
      </w:r>
      <w:r>
        <w:t xml:space="preserve"> impact on them, merely being a way that the system beleaguers them for no apparent reason and </w:t>
      </w:r>
      <w:r w:rsidR="007800CA">
        <w:t xml:space="preserve">leading to </w:t>
      </w:r>
      <w:r>
        <w:t>the</w:t>
      </w:r>
      <w:r w:rsidR="00BD3482">
        <w:t xml:space="preserve">ir </w:t>
      </w:r>
      <w:r w:rsidR="0064442E">
        <w:t xml:space="preserve">often </w:t>
      </w:r>
      <w:r w:rsidR="003E4A0D">
        <w:t>observed</w:t>
      </w:r>
      <w:r w:rsidR="00F5293E">
        <w:t xml:space="preserve"> </w:t>
      </w:r>
      <w:r>
        <w:t xml:space="preserve">goal </w:t>
      </w:r>
      <w:r w:rsidR="007800CA">
        <w:t xml:space="preserve">of </w:t>
      </w:r>
      <w:r>
        <w:t>finish</w:t>
      </w:r>
      <w:r w:rsidR="007800CA">
        <w:t>ing</w:t>
      </w:r>
      <w:r>
        <w:t xml:space="preserve"> the required </w:t>
      </w:r>
      <w:r w:rsidR="007800CA">
        <w:t>courses</w:t>
      </w:r>
      <w:r>
        <w:t xml:space="preserve"> with as little effort and as little impact on their day-to-day lives</w:t>
      </w:r>
      <w:r w:rsidR="00E73DA6">
        <w:t xml:space="preserve"> as possible</w:t>
      </w:r>
      <w:r>
        <w:t xml:space="preserve">. </w:t>
      </w:r>
      <w:r w:rsidR="001E2174">
        <w:t>The technologies and approaches described above may allow recursive evaluation of the ability to “tailor” programs to meet each student’s individual motivation foci.</w:t>
      </w:r>
      <w:r w:rsidR="00666F5C">
        <w:t xml:space="preserve"> </w:t>
      </w:r>
      <w:r w:rsidR="001E2174">
        <w:t xml:space="preserve">A/I programs </w:t>
      </w:r>
      <w:r w:rsidR="0064442E">
        <w:t xml:space="preserve">are </w:t>
      </w:r>
      <w:r w:rsidR="001E2174">
        <w:t xml:space="preserve">envisioned that can monitor and enhance </w:t>
      </w:r>
      <w:r w:rsidR="00ED08FA">
        <w:t xml:space="preserve">response to individual sensitivities </w:t>
      </w:r>
      <w:r w:rsidR="001E2174">
        <w:t>throughout the service members</w:t>
      </w:r>
      <w:r w:rsidR="00ED08FA">
        <w:t>'</w:t>
      </w:r>
      <w:r w:rsidR="001E2174">
        <w:t xml:space="preserve"> career, driven by performance evaluation insights.</w:t>
      </w:r>
    </w:p>
    <w:p w:rsidR="006D44F3" w:rsidRDefault="006D44F3" w:rsidP="006D44F3">
      <w:pPr>
        <w:jc w:val="both"/>
        <w:pPrChange w:id="209" w:author="DaveBarnhill" w:date="2020-06-26T22:00:00Z">
          <w:pPr/>
        </w:pPrChange>
      </w:pPr>
    </w:p>
    <w:p w:rsidR="006D44F3" w:rsidRDefault="006D44F3" w:rsidP="006D44F3">
      <w:pPr>
        <w:pStyle w:val="Heading2"/>
        <w:keepLines/>
      </w:pPr>
      <w:moveToRangeStart w:id="210" w:author="DaveBarnhill" w:date="2020-06-26T22:00:00Z" w:name="move44101260"/>
      <w:moveTo w:id="211" w:author="DaveBarnhill" w:date="2020-06-26T22:00:00Z">
        <w:r>
          <w:t>Metrics</w:t>
        </w:r>
      </w:moveTo>
    </w:p>
    <w:p w:rsidR="006D44F3" w:rsidRDefault="006D44F3" w:rsidP="006D44F3">
      <w:pPr>
        <w:keepNext/>
        <w:keepLines/>
        <w:jc w:val="both"/>
      </w:pPr>
    </w:p>
    <w:p w:rsidR="006D44F3" w:rsidRDefault="006D44F3" w:rsidP="006D44F3">
      <w:pPr>
        <w:jc w:val="both"/>
      </w:pPr>
      <w:moveTo w:id="212" w:author="DaveBarnhill" w:date="2020-06-26T22:00:00Z">
        <w:r>
          <w:t>A major issue in this area is the lack of metrics. Without metrics, it is difficult, if not impossible, to recognize whether innovative steps are having any impact. This is an extension of the lack of consensus as to what critical thinking means. There are organizations that specialize in creating standards and psychometricians can develop tools, once they are given a set of parameters on which to evaluate their instruments. A concerted effort is required to pierce the interdisciplinary barriers still found in the military and on the campuses. Some of the emerging technologies discussed below may enable analyses that will facilitate this process.</w:t>
        </w:r>
      </w:moveTo>
    </w:p>
    <w:moveToRangeEnd w:id="210"/>
    <w:p w:rsidR="005D24D9" w:rsidRPr="005D24D9" w:rsidRDefault="005D24D9" w:rsidP="005D24D9">
      <w:pPr>
        <w:rPr>
          <w:ins w:id="213" w:author="DaveBarnhill" w:date="2020-06-26T22:00:00Z"/>
        </w:rPr>
      </w:pPr>
    </w:p>
    <w:p w:rsidR="005D24D9" w:rsidRDefault="000F48FF" w:rsidP="005D24D9">
      <w:pPr>
        <w:pStyle w:val="Heading2"/>
      </w:pPr>
      <w:r>
        <w:t>Implementing a Practicable Methodology</w:t>
      </w:r>
    </w:p>
    <w:p w:rsidR="005D24D9" w:rsidRDefault="005D24D9" w:rsidP="005D24D9">
      <w:pPr>
        <w:jc w:val="both"/>
      </w:pPr>
    </w:p>
    <w:p w:rsidR="005D24D9" w:rsidRDefault="002E0D92" w:rsidP="00E6555F">
      <w:pPr>
        <w:jc w:val="both"/>
      </w:pPr>
      <w:r>
        <w:t>Experience has shown that this approach would require a significant amount of planning</w:t>
      </w:r>
      <w:r w:rsidR="00A118AA">
        <w:t xml:space="preserve"> </w:t>
      </w:r>
      <w:r>
        <w:t>and forethought.</w:t>
      </w:r>
      <w:r w:rsidR="00A118AA">
        <w:t xml:space="preserve"> </w:t>
      </w:r>
      <w:r>
        <w:t xml:space="preserve">The magnitude and </w:t>
      </w:r>
      <w:r w:rsidR="00B86C6C">
        <w:t>difficulty</w:t>
      </w:r>
      <w:r>
        <w:t xml:space="preserve"> of the design </w:t>
      </w:r>
      <w:r w:rsidR="00B86C6C">
        <w:t>effort</w:t>
      </w:r>
      <w:r>
        <w:t xml:space="preserve"> would depend on what was </w:t>
      </w:r>
      <w:r w:rsidR="00B86C6C">
        <w:t>held</w:t>
      </w:r>
      <w:r>
        <w:t xml:space="preserve"> out by the DoD program manager as required capabilities.</w:t>
      </w:r>
      <w:r w:rsidR="00A118AA">
        <w:t xml:space="preserve"> </w:t>
      </w:r>
      <w:r>
        <w:t>Then there would need to be a significant Validation, Verification and Test effort.</w:t>
      </w:r>
      <w:r w:rsidR="00666F5C">
        <w:t xml:space="preserve"> </w:t>
      </w:r>
      <w:r w:rsidR="00B467A7">
        <w:t>The technologies cited above are workable today and the emerging technologies may make significant enhancements in both the “humanness” of the computer agents and the efficacy of the implemented pedagogical approaches.</w:t>
      </w:r>
    </w:p>
    <w:p w:rsidR="00E6555F" w:rsidRDefault="00E6555F" w:rsidP="00E6555F">
      <w:pPr>
        <w:jc w:val="both"/>
      </w:pPr>
    </w:p>
    <w:p w:rsidR="00E6555F" w:rsidRPr="005D24D9" w:rsidRDefault="00E6555F" w:rsidP="00E6555F">
      <w:pPr>
        <w:jc w:val="both"/>
      </w:pPr>
    </w:p>
    <w:p w:rsidR="000F48FF" w:rsidRPr="00955532" w:rsidRDefault="000F48FF" w:rsidP="000F48FF">
      <w:pPr>
        <w:pStyle w:val="Heading1"/>
      </w:pPr>
      <w:r>
        <w:t>discussion</w:t>
      </w:r>
    </w:p>
    <w:p w:rsidR="005D24D9" w:rsidRPr="005D24D9" w:rsidRDefault="005D24D9" w:rsidP="005D24D9"/>
    <w:p w:rsidR="000F48FF" w:rsidRDefault="000F48FF" w:rsidP="000F48FF">
      <w:pPr>
        <w:pStyle w:val="Heading2"/>
      </w:pPr>
      <w:r>
        <w:t>Benefits of Approach</w:t>
      </w:r>
    </w:p>
    <w:p w:rsidR="000F48FF" w:rsidRDefault="000F48FF" w:rsidP="000F48FF">
      <w:pPr>
        <w:jc w:val="both"/>
      </w:pPr>
    </w:p>
    <w:p w:rsidR="00361CA8" w:rsidRDefault="00C75E9D" w:rsidP="00E6555F">
      <w:pPr>
        <w:jc w:val="both"/>
      </w:pPr>
      <w:r>
        <w:t xml:space="preserve">There </w:t>
      </w:r>
      <w:r w:rsidR="00E6555F">
        <w:t xml:space="preserve">is a real and unmet need for </w:t>
      </w:r>
      <w:r w:rsidR="00C739C1">
        <w:t>critical thinking</w:t>
      </w:r>
      <w:r w:rsidR="00E6555F">
        <w:t xml:space="preserve"> training and </w:t>
      </w:r>
      <w:r w:rsidR="00C739C1">
        <w:t>metacognition</w:t>
      </w:r>
      <w:r w:rsidR="00E6555F">
        <w:t xml:space="preserve"> skills.</w:t>
      </w:r>
      <w:r w:rsidR="00A118AA">
        <w:t xml:space="preserve"> </w:t>
      </w:r>
      <w:r w:rsidR="00E6555F">
        <w:t>Many of the</w:t>
      </w:r>
      <w:r w:rsidR="0064442E">
        <w:t xml:space="preserve"> remedial</w:t>
      </w:r>
      <w:r w:rsidR="00E6555F">
        <w:t xml:space="preserve"> programs</w:t>
      </w:r>
      <w:r w:rsidR="00F374E1">
        <w:t xml:space="preserve"> </w:t>
      </w:r>
      <w:ins w:id="214" w:author="DaveBarnhill" w:date="2020-06-26T22:00:00Z">
        <w:r w:rsidR="00F374E1">
          <w:t>used</w:t>
        </w:r>
        <w:r w:rsidR="00E6555F">
          <w:t xml:space="preserve"> </w:t>
        </w:r>
      </w:ins>
      <w:r w:rsidR="00E6555F">
        <w:t xml:space="preserve">in </w:t>
      </w:r>
      <w:del w:id="215" w:author="DaveBarnhill" w:date="2020-06-26T22:00:00Z">
        <w:r w:rsidR="00E6555F">
          <w:delText>effect</w:delText>
        </w:r>
      </w:del>
      <w:ins w:id="216" w:author="DaveBarnhill" w:date="2020-06-26T22:00:00Z">
        <w:r w:rsidR="00361CA8">
          <w:t>society</w:t>
        </w:r>
      </w:ins>
      <w:r w:rsidR="00E6555F">
        <w:t xml:space="preserve"> today have devolved into bureaucratic burdens, where all too often the only metric of success is class attendance. As has been suggested above, emerging technologies </w:t>
      </w:r>
      <w:del w:id="217" w:author="DaveBarnhill" w:date="2020-06-26T22:00:00Z">
        <w:r w:rsidR="00E6555F">
          <w:delText>can</w:delText>
        </w:r>
      </w:del>
      <w:ins w:id="218" w:author="DaveBarnhill" w:date="2020-06-26T22:00:00Z">
        <w:r w:rsidR="00F374E1">
          <w:t>may</w:t>
        </w:r>
        <w:r w:rsidR="00E6555F">
          <w:t xml:space="preserve"> </w:t>
        </w:r>
        <w:r w:rsidR="00F374E1">
          <w:t>better</w:t>
        </w:r>
      </w:ins>
      <w:r w:rsidR="00F374E1">
        <w:t xml:space="preserve"> </w:t>
      </w:r>
      <w:r w:rsidR="00E6555F">
        <w:t xml:space="preserve">address all of these issues </w:t>
      </w:r>
      <w:del w:id="219" w:author="DaveBarnhill" w:date="2020-06-26T22:00:00Z">
        <w:r w:rsidR="00E6555F">
          <w:delText xml:space="preserve">better </w:delText>
        </w:r>
      </w:del>
      <w:r w:rsidR="00E6555F">
        <w:t>and in a</w:t>
      </w:r>
      <w:del w:id="220" w:author="DaveBarnhill" w:date="2020-06-26T22:00:00Z">
        <w:r w:rsidR="00E6555F">
          <w:delText xml:space="preserve"> more</w:delText>
        </w:r>
      </w:del>
      <w:r w:rsidR="00E6555F">
        <w:t xml:space="preserve"> scalable way.</w:t>
      </w:r>
      <w:r w:rsidR="00A118AA">
        <w:t xml:space="preserve"> </w:t>
      </w:r>
      <w:r w:rsidR="00E6555F">
        <w:t xml:space="preserve">The DoD environment imposes a most challenging training situation with its </w:t>
      </w:r>
      <w:r w:rsidR="00B86C6C">
        <w:t>unpredictable</w:t>
      </w:r>
      <w:r w:rsidR="00E6555F">
        <w:t xml:space="preserve"> operations schedule, </w:t>
      </w:r>
      <w:r w:rsidR="00E82B99">
        <w:t>24-hour</w:t>
      </w:r>
      <w:r w:rsidR="00E6555F">
        <w:t xml:space="preserve"> duty cycle and globally dispersed personnel.</w:t>
      </w:r>
      <w:r w:rsidR="007800CA">
        <w:t xml:space="preserve"> The</w:t>
      </w:r>
      <w:r w:rsidR="0064442E">
        <w:t xml:space="preserve"> global network and </w:t>
      </w:r>
      <w:r w:rsidR="0064442E">
        <w:lastRenderedPageBreak/>
        <w:t>the</w:t>
      </w:r>
      <w:r w:rsidR="007800CA">
        <w:t xml:space="preserve"> computer agents’ scalability, individualization, pedagogy adherence, and efficacy may well prove </w:t>
      </w:r>
      <w:del w:id="221" w:author="DaveBarnhill" w:date="2020-06-26T22:00:00Z">
        <w:r w:rsidR="007800CA">
          <w:delText>essential</w:delText>
        </w:r>
      </w:del>
      <w:ins w:id="222" w:author="DaveBarnhill" w:date="2020-06-26T22:00:00Z">
        <w:r w:rsidR="00F374E1">
          <w:t>enabling</w:t>
        </w:r>
        <w:r w:rsidR="007800CA">
          <w:t>.</w:t>
        </w:r>
        <w:r w:rsidR="007B2B3B">
          <w:t xml:space="preserve"> </w:t>
        </w:r>
        <w:r w:rsidR="00361CA8">
          <w:t>The path forward holds the promise of an entirely new paradigm for leveraging the best, most compelling and diverse set of instruction to prepare the warfighter by maximizing their use of intelligence, in both of the senses of that word</w:t>
        </w:r>
      </w:ins>
      <w:r w:rsidR="009E746F">
        <w:t>.</w:t>
      </w:r>
    </w:p>
    <w:p w:rsidR="00361CA8" w:rsidRDefault="00361CA8" w:rsidP="00E6555F">
      <w:pPr>
        <w:jc w:val="both"/>
        <w:rPr>
          <w:ins w:id="223" w:author="DaveBarnhill" w:date="2020-06-26T22:00:00Z"/>
        </w:rPr>
      </w:pPr>
    </w:p>
    <w:p w:rsidR="00F374E1" w:rsidRDefault="00361CA8" w:rsidP="00E6555F">
      <w:pPr>
        <w:jc w:val="both"/>
        <w:rPr>
          <w:ins w:id="224" w:author="DaveBarnhill" w:date="2020-06-26T22:00:00Z"/>
        </w:rPr>
      </w:pPr>
      <w:ins w:id="225" w:author="DaveBarnhill" w:date="2020-06-26T22:00:00Z">
        <w:r>
          <w:t xml:space="preserve">The emerging capabilities </w:t>
        </w:r>
        <w:r w:rsidR="0081687B">
          <w:t>can be foreseen today as enablers of an even more powerful set of A/I programs to deliver a sagacious, sensitive and personable mentor, tutor and instructor 24 by 7, anywhere there is network connectivity. The data adduced above indicates that such a capability has the real potential to improve battlefield performance, reduce combat losses, regularize policy instruction and individualize training, mentoring and education.</w:t>
        </w:r>
        <w:r w:rsidR="007B2B3B">
          <w:t xml:space="preserve"> </w:t>
        </w:r>
        <w:r w:rsidR="0081687B">
          <w:t>The technical feasibility of these programs has been shown already, but two issues need to be resolved before they can optimally be implemented: an acceptance by the command structures that such a program has value and the implementation of the emerging capabilities of quantum computing, deep learning</w:t>
        </w:r>
        <w:r w:rsidR="009E746F">
          <w:t>,</w:t>
        </w:r>
        <w:r w:rsidR="0081687B">
          <w:t xml:space="preserve"> A/I programs, NLP interfaces, and high-production value videotaping of charismatic and engaging </w:t>
        </w:r>
        <w:r w:rsidR="007B2B3B">
          <w:t xml:space="preserve">virtual conversation computer agents. </w:t>
        </w:r>
      </w:ins>
    </w:p>
    <w:p w:rsidR="00F374E1" w:rsidRDefault="00F374E1" w:rsidP="00E6555F">
      <w:pPr>
        <w:jc w:val="both"/>
        <w:rPr>
          <w:ins w:id="226" w:author="DaveBarnhill" w:date="2020-06-26T22:00:00Z"/>
        </w:rPr>
      </w:pPr>
    </w:p>
    <w:p w:rsidR="00361CA8" w:rsidRDefault="007B2B3B" w:rsidP="00E6555F">
      <w:pPr>
        <w:jc w:val="both"/>
        <w:rPr>
          <w:ins w:id="227" w:author="DaveBarnhill" w:date="2020-06-26T22:00:00Z"/>
        </w:rPr>
      </w:pPr>
      <w:ins w:id="228" w:author="DaveBarnhill" w:date="2020-06-26T22:00:00Z">
        <w:r>
          <w:t>All of these will require a new willingness to make individual advances available to all communities in the defense realm and a new commitment to breaking down the walls of the “silos” to foster more cross-disciplinary research. All of these can combine to finally shed the oft cited aphorism that the warfighters’ commanders are always fighting the last war. As shown above, the technology is there;</w:t>
        </w:r>
        <w:r w:rsidR="009E746F">
          <w:t xml:space="preserve"> all must</w:t>
        </w:r>
        <w:r>
          <w:t xml:space="preserve"> </w:t>
        </w:r>
        <w:r w:rsidR="009E746F">
          <w:t>avail themselves of</w:t>
        </w:r>
        <w:r>
          <w:t xml:space="preserve"> it.</w:t>
        </w:r>
        <w:r w:rsidR="009E746F">
          <w:t xml:space="preserve"> Many</w:t>
        </w:r>
        <w:r w:rsidR="00EB068B">
          <w:t xml:space="preserve"> members of the </w:t>
        </w:r>
        <w:r w:rsidR="00F374E1">
          <w:t>I/ITSEC</w:t>
        </w:r>
        <w:r w:rsidR="00EB068B">
          <w:t xml:space="preserve"> community can no doubt see where these approaches might be</w:t>
        </w:r>
        <w:r w:rsidR="00F374E1">
          <w:t>come</w:t>
        </w:r>
        <w:r w:rsidR="00EB068B">
          <w:t xml:space="preserve"> applicable in their </w:t>
        </w:r>
        <w:r w:rsidR="00F374E1">
          <w:t>own disciplines</w:t>
        </w:r>
        <w:r w:rsidR="00EB068B">
          <w:t>.</w:t>
        </w:r>
      </w:ins>
    </w:p>
    <w:p w:rsidR="000F48FF" w:rsidRPr="005D24D9" w:rsidRDefault="000F48FF" w:rsidP="000F48FF"/>
    <w:p w:rsidR="007A7795" w:rsidRDefault="007A7795" w:rsidP="007A7795"/>
    <w:p w:rsidR="007A7795" w:rsidRPr="00955532" w:rsidRDefault="007A7795" w:rsidP="00235CEE">
      <w:pPr>
        <w:pStyle w:val="Heading1"/>
        <w:keepLines/>
      </w:pPr>
      <w:r w:rsidRPr="00955532">
        <w:t>Acknowledgements</w:t>
      </w:r>
    </w:p>
    <w:p w:rsidR="007A7795" w:rsidRDefault="007A7795" w:rsidP="00235CEE">
      <w:pPr>
        <w:keepNext/>
        <w:keepLines/>
      </w:pPr>
    </w:p>
    <w:p w:rsidR="007A7795" w:rsidRDefault="007A7795" w:rsidP="002A518E">
      <w:pPr>
        <w:jc w:val="both"/>
      </w:pPr>
      <w:r>
        <w:t>The authors would like to thank</w:t>
      </w:r>
      <w:r w:rsidR="00E6555F">
        <w:t xml:space="preserve"> </w:t>
      </w:r>
      <w:r w:rsidR="000F48FF">
        <w:t xml:space="preserve">USC </w:t>
      </w:r>
      <w:r w:rsidR="002A518E">
        <w:t>PAL</w:t>
      </w:r>
      <w:r w:rsidR="002A518E" w:rsidRPr="002A518E">
        <w:rPr>
          <w:sz w:val="24"/>
          <w:vertAlign w:val="subscript"/>
        </w:rPr>
        <w:t>3</w:t>
      </w:r>
      <w:r w:rsidR="002A518E">
        <w:t xml:space="preserve"> AI </w:t>
      </w:r>
      <w:r w:rsidR="000F48FF">
        <w:t>team leaders</w:t>
      </w:r>
      <w:r w:rsidR="002A518E">
        <w:t>,</w:t>
      </w:r>
      <w:r w:rsidR="00E6555F">
        <w:t xml:space="preserve"> the Doctors Benjamin Nye and William Swartout for their support and </w:t>
      </w:r>
      <w:r w:rsidR="00B86C6C">
        <w:t xml:space="preserve">guidance. Much of the work reported upon herein above was conducted at the behest of the US Navy via contact </w:t>
      </w:r>
      <w:r w:rsidR="002A518E">
        <w:t>N2019-116</w:t>
      </w:r>
      <w:r w:rsidR="002A518E" w:rsidRPr="002A518E">
        <w:t>151161</w:t>
      </w:r>
      <w:r w:rsidR="00B86C6C">
        <w:t>, but the opinions stated and the data given are the authors’ own and any mistakes are completely their responsibility.</w:t>
      </w:r>
      <w:r w:rsidR="00ED08FA">
        <w:t xml:space="preserve"> The authors would be remiss did they not mention the very professional support and counsel of the conference staff member, Amy Rogers</w:t>
      </w:r>
      <w:ins w:id="229" w:author="DaveBarnhill" w:date="2020-06-26T22:00:00Z">
        <w:r w:rsidR="007B2B3B">
          <w:t>; her assistance was invaluable to us</w:t>
        </w:r>
      </w:ins>
      <w:r w:rsidR="00ED08FA">
        <w:t>.</w:t>
      </w:r>
    </w:p>
    <w:p w:rsidR="00B86C6C" w:rsidRDefault="00B86C6C" w:rsidP="007A7795"/>
    <w:p w:rsidR="00B86C6C" w:rsidRDefault="00B86C6C" w:rsidP="007A7795"/>
    <w:p w:rsidR="00DB266D" w:rsidRDefault="007A7795" w:rsidP="006A35E2">
      <w:pPr>
        <w:pStyle w:val="Heading1"/>
      </w:pPr>
      <w:r w:rsidRPr="00955532">
        <w:t>References</w:t>
      </w:r>
    </w:p>
    <w:p w:rsidR="00122FB7" w:rsidRDefault="00122FB7" w:rsidP="00561F5F">
      <w:pPr>
        <w:pStyle w:val="SIW-Ref"/>
        <w:keepLines/>
        <w:numPr>
          <w:ilvl w:val="0"/>
          <w:numId w:val="0"/>
        </w:numPr>
        <w:tabs>
          <w:tab w:val="clear" w:pos="450"/>
        </w:tabs>
        <w:spacing w:before="200"/>
        <w:ind w:left="374" w:right="180" w:hanging="187"/>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rsidR="002A518E" w:rsidRDefault="002A518E" w:rsidP="00561F5F">
      <w:pPr>
        <w:pStyle w:val="SIW-Ref"/>
        <w:keepLines/>
        <w:numPr>
          <w:ilvl w:val="0"/>
          <w:numId w:val="0"/>
        </w:numPr>
        <w:tabs>
          <w:tab w:val="clear" w:pos="450"/>
        </w:tabs>
        <w:spacing w:before="200"/>
        <w:ind w:left="374" w:right="180" w:hanging="187"/>
      </w:pPr>
      <w:r>
        <w:t xml:space="preserve">Anderson, E., Macaulay, S. S., Beckman, J., Scott, B., &amp; Cyr, M. S. (2004). </w:t>
      </w:r>
      <w:r>
        <w:rPr>
          <w:i/>
          <w:iCs/>
        </w:rPr>
        <w:t>When children love to learn: A practical application of Charlotte Mason's philosophy for today</w:t>
      </w:r>
      <w:r>
        <w:t>. Crossway. Wheaton, Illinois.</w:t>
      </w:r>
    </w:p>
    <w:p w:rsidR="00A64545" w:rsidRDefault="00A64545" w:rsidP="00561F5F">
      <w:pPr>
        <w:pStyle w:val="SIW-Ref"/>
        <w:keepLines/>
        <w:numPr>
          <w:ilvl w:val="0"/>
          <w:numId w:val="0"/>
        </w:numPr>
        <w:tabs>
          <w:tab w:val="clear" w:pos="450"/>
        </w:tabs>
        <w:spacing w:before="200"/>
        <w:ind w:left="374" w:right="180" w:hanging="187"/>
      </w:pPr>
      <w:r w:rsidRPr="00A64545">
        <w:t xml:space="preserve">Barroso, C., Ganley, C. M., Hart, S. A., Rogers, N., &amp; Clendinning, J. P. (2019). The relative importance of math‐and music‐related cognitive and affective factors in predicting undergraduate music theory achievement. </w:t>
      </w:r>
      <w:r w:rsidRPr="00A64545">
        <w:rPr>
          <w:i/>
        </w:rPr>
        <w:t>Applied Cognitive Psychology</w:t>
      </w:r>
      <w:r w:rsidRPr="00A64545">
        <w:t>, 33(5), 771-783.</w:t>
      </w:r>
    </w:p>
    <w:p w:rsidR="00122FB7" w:rsidRDefault="00122FB7" w:rsidP="00561F5F">
      <w:pPr>
        <w:spacing w:before="200"/>
        <w:ind w:left="374" w:right="180" w:hanging="187"/>
      </w:pPr>
      <w:r w:rsidRPr="001D7A57">
        <w:t xml:space="preserve">Burmaogla, S., &amp; Saritas, O. (2017). Changing characteristics of warfare and the future of Military R&amp;D. </w:t>
      </w:r>
      <w:r w:rsidRPr="001D7A57">
        <w:rPr>
          <w:i/>
        </w:rPr>
        <w:t>Technological Forecasting and Social Change</w:t>
      </w:r>
      <w:r w:rsidRPr="001D7A57">
        <w:t>, 116, 151-161.</w:t>
      </w:r>
    </w:p>
    <w:p w:rsidR="00122FB7" w:rsidRDefault="00122FB7" w:rsidP="00561F5F">
      <w:pPr>
        <w:spacing w:before="200"/>
        <w:ind w:left="360" w:right="360" w:hanging="180"/>
      </w:pPr>
      <w:r w:rsidRPr="00B23A79">
        <w:t xml:space="preserve">Christensen, C. M. (2013). </w:t>
      </w:r>
      <w:r w:rsidRPr="00B23A79">
        <w:rPr>
          <w:i/>
          <w:iCs/>
        </w:rPr>
        <w:t>The innovator's dilemma: when new technologies cause great firms to fail</w:t>
      </w:r>
      <w:r w:rsidRPr="00B23A79">
        <w:t>. Harvard Business Review Press.</w:t>
      </w:r>
    </w:p>
    <w:p w:rsidR="00122FB7" w:rsidRDefault="00122FB7" w:rsidP="00561F5F">
      <w:pPr>
        <w:pStyle w:val="Refs-SIW"/>
        <w:keepLines/>
        <w:numPr>
          <w:ilvl w:val="0"/>
          <w:numId w:val="0"/>
        </w:numPr>
        <w:spacing w:before="200"/>
        <w:ind w:left="374" w:right="360" w:hanging="187"/>
      </w:pPr>
      <w:r>
        <w:t xml:space="preserve">Clausewitz, von, C., (1832, re-pub 2007) </w:t>
      </w:r>
      <w:r>
        <w:rPr>
          <w:i/>
        </w:rPr>
        <w:t>On War</w:t>
      </w:r>
      <w:r>
        <w:t>, Create Space, New York, New York.</w:t>
      </w:r>
    </w:p>
    <w:p w:rsidR="00122FB7" w:rsidRDefault="00122FB7" w:rsidP="00561F5F">
      <w:pPr>
        <w:spacing w:before="200"/>
        <w:ind w:left="374" w:right="180" w:hanging="187"/>
      </w:pPr>
      <w:r w:rsidRPr="000915E9">
        <w:t>Collobert, R., &amp; Weston, J. (2008, July). A unified architecture for natural language processing: Deep neural networks with multitask learning.</w:t>
      </w:r>
      <w:r>
        <w:t xml:space="preserve"> </w:t>
      </w:r>
      <w:r w:rsidRPr="000915E9">
        <w:t xml:space="preserve">In </w:t>
      </w:r>
      <w:r w:rsidRPr="00960B06">
        <w:rPr>
          <w:i/>
        </w:rPr>
        <w:t xml:space="preserve">Proceedings of the </w:t>
      </w:r>
      <w:r w:rsidRPr="003C2C05">
        <w:rPr>
          <w:i/>
        </w:rPr>
        <w:t>25</w:t>
      </w:r>
      <w:r w:rsidRPr="003C2C05">
        <w:rPr>
          <w:i/>
          <w:vertAlign w:val="superscript"/>
        </w:rPr>
        <w:t>th</w:t>
      </w:r>
      <w:r w:rsidRPr="003C2C05">
        <w:rPr>
          <w:i/>
        </w:rPr>
        <w:t xml:space="preserve"> International Conference on Machine Learning</w:t>
      </w:r>
    </w:p>
    <w:p w:rsidR="00122FB7" w:rsidRDefault="00122FB7" w:rsidP="00561F5F">
      <w:pPr>
        <w:pStyle w:val="Refs-SIW"/>
        <w:keepLines/>
        <w:numPr>
          <w:ilvl w:val="0"/>
          <w:numId w:val="0"/>
        </w:numPr>
        <w:spacing w:before="200"/>
        <w:ind w:left="374" w:right="360" w:hanging="187"/>
      </w:pPr>
      <w:r>
        <w:t xml:space="preserve">Danchev, A., (1998). </w:t>
      </w:r>
      <w:r>
        <w:rPr>
          <w:i/>
        </w:rPr>
        <w:t>Alchemist of War: The Life of Basil Liddell Hart</w:t>
      </w:r>
      <w:r>
        <w:t>. Nicholson Harper Collins Publishers London</w:t>
      </w:r>
    </w:p>
    <w:p w:rsidR="00122FB7" w:rsidRDefault="00122FB7" w:rsidP="00561F5F">
      <w:pPr>
        <w:pStyle w:val="Refs-SIW"/>
        <w:keepLines/>
        <w:numPr>
          <w:ilvl w:val="0"/>
          <w:numId w:val="0"/>
        </w:numPr>
        <w:spacing w:before="200"/>
        <w:ind w:left="374" w:right="360" w:hanging="187"/>
      </w:pPr>
      <w:r w:rsidRPr="00BF45D1">
        <w:t xml:space="preserve">Davis, D. M., Rosenberg, M., Davis, M.C., Burns, D.P., Jaksha, E., &amp; Guizani, I. (2020). Proactive Natural Language Processing: Addressing Terminology Disparity and Team Coalescence. In the </w:t>
      </w:r>
      <w:r w:rsidRPr="00960B06">
        <w:rPr>
          <w:i/>
        </w:rPr>
        <w:t xml:space="preserve">Proceedings of the </w:t>
      </w:r>
      <w:r w:rsidRPr="00BF45D1">
        <w:rPr>
          <w:i/>
        </w:rPr>
        <w:t>SISO Simulation Innovation Workshop.</w:t>
      </w:r>
      <w:r w:rsidRPr="00BF45D1">
        <w:t xml:space="preserve"> Orlando, Florida</w:t>
      </w:r>
      <w:r w:rsidR="005E6E68" w:rsidRPr="00BF45D1">
        <w:t>: SISO</w:t>
      </w:r>
    </w:p>
    <w:p w:rsidR="00122FB7" w:rsidRDefault="00122FB7" w:rsidP="00561F5F">
      <w:pPr>
        <w:keepLines/>
        <w:spacing w:before="200"/>
        <w:ind w:left="374" w:right="180" w:hanging="187"/>
      </w:pPr>
      <w:r>
        <w:lastRenderedPageBreak/>
        <w:t>Dewey, J.,</w:t>
      </w:r>
      <w:r w:rsidRPr="007B2345">
        <w:t xml:space="preserve"> (</w:t>
      </w:r>
      <w:r>
        <w:t>1910</w:t>
      </w:r>
      <w:r w:rsidRPr="007B2345">
        <w:t xml:space="preserve">). </w:t>
      </w:r>
      <w:r w:rsidRPr="007B2345">
        <w:rPr>
          <w:i/>
        </w:rPr>
        <w:t>How we think.</w:t>
      </w:r>
      <w:r w:rsidRPr="007B2345">
        <w:t xml:space="preserve"> </w:t>
      </w:r>
      <w:r>
        <w:t>D.C. Heath and Company. Lexington, MA. p 95.</w:t>
      </w:r>
    </w:p>
    <w:p w:rsidR="00122FB7" w:rsidRDefault="00122FB7" w:rsidP="00561F5F">
      <w:pPr>
        <w:keepLines/>
        <w:spacing w:before="200"/>
        <w:ind w:left="374" w:right="180" w:hanging="187"/>
      </w:pPr>
      <w:r>
        <w:t xml:space="preserve">Edwards, M. (2019). </w:t>
      </w:r>
      <w:r>
        <w:rPr>
          <w:i/>
          <w:iCs/>
        </w:rPr>
        <w:t>High School Teachers' Perceptions of Developing Critical Thinkers via the Socratic Method</w:t>
      </w:r>
      <w:r>
        <w:t xml:space="preserve"> (Doctoral dissertation, Walden University).</w:t>
      </w:r>
    </w:p>
    <w:p w:rsidR="00122FB7" w:rsidRDefault="00122FB7" w:rsidP="00561F5F">
      <w:pPr>
        <w:spacing w:before="200"/>
        <w:ind w:left="374" w:right="180" w:hanging="187"/>
      </w:pPr>
      <w:r>
        <w:t xml:space="preserve">Elgammal, A., Liu, B., Elhoseiny, M., &amp; Mazzone, M. (2017). CAN: Creative adversarial networks, generating" art" by learning about styles and deviating from style norms. </w:t>
      </w:r>
      <w:r>
        <w:rPr>
          <w:i/>
          <w:iCs/>
        </w:rPr>
        <w:t>arXiv preprint arXiv:1706.07068</w:t>
      </w:r>
      <w:r>
        <w:t>.</w:t>
      </w:r>
      <w:r w:rsidR="001617AD">
        <w:t xml:space="preserve"> </w:t>
      </w:r>
    </w:p>
    <w:p w:rsidR="001617AD" w:rsidRDefault="001617AD" w:rsidP="00561F5F">
      <w:pPr>
        <w:spacing w:before="200"/>
        <w:ind w:left="374" w:right="180" w:hanging="187"/>
      </w:pPr>
      <w:r>
        <w:t xml:space="preserve">Elstad, E.C., &amp; Davis, D.M. (2017). Implementing Innovative Constructivism: An Architected Approach to Enhancing STEM Education. In the </w:t>
      </w:r>
      <w:r>
        <w:rPr>
          <w:rStyle w:val="Emphasis"/>
        </w:rPr>
        <w:t>Proceedings of the Interservice/Industry Simulation, Training and Education Conference</w:t>
      </w:r>
      <w:r>
        <w:t>. Orlando, Florida, 2017</w:t>
      </w:r>
    </w:p>
    <w:p w:rsidR="00122FB7" w:rsidRDefault="00122FB7" w:rsidP="00122FB7">
      <w:pPr>
        <w:spacing w:before="200"/>
        <w:ind w:left="374" w:right="180" w:hanging="187"/>
      </w:pPr>
      <w:r>
        <w:t>Feynman,</w:t>
      </w:r>
      <w:r w:rsidRPr="00122FB7">
        <w:t xml:space="preserve"> </w:t>
      </w:r>
      <w:r>
        <w:t>R</w:t>
      </w:r>
      <w:r w:rsidR="005E6E68">
        <w:t>.,</w:t>
      </w:r>
      <w:r>
        <w:t xml:space="preserve"> (1982), "Simulating Physics with Computers", </w:t>
      </w:r>
      <w:r w:rsidRPr="00E25C88">
        <w:rPr>
          <w:i/>
        </w:rPr>
        <w:t>International Journal of Theoretical Physics</w:t>
      </w:r>
      <w:r>
        <w:t xml:space="preserve"> 21 (6–7): 467–488.</w:t>
      </w:r>
    </w:p>
    <w:p w:rsidR="00122FB7" w:rsidRDefault="00122FB7" w:rsidP="00561F5F">
      <w:pPr>
        <w:pStyle w:val="Refs-SIW"/>
        <w:keepLines/>
        <w:numPr>
          <w:ilvl w:val="0"/>
          <w:numId w:val="0"/>
        </w:numPr>
        <w:spacing w:before="200"/>
        <w:ind w:left="374" w:right="360" w:hanging="187"/>
      </w:pPr>
      <w:r>
        <w:t xml:space="preserve">Flavell, J. H. (1979). Metacognition and cognitive monitoring: A new area of cognitive-developmental inquiry. </w:t>
      </w:r>
      <w:r>
        <w:rPr>
          <w:i/>
        </w:rPr>
        <w:t>American Psychologist</w:t>
      </w:r>
      <w:r>
        <w:t>, v34 n10 p906-</w:t>
      </w:r>
      <w:r w:rsidR="005E6E68">
        <w:t>11.</w:t>
      </w:r>
    </w:p>
    <w:p w:rsidR="00122FB7" w:rsidRDefault="00122FB7" w:rsidP="00561F5F">
      <w:pPr>
        <w:pStyle w:val="Refs-SIW"/>
        <w:keepLines/>
        <w:numPr>
          <w:ilvl w:val="0"/>
          <w:numId w:val="0"/>
        </w:numPr>
        <w:spacing w:before="200"/>
        <w:ind w:left="374" w:right="360" w:hanging="187"/>
      </w:pPr>
      <w:r w:rsidRPr="00D1296B">
        <w:t xml:space="preserve">Fu, Z. (1993). </w:t>
      </w:r>
      <w:r w:rsidRPr="00D1296B">
        <w:rPr>
          <w:i/>
        </w:rPr>
        <w:t>Autocratic tradition and Chinese politics</w:t>
      </w:r>
      <w:r w:rsidRPr="00D1296B">
        <w:t>. Cambridge University Press.</w:t>
      </w:r>
    </w:p>
    <w:p w:rsidR="00122FB7" w:rsidRDefault="00122FB7" w:rsidP="00561F5F">
      <w:pPr>
        <w:pStyle w:val="Refs-SIW"/>
        <w:keepLines/>
        <w:numPr>
          <w:ilvl w:val="0"/>
          <w:numId w:val="0"/>
        </w:numPr>
        <w:spacing w:before="200"/>
        <w:ind w:left="374" w:right="360" w:hanging="187"/>
      </w:pPr>
      <w:r w:rsidRPr="00D027A6">
        <w:t xml:space="preserve">Gatto, J. T. (2002). </w:t>
      </w:r>
      <w:r w:rsidRPr="00D027A6">
        <w:rPr>
          <w:i/>
        </w:rPr>
        <w:t>Dumbing us down: The hidden curriculum of compulsory schooling.</w:t>
      </w:r>
      <w:r w:rsidRPr="00D027A6">
        <w:t xml:space="preserve"> New Society Publishers.</w:t>
      </w:r>
    </w:p>
    <w:p w:rsidR="00122FB7" w:rsidRDefault="00122FB7" w:rsidP="00561F5F">
      <w:pPr>
        <w:spacing w:before="200"/>
        <w:ind w:left="374" w:right="180" w:hanging="187"/>
      </w:pPr>
      <w:r>
        <w:t xml:space="preserve">Gong, L., Nass, C., Simard, C., &amp; Takhteyev, Y. (2001). When non-human is better than semihuman: Consistency in speech interfaces. </w:t>
      </w:r>
      <w:r>
        <w:rPr>
          <w:i/>
          <w:iCs/>
        </w:rPr>
        <w:t>Usability evaluation and interface design: Cognitive engineering, intelligent agents, and virtual reality</w:t>
      </w:r>
      <w:r>
        <w:t>, 1558-1562.</w:t>
      </w:r>
    </w:p>
    <w:p w:rsidR="00A222BF" w:rsidRDefault="00A222BF" w:rsidP="00561F5F">
      <w:pPr>
        <w:spacing w:before="200"/>
        <w:ind w:left="374" w:right="180" w:hanging="187"/>
      </w:pPr>
      <w:r w:rsidRPr="00A222BF">
        <w:t xml:space="preserve">Hepner, M. R. (2015). The erosion of critical thinking development in post-secondary education: The need to return to liberal education. In </w:t>
      </w:r>
      <w:r w:rsidRPr="00A222BF">
        <w:rPr>
          <w:i/>
        </w:rPr>
        <w:t>Handbook of research on advancing critical thinking in higher education</w:t>
      </w:r>
      <w:r w:rsidRPr="00A222BF">
        <w:t xml:space="preserve"> (pp. 68-96). IGI Global.</w:t>
      </w:r>
    </w:p>
    <w:p w:rsidR="00122FB7" w:rsidRDefault="00122FB7" w:rsidP="00561F5F">
      <w:pPr>
        <w:spacing w:before="200"/>
        <w:ind w:left="374" w:right="180" w:hanging="187"/>
      </w:pPr>
      <w:r w:rsidRPr="00E33D56">
        <w:t xml:space="preserve">Heijltjes, A., Van Gog, T., &amp; Paas, F. (2014). Improving students' critical thinking: Empirical support for explicit instructions combined with practice. </w:t>
      </w:r>
      <w:r w:rsidRPr="00E33D56">
        <w:rPr>
          <w:i/>
        </w:rPr>
        <w:t>Applied Cognitive Psychology</w:t>
      </w:r>
      <w:r w:rsidRPr="00E33D56">
        <w:t>, 28(4), 518-530.</w:t>
      </w:r>
    </w:p>
    <w:p w:rsidR="000A246F" w:rsidRDefault="000A246F" w:rsidP="00561F5F">
      <w:pPr>
        <w:spacing w:before="200"/>
        <w:ind w:left="374" w:right="180" w:hanging="187"/>
      </w:pPr>
      <w:r w:rsidRPr="000A246F">
        <w:t xml:space="preserve">Hochreiter, S., &amp; Schmidhuber, J. (1997). Long short-term memory. </w:t>
      </w:r>
      <w:r w:rsidRPr="000A246F">
        <w:rPr>
          <w:i/>
        </w:rPr>
        <w:t>Neural computation</w:t>
      </w:r>
      <w:r w:rsidRPr="000A246F">
        <w:t>, 9(8), 1735-1780.</w:t>
      </w:r>
    </w:p>
    <w:p w:rsidR="00122FB7" w:rsidRDefault="00122FB7" w:rsidP="00561F5F">
      <w:pPr>
        <w:spacing w:before="200"/>
        <w:ind w:left="374" w:right="180" w:hanging="187"/>
      </w:pPr>
      <w:r w:rsidRPr="000D3499">
        <w:t xml:space="preserve">Hogan, D. W., Fisch, A. G., &amp; Wright, R. K. (2003). </w:t>
      </w:r>
      <w:r w:rsidRPr="000D3499">
        <w:rPr>
          <w:i/>
        </w:rPr>
        <w:t>The Story of the Noncommissioned Officer Corps: The Backbone of the Army</w:t>
      </w:r>
      <w:r w:rsidRPr="000D3499">
        <w:t>. Center of Military History, United States Army.</w:t>
      </w:r>
    </w:p>
    <w:p w:rsidR="00122FB7" w:rsidRDefault="00122FB7" w:rsidP="00561F5F">
      <w:pPr>
        <w:pStyle w:val="SIW-Ref"/>
        <w:keepLines/>
        <w:numPr>
          <w:ilvl w:val="0"/>
          <w:numId w:val="0"/>
        </w:numPr>
        <w:tabs>
          <w:tab w:val="clear" w:pos="450"/>
        </w:tabs>
        <w:spacing w:before="200"/>
        <w:ind w:left="374" w:right="180" w:hanging="187"/>
      </w:pPr>
      <w:r>
        <w:t xml:space="preserve">ICT, (2019). </w:t>
      </w:r>
      <w:r w:rsidRPr="000E543B">
        <w:rPr>
          <w:i/>
        </w:rPr>
        <w:t>Virtual Humans</w:t>
      </w:r>
      <w:r>
        <w:t xml:space="preserve">, Retrieved 17 February 2019 from: </w:t>
      </w:r>
      <w:r w:rsidRPr="000E543B">
        <w:t>http://ict.usc.edu/groups/virtual-humans/</w:t>
      </w:r>
    </w:p>
    <w:p w:rsidR="00122FB7" w:rsidRDefault="00122FB7" w:rsidP="00561F5F">
      <w:pPr>
        <w:spacing w:before="200"/>
        <w:ind w:left="374" w:right="180" w:hanging="187"/>
      </w:pPr>
      <w:r>
        <w:t xml:space="preserve">Karras, T., Laine, S., &amp; Aila, T. (2019). A style-based generator architecture for generative adversarial networks. In </w:t>
      </w:r>
      <w:r>
        <w:rPr>
          <w:i/>
          <w:iCs/>
        </w:rPr>
        <w:t>Proceedings of IEEE Conference on Computer Vision and Pattern Recognition</w:t>
      </w:r>
      <w:r>
        <w:t xml:space="preserve"> (pp. 4401-4410).</w:t>
      </w:r>
    </w:p>
    <w:p w:rsidR="00122FB7" w:rsidRDefault="00122FB7" w:rsidP="00561F5F">
      <w:pPr>
        <w:spacing w:before="200"/>
        <w:ind w:left="374" w:right="180" w:hanging="187"/>
      </w:pPr>
      <w:r w:rsidRPr="007E60E8">
        <w:t xml:space="preserve">Keegan, J. (1993). </w:t>
      </w:r>
      <w:r w:rsidRPr="007E60E8">
        <w:rPr>
          <w:i/>
        </w:rPr>
        <w:t>A history of warfare</w:t>
      </w:r>
      <w:r>
        <w:t xml:space="preserve">. </w:t>
      </w:r>
      <w:r w:rsidRPr="007E60E8">
        <w:t>(New York: Vintage).</w:t>
      </w:r>
    </w:p>
    <w:p w:rsidR="00122FB7" w:rsidRDefault="00122FB7" w:rsidP="00561F5F">
      <w:pPr>
        <w:spacing w:before="200"/>
        <w:ind w:left="374" w:right="180" w:hanging="187"/>
      </w:pPr>
      <w:r w:rsidRPr="001D7A57">
        <w:t xml:space="preserve">Kott, A., &amp; Perconti, P. (2018). Long-term forecasts of military technologies for a 20–30 year horizon: An empirical assessment of accuracy. </w:t>
      </w:r>
      <w:r w:rsidRPr="00E25C88">
        <w:rPr>
          <w:i/>
        </w:rPr>
        <w:t>Technological Forecasting and Social Change</w:t>
      </w:r>
      <w:r w:rsidRPr="001D7A57">
        <w:t>, 137, 272-279.</w:t>
      </w:r>
    </w:p>
    <w:p w:rsidR="00122FB7" w:rsidRDefault="00122FB7" w:rsidP="00561F5F">
      <w:pPr>
        <w:spacing w:before="200"/>
        <w:ind w:left="374" w:right="180" w:hanging="187"/>
      </w:pPr>
      <w:r>
        <w:t>Kubrick, S.</w:t>
      </w:r>
      <w:r w:rsidR="00B85279">
        <w:t xml:space="preserve"> (Producer and Director)</w:t>
      </w:r>
      <w:r>
        <w:t xml:space="preserve"> (1968). </w:t>
      </w:r>
      <w:r w:rsidRPr="00960B06">
        <w:rPr>
          <w:i/>
        </w:rPr>
        <w:t>2001: a space odyssey</w:t>
      </w:r>
      <w:r w:rsidR="00B85279">
        <w:t xml:space="preserve"> (Motion Picture)</w:t>
      </w:r>
      <w:r>
        <w:t>.</w:t>
      </w:r>
      <w:r w:rsidR="00B85279">
        <w:t xml:space="preserve"> US: Metro-Golden Mayer.</w:t>
      </w:r>
    </w:p>
    <w:p w:rsidR="00B85279" w:rsidRDefault="00B85279" w:rsidP="00561F5F">
      <w:pPr>
        <w:spacing w:before="200"/>
        <w:ind w:left="374" w:right="180" w:hanging="187"/>
      </w:pPr>
      <w:r>
        <w:t xml:space="preserve">Littlejohn, R., &amp; Evans, C. T. (2006). </w:t>
      </w:r>
      <w:r>
        <w:rPr>
          <w:i/>
          <w:iCs/>
        </w:rPr>
        <w:t>Wisdom and eloquence: A Christian paradigm for classical learning</w:t>
      </w:r>
      <w:r>
        <w:t>. Crossway, Wheaton Illinois.</w:t>
      </w:r>
    </w:p>
    <w:p w:rsidR="00122FB7" w:rsidRDefault="00122FB7" w:rsidP="00122FB7">
      <w:pPr>
        <w:spacing w:before="200"/>
        <w:ind w:left="374" w:right="180" w:hanging="187"/>
      </w:pPr>
      <w:r>
        <w:t>Lucas, R. F., Wagenbreth,</w:t>
      </w:r>
      <w:r w:rsidRPr="00122FB7">
        <w:t xml:space="preserve"> </w:t>
      </w:r>
      <w:r>
        <w:t>G., Tran, J.J., Pratt, D. R. &amp; Davis, D. M. (2013) "Practical Adiabatic Quantum Computing: Implications for the Simulation Community."</w:t>
      </w:r>
      <w:r w:rsidR="00E565A6">
        <w:t xml:space="preserve"> </w:t>
      </w:r>
      <w:r>
        <w:t xml:space="preserve">in the </w:t>
      </w:r>
      <w:r w:rsidR="00960B06" w:rsidRPr="00960B06">
        <w:rPr>
          <w:i/>
        </w:rPr>
        <w:t xml:space="preserve">Proceedings of the </w:t>
      </w:r>
      <w:r w:rsidRPr="00E25C88">
        <w:rPr>
          <w:i/>
        </w:rPr>
        <w:t>Interservice/Industry Simulation, Training and Education Conference,</w:t>
      </w:r>
      <w:r>
        <w:t xml:space="preserve"> Orlando, Florida, 2013</w:t>
      </w:r>
    </w:p>
    <w:p w:rsidR="00122FB7" w:rsidRDefault="00122FB7" w:rsidP="00561F5F">
      <w:pPr>
        <w:pStyle w:val="Refs-SIW"/>
        <w:keepLines/>
        <w:numPr>
          <w:ilvl w:val="0"/>
          <w:numId w:val="0"/>
        </w:numPr>
        <w:spacing w:before="200"/>
        <w:ind w:left="374" w:right="360" w:hanging="187"/>
      </w:pPr>
      <w:r>
        <w:t xml:space="preserve">Mahan, A.T., (1890). </w:t>
      </w:r>
      <w:r>
        <w:rPr>
          <w:i/>
        </w:rPr>
        <w:t>The Influence of Sea Power Upon History, 1660-1783</w:t>
      </w:r>
      <w:r>
        <w:t>. Little Brown and Company, Boston, Massachusetts</w:t>
      </w:r>
    </w:p>
    <w:p w:rsidR="00122FB7" w:rsidRDefault="00122FB7" w:rsidP="00561F5F">
      <w:pPr>
        <w:pStyle w:val="Refs-SIW"/>
        <w:keepLines/>
        <w:numPr>
          <w:ilvl w:val="0"/>
          <w:numId w:val="0"/>
        </w:numPr>
        <w:spacing w:before="200"/>
        <w:ind w:left="374" w:right="360" w:hanging="187"/>
      </w:pPr>
      <w:r>
        <w:lastRenderedPageBreak/>
        <w:t xml:space="preserve">Mathematics Educator, (2020). </w:t>
      </w:r>
      <w:r w:rsidRPr="00E25C88">
        <w:rPr>
          <w:i/>
        </w:rPr>
        <w:t>Is Metacognition ever bad?.</w:t>
      </w:r>
      <w:r>
        <w:t xml:space="preserve"> Retrieved on 22 March 2020 from: </w:t>
      </w:r>
      <w:r w:rsidRPr="00D027A6">
        <w:t>https://matheducators.stackexchange.com/questions/10939/is-metacognition-ever-bad</w:t>
      </w:r>
      <w:r>
        <w:t xml:space="preserve"> .</w:t>
      </w:r>
    </w:p>
    <w:p w:rsidR="00122FB7" w:rsidRDefault="00122FB7" w:rsidP="00D027A6">
      <w:pPr>
        <w:spacing w:before="200"/>
        <w:ind w:left="374" w:right="180" w:hanging="187"/>
      </w:pPr>
      <w:r w:rsidRPr="00D027A6">
        <w:t xml:space="preserve">Matthews, M. R. (Ed.). (1998). </w:t>
      </w:r>
      <w:r w:rsidRPr="00E25C88">
        <w:rPr>
          <w:i/>
        </w:rPr>
        <w:t>Constructivism in science education: A philosophical examination</w:t>
      </w:r>
      <w:r w:rsidRPr="00D027A6">
        <w:t>. Springer Science &amp; Business Media.</w:t>
      </w:r>
    </w:p>
    <w:p w:rsidR="00122FB7" w:rsidRDefault="00122FB7" w:rsidP="00561F5F">
      <w:pPr>
        <w:pStyle w:val="Refs-SIW"/>
        <w:keepLines/>
        <w:numPr>
          <w:ilvl w:val="0"/>
          <w:numId w:val="0"/>
        </w:numPr>
        <w:spacing w:before="200"/>
        <w:ind w:left="374" w:right="360" w:hanging="187"/>
      </w:pPr>
      <w:r w:rsidRPr="000B222D">
        <w:t xml:space="preserve">Mrazek, R. J. (2008). </w:t>
      </w:r>
      <w:r w:rsidRPr="000B222D">
        <w:rPr>
          <w:i/>
        </w:rPr>
        <w:t>A Dawn Like Thunder: The True Story of Torpedo Squadron Eight</w:t>
      </w:r>
      <w:r>
        <w:t xml:space="preserve">. Little, Brown. </w:t>
      </w:r>
    </w:p>
    <w:p w:rsidR="005A6C42" w:rsidRDefault="00122FB7" w:rsidP="00561F5F">
      <w:pPr>
        <w:pStyle w:val="Refs-SIW"/>
        <w:keepLines/>
        <w:numPr>
          <w:ilvl w:val="0"/>
          <w:numId w:val="0"/>
        </w:numPr>
        <w:spacing w:before="200"/>
        <w:ind w:left="374" w:right="360" w:hanging="187"/>
      </w:pPr>
      <w:r w:rsidRPr="000B222D">
        <w:t xml:space="preserve">Murray, J. M. (2016). Civil War Infantry Tactics: Training, Combat, and Small-Unit Effectiveness by Earl J. Hess. </w:t>
      </w:r>
      <w:r w:rsidRPr="000B222D">
        <w:rPr>
          <w:i/>
        </w:rPr>
        <w:t>Journal of Southern History</w:t>
      </w:r>
      <w:r w:rsidRPr="000B222D">
        <w:t>, 82(4), 937-939.</w:t>
      </w:r>
    </w:p>
    <w:p w:rsidR="00122FB7" w:rsidRDefault="005A6C42" w:rsidP="00561F5F">
      <w:pPr>
        <w:pStyle w:val="Refs-SIW"/>
        <w:keepLines/>
        <w:numPr>
          <w:ilvl w:val="0"/>
          <w:numId w:val="0"/>
        </w:numPr>
        <w:spacing w:before="200"/>
        <w:ind w:left="374" w:right="360" w:hanging="187"/>
      </w:pPr>
      <w:r>
        <w:t xml:space="preserve">National Archives (2020), </w:t>
      </w:r>
      <w:r w:rsidRPr="005A6C42">
        <w:rPr>
          <w:i/>
        </w:rPr>
        <w:t>Military Records: Vietnam War U.S. Military Fatal Casualty Statistics</w:t>
      </w:r>
      <w:r>
        <w:rPr>
          <w:i/>
        </w:rPr>
        <w:t>.</w:t>
      </w:r>
      <w:r>
        <w:t xml:space="preserve"> Retrieved 24 April 20 from:</w:t>
      </w:r>
      <w:r w:rsidRPr="005A6C42">
        <w:t xml:space="preserve"> https://www.archives.gov/research/military/vietnam-war/casualty-statistics#category</w:t>
      </w:r>
      <w:r>
        <w:t xml:space="preserve"> </w:t>
      </w:r>
      <w:r w:rsidR="00122FB7">
        <w:t>.</w:t>
      </w:r>
    </w:p>
    <w:p w:rsidR="00122FB7" w:rsidRDefault="00122FB7" w:rsidP="00561F5F">
      <w:pPr>
        <w:keepLines/>
        <w:spacing w:before="200"/>
        <w:ind w:left="374" w:right="180" w:hanging="187"/>
      </w:pPr>
      <w:r>
        <w:t xml:space="preserve">Ng'ambi, D., &amp; Johnston, K. (2006). An ICT-mediated Constructivist Approach for increasing academic support and teaching critical thinking skills. </w:t>
      </w:r>
      <w:r>
        <w:rPr>
          <w:i/>
          <w:iCs/>
        </w:rPr>
        <w:t>Educational Technology &amp; Society</w:t>
      </w:r>
      <w:r>
        <w:t xml:space="preserve">, </w:t>
      </w:r>
      <w:r>
        <w:rPr>
          <w:i/>
          <w:iCs/>
        </w:rPr>
        <w:t>9</w:t>
      </w:r>
      <w:r>
        <w:t>(3), 244-253.</w:t>
      </w:r>
    </w:p>
    <w:p w:rsidR="00122FB7" w:rsidRDefault="00122FB7" w:rsidP="00561F5F">
      <w:pPr>
        <w:keepLines/>
        <w:spacing w:before="200"/>
        <w:ind w:left="374" w:right="180" w:hanging="187"/>
      </w:pPr>
      <w:r>
        <w:t xml:space="preserve">Noy, C. (2008). Sampling knowledge: The hermeneutics of snowball sampling in qualitative research. </w:t>
      </w:r>
      <w:r>
        <w:rPr>
          <w:i/>
          <w:iCs/>
        </w:rPr>
        <w:t>International Journal of social research methodology</w:t>
      </w:r>
      <w:r>
        <w:t xml:space="preserve">, </w:t>
      </w:r>
      <w:r>
        <w:rPr>
          <w:i/>
          <w:iCs/>
        </w:rPr>
        <w:t>11</w:t>
      </w:r>
      <w:r>
        <w:t>(4), 327-344.</w:t>
      </w:r>
    </w:p>
    <w:p w:rsidR="00122FB7" w:rsidRDefault="00122FB7" w:rsidP="00561F5F">
      <w:pPr>
        <w:keepLines/>
        <w:spacing w:before="200"/>
        <w:ind w:left="374" w:right="180" w:hanging="187"/>
      </w:pPr>
      <w:r w:rsidRPr="001E687B">
        <w:t>Nye, B.</w:t>
      </w:r>
      <w:r>
        <w:t>D.</w:t>
      </w:r>
      <w:r w:rsidRPr="001E687B">
        <w:t>, Swartout, W., Campbell, J., Krishnamachari, M., Kaimakis, N. and Davis, D.</w:t>
      </w:r>
      <w:r>
        <w:t>M.</w:t>
      </w:r>
      <w:r w:rsidRPr="001E687B">
        <w:t xml:space="preserve"> </w:t>
      </w:r>
      <w:r>
        <w:t>"</w:t>
      </w:r>
      <w:r w:rsidRPr="001E687B">
        <w:t>MentorPal: Interactive Virtual Mentors Based on R</w:t>
      </w:r>
      <w:r>
        <w:t>eal -Life STEM Professionals." I</w:t>
      </w:r>
      <w:r w:rsidRPr="001E687B">
        <w:t xml:space="preserve">n the </w:t>
      </w:r>
      <w:r w:rsidR="00960B06" w:rsidRPr="00960B06">
        <w:rPr>
          <w:i/>
        </w:rPr>
        <w:t xml:space="preserve">Proceedings of the </w:t>
      </w:r>
      <w:r w:rsidRPr="00DC221F">
        <w:rPr>
          <w:i/>
        </w:rPr>
        <w:t>Interservice/Industry Simulation, Training and Education Conference</w:t>
      </w:r>
      <w:r>
        <w:t>.</w:t>
      </w:r>
      <w:r w:rsidRPr="00DC221F">
        <w:t xml:space="preserve"> </w:t>
      </w:r>
      <w:r w:rsidRPr="001E687B">
        <w:t>2017.</w:t>
      </w:r>
    </w:p>
    <w:p w:rsidR="00F03F88" w:rsidRPr="00ED08FA" w:rsidRDefault="00F03F88" w:rsidP="00561F5F">
      <w:pPr>
        <w:keepLines/>
        <w:spacing w:before="200"/>
        <w:ind w:left="374" w:right="180" w:hanging="187"/>
        <w:rPr>
          <w:iCs/>
        </w:rPr>
      </w:pPr>
      <w:r>
        <w:t xml:space="preserve">Paul, R., Elder, L., &amp; Bartell, T. (1997). </w:t>
      </w:r>
      <w:r w:rsidRPr="00F03F88">
        <w:rPr>
          <w:i/>
        </w:rPr>
        <w:t xml:space="preserve">A </w:t>
      </w:r>
      <w:r w:rsidRPr="00861E0A">
        <w:rPr>
          <w:i/>
        </w:rPr>
        <w:t>brief history of the idea of critical thinking.</w:t>
      </w:r>
      <w:r>
        <w:t xml:space="preserve"> </w:t>
      </w:r>
      <w:r w:rsidRPr="00861E0A">
        <w:rPr>
          <w:iCs/>
        </w:rPr>
        <w:t>Retrieved July</w:t>
      </w:r>
      <w:r w:rsidRPr="00861E0A">
        <w:t xml:space="preserve">, </w:t>
      </w:r>
      <w:r w:rsidRPr="00861E0A">
        <w:rPr>
          <w:iCs/>
        </w:rPr>
        <w:t>2020 from</w:t>
      </w:r>
      <w:r w:rsidRPr="00861E0A">
        <w:t xml:space="preserve"> </w:t>
      </w:r>
      <w:r w:rsidRPr="00DB266D">
        <w:rPr>
          <w:iCs/>
        </w:rPr>
        <w:t>https://wisconsinhistory.org/turningpoints/pdfs/workshophandbook.pdf</w:t>
      </w:r>
    </w:p>
    <w:p w:rsidR="00122FB7" w:rsidRDefault="00C711B1" w:rsidP="00561F5F">
      <w:pPr>
        <w:keepLines/>
        <w:spacing w:before="200"/>
        <w:ind w:left="374" w:right="180" w:hanging="187"/>
        <w:rPr>
          <w:iCs/>
        </w:rPr>
      </w:pPr>
      <w:r w:rsidRPr="00526F7B">
        <w:t xml:space="preserve">Randolph, H. L. (1905). </w:t>
      </w:r>
      <w:r w:rsidRPr="00526F7B">
        <w:rPr>
          <w:i/>
        </w:rPr>
        <w:t xml:space="preserve">Biographical Sketches of </w:t>
      </w:r>
      <w:r>
        <w:rPr>
          <w:i/>
        </w:rPr>
        <w:t>d</w:t>
      </w:r>
      <w:r w:rsidRPr="00526F7B">
        <w:rPr>
          <w:i/>
        </w:rPr>
        <w:t xml:space="preserve">istinguished </w:t>
      </w:r>
      <w:r>
        <w:rPr>
          <w:i/>
        </w:rPr>
        <w:t>o</w:t>
      </w:r>
      <w:r w:rsidRPr="00526F7B">
        <w:rPr>
          <w:i/>
        </w:rPr>
        <w:t>fficers of the Army and DoD</w:t>
      </w:r>
      <w:r w:rsidRPr="00526F7B">
        <w:t>. Page 87. Retrieved on 02Dec1</w:t>
      </w:r>
      <w:r>
        <w:t>9</w:t>
      </w:r>
      <w:r w:rsidRPr="00526F7B">
        <w:t xml:space="preserve"> from: </w:t>
      </w:r>
      <w:r w:rsidRPr="00F03F88">
        <w:t>https://books.google.com/books?id=4iIZx9QohXIC&amp;printsec</w:t>
      </w:r>
      <w:r w:rsidRPr="00526F7B">
        <w:t xml:space="preserve"> </w:t>
      </w:r>
    </w:p>
    <w:p w:rsidR="00122FB7" w:rsidRDefault="00122FB7" w:rsidP="00561F5F">
      <w:pPr>
        <w:spacing w:before="200"/>
        <w:ind w:left="374" w:right="180" w:hanging="187"/>
      </w:pPr>
      <w:r w:rsidRPr="000915E9">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122FB7" w:rsidRDefault="00122FB7" w:rsidP="00561F5F">
      <w:pPr>
        <w:pStyle w:val="Refs-SIW"/>
        <w:keepLines/>
        <w:numPr>
          <w:ilvl w:val="0"/>
          <w:numId w:val="0"/>
        </w:numPr>
        <w:spacing w:before="200"/>
        <w:ind w:left="374" w:right="360" w:hanging="187"/>
      </w:pPr>
      <w:r>
        <w:t xml:space="preserve">Romainville, M. (1994). Awareness of cognitive strategies: The relationship between university students' metacognition and their performance. </w:t>
      </w:r>
      <w:r>
        <w:rPr>
          <w:i/>
          <w:iCs/>
        </w:rPr>
        <w:t>Studies in Higher Education</w:t>
      </w:r>
      <w:r>
        <w:t xml:space="preserve">, </w:t>
      </w:r>
      <w:r>
        <w:rPr>
          <w:i/>
          <w:iCs/>
        </w:rPr>
        <w:t>19</w:t>
      </w:r>
      <w:r>
        <w:t xml:space="preserve">(3), 359-366. </w:t>
      </w:r>
    </w:p>
    <w:p w:rsidR="00122FB7" w:rsidRDefault="00122FB7" w:rsidP="00561F5F">
      <w:pPr>
        <w:pStyle w:val="Refs-SIW"/>
        <w:keepLines/>
        <w:numPr>
          <w:ilvl w:val="0"/>
          <w:numId w:val="0"/>
        </w:numPr>
        <w:spacing w:before="200"/>
        <w:ind w:left="374" w:right="360" w:hanging="187"/>
      </w:pPr>
      <w:r>
        <w:t xml:space="preserve">Scales, R.H., (1976). </w:t>
      </w:r>
      <w:r>
        <w:rPr>
          <w:i/>
        </w:rPr>
        <w:t>Artillery in Small Wars, the Evolution of British Artillery Doctrine, 1860-1914</w:t>
      </w:r>
      <w:r>
        <w:t>, (Doctoral dissertation, Duke University, 1976). ProQuest.</w:t>
      </w:r>
    </w:p>
    <w:p w:rsidR="00122FB7" w:rsidRDefault="00122FB7" w:rsidP="00561F5F">
      <w:pPr>
        <w:pStyle w:val="Refs-SIW"/>
        <w:keepLines/>
        <w:numPr>
          <w:ilvl w:val="0"/>
          <w:numId w:val="0"/>
        </w:numPr>
        <w:spacing w:before="200"/>
        <w:ind w:left="374" w:right="360" w:hanging="187"/>
      </w:pPr>
      <w:r>
        <w:t xml:space="preserve">Shakespeare, W. (1599). </w:t>
      </w:r>
      <w:r>
        <w:rPr>
          <w:i/>
        </w:rPr>
        <w:t>The Chronicle History of Henry the Fifth</w:t>
      </w:r>
      <w:r>
        <w:t xml:space="preserve">. Act III, Scene II, Lines 1187 -1264, Retrieved on 10 July 2001 from </w:t>
      </w:r>
      <w:r w:rsidRPr="00DD5F06">
        <w:t>http://shakespeare.mit.edu/henryv/full.html</w:t>
      </w:r>
      <w:r>
        <w:t xml:space="preserve"> .</w:t>
      </w:r>
    </w:p>
    <w:p w:rsidR="00122FB7" w:rsidRPr="00DC7CAD" w:rsidRDefault="00122FB7" w:rsidP="00561F5F">
      <w:pPr>
        <w:spacing w:before="200"/>
        <w:ind w:left="374" w:right="180" w:hanging="187"/>
      </w:pPr>
      <w:r w:rsidRPr="00033BDE">
        <w:t xml:space="preserve">Shaw, K., Davis, D.M., Rizvi, S.Z., &amp; Davis, M.C. (2019). Quantum Computing: Evaluating Potential Quantification of Projective Psychological Test Scoring. In the </w:t>
      </w:r>
      <w:r w:rsidR="00960B06" w:rsidRPr="00960B06">
        <w:rPr>
          <w:i/>
        </w:rPr>
        <w:t xml:space="preserve">Proceedings of the </w:t>
      </w:r>
      <w:r w:rsidRPr="00E25C88">
        <w:rPr>
          <w:i/>
        </w:rPr>
        <w:t>ModSim World Conference</w:t>
      </w:r>
      <w:r w:rsidRPr="00033BDE">
        <w:t>. Norfolk, Virginia</w:t>
      </w:r>
    </w:p>
    <w:p w:rsidR="00122FB7" w:rsidRDefault="00122FB7" w:rsidP="00561F5F">
      <w:pPr>
        <w:pStyle w:val="Refs-SIW"/>
        <w:keepLines/>
        <w:numPr>
          <w:ilvl w:val="0"/>
          <w:numId w:val="0"/>
        </w:numPr>
        <w:spacing w:before="200"/>
        <w:ind w:left="374" w:right="360" w:hanging="187"/>
      </w:pPr>
      <w:r>
        <w:t xml:space="preserve">Stewart, P (1964). Found in: </w:t>
      </w:r>
      <w:r w:rsidRPr="0017209F">
        <w:rPr>
          <w:i/>
        </w:rPr>
        <w:t>378 U.S.</w:t>
      </w:r>
      <w:r w:rsidRPr="0017209F">
        <w:t xml:space="preserve"> at 197</w:t>
      </w:r>
      <w:r w:rsidRPr="004F20EF">
        <w:t xml:space="preserve"> (Stewart, J., concurring)</w:t>
      </w:r>
      <w:r>
        <w:t>, US Supreme Court Decisions.</w:t>
      </w:r>
    </w:p>
    <w:p w:rsidR="00122FB7" w:rsidRDefault="00122FB7" w:rsidP="00561F5F">
      <w:pPr>
        <w:pStyle w:val="Refs-SIW"/>
        <w:keepLines/>
        <w:numPr>
          <w:ilvl w:val="0"/>
          <w:numId w:val="0"/>
        </w:numPr>
        <w:spacing w:before="200"/>
        <w:ind w:left="374" w:right="360" w:hanging="187"/>
      </w:pPr>
      <w:r>
        <w:t xml:space="preserve">Tetlock, P. E., &amp; Gardner, D. (2016). </w:t>
      </w:r>
      <w:r>
        <w:rPr>
          <w:i/>
          <w:iCs/>
        </w:rPr>
        <w:t>Superforecasting: The art and science of prediction</w:t>
      </w:r>
      <w:r>
        <w:t>. Random House.</w:t>
      </w:r>
    </w:p>
    <w:p w:rsidR="00122FB7" w:rsidRDefault="00122FB7" w:rsidP="00561F5F">
      <w:pPr>
        <w:pStyle w:val="Refs-SIW"/>
        <w:keepLines/>
        <w:numPr>
          <w:ilvl w:val="0"/>
          <w:numId w:val="0"/>
        </w:numPr>
        <w:spacing w:before="200"/>
        <w:ind w:left="374" w:right="360" w:hanging="187"/>
      </w:pPr>
      <w:r>
        <w:t xml:space="preserve">Tolstoy, L. (2008). </w:t>
      </w:r>
      <w:r>
        <w:rPr>
          <w:i/>
          <w:iCs/>
        </w:rPr>
        <w:t>War and peace</w:t>
      </w:r>
      <w:r>
        <w:t>. Vintage Classics, New York, New York. First published in 1869.</w:t>
      </w:r>
    </w:p>
    <w:p w:rsidR="00122FB7" w:rsidRDefault="00122FB7" w:rsidP="00561F5F">
      <w:pPr>
        <w:pStyle w:val="SIW-Ref"/>
        <w:keepLines/>
        <w:numPr>
          <w:ilvl w:val="0"/>
          <w:numId w:val="0"/>
        </w:numPr>
        <w:tabs>
          <w:tab w:val="clear" w:pos="450"/>
        </w:tabs>
        <w:spacing w:before="200"/>
        <w:ind w:left="374" w:right="180" w:hanging="187"/>
        <w:rPr>
          <w:bCs/>
        </w:rPr>
      </w:pPr>
      <w:r w:rsidRPr="000915E9">
        <w:t>Traum, D., &amp; Rickel, J. (2002, July</w:t>
      </w:r>
      <w:r>
        <w:t xml:space="preserve">). </w:t>
      </w:r>
      <w:r w:rsidRPr="000915E9">
        <w:t>Embodied agents for multi-party dialog</w:t>
      </w:r>
      <w:r>
        <w:t>ue in immersive virtual worlds.</w:t>
      </w:r>
      <w:r w:rsidRPr="000915E9">
        <w:t xml:space="preserve"> In </w:t>
      </w:r>
      <w:r w:rsidR="00960B06" w:rsidRPr="00960B06">
        <w:rPr>
          <w:i/>
        </w:rPr>
        <w:t xml:space="preserve">Proceedings of the </w:t>
      </w:r>
      <w:r>
        <w:rPr>
          <w:i/>
        </w:rPr>
        <w:t>First International Joint Conference on Autonomous Agents and Multiagent S</w:t>
      </w:r>
      <w:r w:rsidRPr="00592083">
        <w:rPr>
          <w:i/>
        </w:rPr>
        <w:t>ystems</w:t>
      </w:r>
      <w:r w:rsidRPr="000915E9">
        <w:t>: part 2 (pp. 766-773). ACM.</w:t>
      </w:r>
    </w:p>
    <w:p w:rsidR="00122FB7" w:rsidRDefault="00122FB7" w:rsidP="00561F5F">
      <w:pPr>
        <w:keepLines/>
        <w:spacing w:before="200"/>
        <w:ind w:left="374" w:right="180" w:hanging="187"/>
      </w:pPr>
      <w:r w:rsidRPr="006725F6">
        <w:t>Visser, Jan</w:t>
      </w:r>
      <w:r>
        <w:t xml:space="preserve"> &amp;</w:t>
      </w:r>
      <w:r w:rsidRPr="006725F6">
        <w:t xml:space="preserve"> Visser, Muriel (2019). </w:t>
      </w:r>
      <w:r w:rsidRPr="004F25AA">
        <w:rPr>
          <w:i/>
        </w:rPr>
        <w:t xml:space="preserve">Seeking </w:t>
      </w:r>
      <w:r w:rsidRPr="006725F6">
        <w:rPr>
          <w:i/>
        </w:rPr>
        <w:t>Understanding: The Lifelong Pursuit to Build the Scientific Mind</w:t>
      </w:r>
      <w:r w:rsidRPr="006725F6">
        <w:t>. Leiden: BRILL.</w:t>
      </w:r>
    </w:p>
    <w:p w:rsidR="00122FB7" w:rsidRDefault="00122FB7" w:rsidP="00561F5F">
      <w:pPr>
        <w:keepLines/>
        <w:spacing w:before="200"/>
        <w:ind w:left="374" w:right="180" w:hanging="187"/>
      </w:pPr>
      <w:r>
        <w:lastRenderedPageBreak/>
        <w:t xml:space="preserve">Wiktionary, (2020). </w:t>
      </w:r>
      <w:r w:rsidRPr="004E7758">
        <w:rPr>
          <w:i/>
        </w:rPr>
        <w:t>Critical thinking</w:t>
      </w:r>
      <w:r>
        <w:t>. Retrieved on 18 April 2020 from</w:t>
      </w:r>
      <w:r w:rsidR="002A518E">
        <w:t xml:space="preserve"> the internet at</w:t>
      </w:r>
      <w:r>
        <w:t xml:space="preserve">: </w:t>
      </w:r>
      <w:r w:rsidRPr="004E7758">
        <w:t>https://en.wiktionary.org/wiki/critical_thinking</w:t>
      </w:r>
      <w:r>
        <w:t>.</w:t>
      </w:r>
    </w:p>
    <w:p w:rsidR="008C2285" w:rsidRDefault="008C2285" w:rsidP="00A222BF">
      <w:pPr>
        <w:spacing w:before="200"/>
        <w:ind w:left="374" w:right="180" w:hanging="187"/>
      </w:pPr>
      <w:r w:rsidRPr="008C2285">
        <w:t xml:space="preserve">Withers, C. W. </w:t>
      </w:r>
      <w:r>
        <w:t xml:space="preserve">J. </w:t>
      </w:r>
      <w:r w:rsidRPr="008C2285">
        <w:t xml:space="preserve">(2008). </w:t>
      </w:r>
      <w:r w:rsidRPr="008C2285">
        <w:rPr>
          <w:i/>
        </w:rPr>
        <w:t>Placing the Enlightenment: thinking geographically about the age of reason</w:t>
      </w:r>
      <w:r w:rsidRPr="008C2285">
        <w:t>. University of Chicago Press.</w:t>
      </w:r>
    </w:p>
    <w:p w:rsidR="00E04504" w:rsidRDefault="00122FB7" w:rsidP="00A222BF">
      <w:pPr>
        <w:spacing w:before="200"/>
        <w:ind w:left="374" w:right="180" w:hanging="187"/>
      </w:pPr>
      <w:r>
        <w:t xml:space="preserve">Yao, K-T., Davis, D. M., Liu, J. J., &amp; Kaimakis, N. J. (2018). New Technologies to Enhance Computer Generated Interactive Virtual Humans. In the </w:t>
      </w:r>
      <w:r w:rsidR="00960B06" w:rsidRPr="00960B06">
        <w:rPr>
          <w:i/>
        </w:rPr>
        <w:t xml:space="preserve">Proceedings of the </w:t>
      </w:r>
      <w:r>
        <w:rPr>
          <w:rStyle w:val="Emphasis"/>
        </w:rPr>
        <w:t>SISO Fall Simulation Innovation Workshop</w:t>
      </w:r>
      <w:r>
        <w:t>. Orlando, Florida:SISO</w:t>
      </w:r>
    </w:p>
    <w:sectPr w:rsidR="00E04504" w:rsidSect="00BD15CD">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453D" w:rsidRDefault="0095453D" w:rsidP="004B4C30">
      <w:r>
        <w:separator/>
      </w:r>
    </w:p>
  </w:endnote>
  <w:endnote w:type="continuationSeparator" w:id="0">
    <w:p w:rsidR="0095453D" w:rsidRDefault="0095453D"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MS Y 10">
    <w:altName w:val="MS Gothic"/>
    <w:panose1 w:val="00000000000000000000"/>
    <w:charset w:val="00"/>
    <w:family w:val="roman"/>
    <w:notTrueType/>
    <w:pitch w:val="default"/>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B4" w:rsidRDefault="00DF77B4">
    <w:pPr>
      <w:pStyle w:val="Footer"/>
      <w:tabs>
        <w:tab w:val="clear" w:pos="8640"/>
        <w:tab w:val="right" w:pos="10080"/>
      </w:tabs>
    </w:pPr>
    <w:r>
      <w:rPr>
        <w:i/>
        <w:sz w:val="18"/>
        <w:szCs w:val="18"/>
      </w:rPr>
      <w:t xml:space="preserve">2020 Paper No. 20299 Page </w:t>
    </w:r>
    <w:r w:rsidR="00962D84">
      <w:rPr>
        <w:i/>
        <w:sz w:val="18"/>
        <w:szCs w:val="18"/>
      </w:rPr>
      <w:fldChar w:fldCharType="begin"/>
    </w:r>
    <w:r>
      <w:rPr>
        <w:i/>
        <w:sz w:val="18"/>
        <w:szCs w:val="18"/>
      </w:rPr>
      <w:instrText>PAGE</w:instrText>
    </w:r>
    <w:r w:rsidR="00962D84">
      <w:rPr>
        <w:i/>
        <w:sz w:val="18"/>
        <w:szCs w:val="18"/>
      </w:rPr>
      <w:fldChar w:fldCharType="separate"/>
    </w:r>
    <w:r w:rsidR="008A1A68">
      <w:rPr>
        <w:i/>
        <w:noProof/>
        <w:sz w:val="18"/>
        <w:szCs w:val="18"/>
      </w:rPr>
      <w:t>14</w:t>
    </w:r>
    <w:r w:rsidR="00962D84">
      <w:rPr>
        <w:i/>
        <w:sz w:val="18"/>
        <w:szCs w:val="18"/>
      </w:rPr>
      <w:fldChar w:fldCharType="end"/>
    </w:r>
    <w:r>
      <w:rPr>
        <w:i/>
        <w:sz w:val="18"/>
        <w:szCs w:val="18"/>
      </w:rPr>
      <w:t xml:space="preserve"> of </w:t>
    </w:r>
    <w:r w:rsidR="00962D84">
      <w:rPr>
        <w:i/>
        <w:sz w:val="18"/>
        <w:szCs w:val="18"/>
      </w:rPr>
      <w:fldChar w:fldCharType="begin"/>
    </w:r>
    <w:r>
      <w:rPr>
        <w:i/>
        <w:sz w:val="18"/>
        <w:szCs w:val="18"/>
      </w:rPr>
      <w:instrText>NUMPAGES</w:instrText>
    </w:r>
    <w:r w:rsidR="00962D84">
      <w:rPr>
        <w:i/>
        <w:sz w:val="18"/>
        <w:szCs w:val="18"/>
      </w:rPr>
      <w:fldChar w:fldCharType="separate"/>
    </w:r>
    <w:r w:rsidR="008A1A68">
      <w:rPr>
        <w:i/>
        <w:noProof/>
        <w:sz w:val="18"/>
        <w:szCs w:val="18"/>
      </w:rPr>
      <w:t>17</w:t>
    </w:r>
    <w:r w:rsidR="00962D84">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453D" w:rsidRDefault="0095453D" w:rsidP="004B4C30">
      <w:r>
        <w:separator/>
      </w:r>
    </w:p>
  </w:footnote>
  <w:footnote w:type="continuationSeparator" w:id="0">
    <w:p w:rsidR="0095453D" w:rsidRDefault="0095453D"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B4" w:rsidRDefault="00DF77B4">
    <w:pPr>
      <w:pStyle w:val="Header"/>
      <w:ind w:right="-90"/>
      <w:jc w:val="right"/>
      <w:rPr>
        <w:i/>
        <w:iCs/>
        <w:sz w:val="16"/>
      </w:rPr>
    </w:pPr>
  </w:p>
  <w:p w:rsidR="00DF77B4" w:rsidRDefault="00DF77B4">
    <w:pPr>
      <w:pStyle w:val="Header"/>
      <w:jc w:val="right"/>
      <w:rPr>
        <w:i/>
        <w:iCs/>
        <w:sz w:val="16"/>
      </w:rPr>
    </w:pPr>
  </w:p>
  <w:p w:rsidR="00DF77B4" w:rsidRDefault="00DF77B4">
    <w:pPr>
      <w:pStyle w:val="Header"/>
      <w:jc w:val="right"/>
      <w:rPr>
        <w:i/>
        <w:iCs/>
        <w:sz w:val="18"/>
      </w:rPr>
    </w:pPr>
  </w:p>
  <w:p w:rsidR="00DF77B4" w:rsidRDefault="00DF77B4" w:rsidP="00D673AE">
    <w:pPr>
      <w:pStyle w:val="Header"/>
      <w:tabs>
        <w:tab w:val="clear" w:pos="8640"/>
        <w:tab w:val="left" w:pos="9360"/>
      </w:tabs>
      <w:jc w:val="right"/>
      <w:rPr>
        <w:i/>
        <w:iCs/>
        <w:sz w:val="18"/>
      </w:rPr>
    </w:pPr>
    <w:r>
      <w:rPr>
        <w:i/>
        <w:iCs/>
        <w:sz w:val="18"/>
      </w:rPr>
      <w:t>Interservice/Industry Training, Simulation, and Education Conference (I/ITSEC)</w:t>
    </w:r>
  </w:p>
  <w:p w:rsidR="00DF77B4" w:rsidRDefault="00DF77B4" w:rsidP="00D673AE">
    <w:pPr>
      <w:pStyle w:val="Header"/>
      <w:tabs>
        <w:tab w:val="clear" w:pos="8640"/>
        <w:tab w:val="left" w:pos="9360"/>
      </w:tabs>
      <w:jc w:val="right"/>
      <w:rPr>
        <w:i/>
        <w:iCs/>
        <w:sz w:val="18"/>
      </w:rPr>
    </w:pPr>
  </w:p>
  <w:p w:rsidR="00DF77B4" w:rsidRDefault="00DF77B4" w:rsidP="00D673A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C2206CC"/>
    <w:multiLevelType w:val="hybridMultilevel"/>
    <w:tmpl w:val="CBDAE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rk Davis">
    <w15:presenceInfo w15:providerId="Windows Live" w15:userId="d86e53e640625ce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defaultTabStop w:val="720"/>
  <w:characterSpacingControl w:val="doNotCompress"/>
  <w:footnotePr>
    <w:footnote w:id="-1"/>
    <w:footnote w:id="0"/>
  </w:footnotePr>
  <w:endnotePr>
    <w:endnote w:id="-1"/>
    <w:endnote w:id="0"/>
  </w:endnotePr>
  <w:compat/>
  <w:rsids>
    <w:rsidRoot w:val="004B4C30"/>
    <w:rsid w:val="00012037"/>
    <w:rsid w:val="00025DCF"/>
    <w:rsid w:val="00026C73"/>
    <w:rsid w:val="0002773C"/>
    <w:rsid w:val="00030052"/>
    <w:rsid w:val="00035B86"/>
    <w:rsid w:val="00040F3B"/>
    <w:rsid w:val="000438E0"/>
    <w:rsid w:val="00043B75"/>
    <w:rsid w:val="0004545F"/>
    <w:rsid w:val="00046186"/>
    <w:rsid w:val="00053CCD"/>
    <w:rsid w:val="00055551"/>
    <w:rsid w:val="000614D9"/>
    <w:rsid w:val="00073F80"/>
    <w:rsid w:val="00075F9C"/>
    <w:rsid w:val="00080A72"/>
    <w:rsid w:val="00083292"/>
    <w:rsid w:val="00083D54"/>
    <w:rsid w:val="000856F7"/>
    <w:rsid w:val="00090EB0"/>
    <w:rsid w:val="00096BE4"/>
    <w:rsid w:val="00096C46"/>
    <w:rsid w:val="000A246F"/>
    <w:rsid w:val="000A3972"/>
    <w:rsid w:val="000B222D"/>
    <w:rsid w:val="000C1512"/>
    <w:rsid w:val="000C6F43"/>
    <w:rsid w:val="000D3499"/>
    <w:rsid w:val="000D5051"/>
    <w:rsid w:val="000D7DC1"/>
    <w:rsid w:val="000E0AEB"/>
    <w:rsid w:val="000E69CA"/>
    <w:rsid w:val="000F0A01"/>
    <w:rsid w:val="000F48FF"/>
    <w:rsid w:val="001012A5"/>
    <w:rsid w:val="00105176"/>
    <w:rsid w:val="00117CDF"/>
    <w:rsid w:val="00122FB7"/>
    <w:rsid w:val="0012745D"/>
    <w:rsid w:val="00130A27"/>
    <w:rsid w:val="00130A88"/>
    <w:rsid w:val="001318DB"/>
    <w:rsid w:val="001318EA"/>
    <w:rsid w:val="0013570D"/>
    <w:rsid w:val="00150E91"/>
    <w:rsid w:val="00157C76"/>
    <w:rsid w:val="001617AD"/>
    <w:rsid w:val="00163259"/>
    <w:rsid w:val="0016481B"/>
    <w:rsid w:val="0017209F"/>
    <w:rsid w:val="00181384"/>
    <w:rsid w:val="0018525E"/>
    <w:rsid w:val="00187BC3"/>
    <w:rsid w:val="00191E9F"/>
    <w:rsid w:val="00192259"/>
    <w:rsid w:val="001A3475"/>
    <w:rsid w:val="001A3662"/>
    <w:rsid w:val="001B3F9F"/>
    <w:rsid w:val="001C5B83"/>
    <w:rsid w:val="001E2174"/>
    <w:rsid w:val="001F10E6"/>
    <w:rsid w:val="001F5AC0"/>
    <w:rsid w:val="00210274"/>
    <w:rsid w:val="002122B5"/>
    <w:rsid w:val="002220E3"/>
    <w:rsid w:val="00222C06"/>
    <w:rsid w:val="00235CEE"/>
    <w:rsid w:val="00237064"/>
    <w:rsid w:val="0024319D"/>
    <w:rsid w:val="00251C16"/>
    <w:rsid w:val="00256706"/>
    <w:rsid w:val="00260395"/>
    <w:rsid w:val="0026543D"/>
    <w:rsid w:val="0026778E"/>
    <w:rsid w:val="002769D8"/>
    <w:rsid w:val="002820F6"/>
    <w:rsid w:val="0028281E"/>
    <w:rsid w:val="002A072C"/>
    <w:rsid w:val="002A518E"/>
    <w:rsid w:val="002B1015"/>
    <w:rsid w:val="002B2C82"/>
    <w:rsid w:val="002C07E1"/>
    <w:rsid w:val="002D1F35"/>
    <w:rsid w:val="002D2F03"/>
    <w:rsid w:val="002D6964"/>
    <w:rsid w:val="002E0D92"/>
    <w:rsid w:val="002E1075"/>
    <w:rsid w:val="002E7234"/>
    <w:rsid w:val="00303E6A"/>
    <w:rsid w:val="003205D2"/>
    <w:rsid w:val="00324387"/>
    <w:rsid w:val="00341034"/>
    <w:rsid w:val="003528BA"/>
    <w:rsid w:val="00361CA8"/>
    <w:rsid w:val="00363056"/>
    <w:rsid w:val="00366A3F"/>
    <w:rsid w:val="00371A2A"/>
    <w:rsid w:val="0037598D"/>
    <w:rsid w:val="003845B4"/>
    <w:rsid w:val="003A2EEF"/>
    <w:rsid w:val="003A7F0B"/>
    <w:rsid w:val="003B3441"/>
    <w:rsid w:val="003B5AAE"/>
    <w:rsid w:val="003B6711"/>
    <w:rsid w:val="003C19B6"/>
    <w:rsid w:val="003C4A5B"/>
    <w:rsid w:val="003D41A9"/>
    <w:rsid w:val="003D42DD"/>
    <w:rsid w:val="003D5E12"/>
    <w:rsid w:val="003D704C"/>
    <w:rsid w:val="003E4A0D"/>
    <w:rsid w:val="003F0C8B"/>
    <w:rsid w:val="00410DBD"/>
    <w:rsid w:val="004174F7"/>
    <w:rsid w:val="0042050C"/>
    <w:rsid w:val="00425F4B"/>
    <w:rsid w:val="00430E7A"/>
    <w:rsid w:val="004360CD"/>
    <w:rsid w:val="00445003"/>
    <w:rsid w:val="004527E7"/>
    <w:rsid w:val="00453012"/>
    <w:rsid w:val="00462E75"/>
    <w:rsid w:val="004655AF"/>
    <w:rsid w:val="00466670"/>
    <w:rsid w:val="0047053E"/>
    <w:rsid w:val="00470E4C"/>
    <w:rsid w:val="004854DC"/>
    <w:rsid w:val="00493C05"/>
    <w:rsid w:val="00496349"/>
    <w:rsid w:val="004A4DC2"/>
    <w:rsid w:val="004A61A8"/>
    <w:rsid w:val="004A70FD"/>
    <w:rsid w:val="004B4C30"/>
    <w:rsid w:val="004D0D2F"/>
    <w:rsid w:val="004E7758"/>
    <w:rsid w:val="004F20EF"/>
    <w:rsid w:val="004F25AA"/>
    <w:rsid w:val="004F3797"/>
    <w:rsid w:val="004F3F69"/>
    <w:rsid w:val="004F6AD7"/>
    <w:rsid w:val="00501AF5"/>
    <w:rsid w:val="0051170E"/>
    <w:rsid w:val="00516E5D"/>
    <w:rsid w:val="005175F0"/>
    <w:rsid w:val="00525D61"/>
    <w:rsid w:val="00527CB0"/>
    <w:rsid w:val="00534B96"/>
    <w:rsid w:val="00544830"/>
    <w:rsid w:val="0054682F"/>
    <w:rsid w:val="00560F9D"/>
    <w:rsid w:val="00561F5F"/>
    <w:rsid w:val="0057288A"/>
    <w:rsid w:val="00573CFD"/>
    <w:rsid w:val="00580C7D"/>
    <w:rsid w:val="005841E9"/>
    <w:rsid w:val="00585C09"/>
    <w:rsid w:val="00585D65"/>
    <w:rsid w:val="00585D78"/>
    <w:rsid w:val="00587E68"/>
    <w:rsid w:val="00590267"/>
    <w:rsid w:val="00591697"/>
    <w:rsid w:val="005963D0"/>
    <w:rsid w:val="005A4377"/>
    <w:rsid w:val="005A5159"/>
    <w:rsid w:val="005A6C42"/>
    <w:rsid w:val="005C1F63"/>
    <w:rsid w:val="005D24D9"/>
    <w:rsid w:val="005D4189"/>
    <w:rsid w:val="005E4199"/>
    <w:rsid w:val="005E6E68"/>
    <w:rsid w:val="005F112E"/>
    <w:rsid w:val="005F618E"/>
    <w:rsid w:val="0061526C"/>
    <w:rsid w:val="00616BA9"/>
    <w:rsid w:val="00634116"/>
    <w:rsid w:val="00635719"/>
    <w:rsid w:val="00643CA6"/>
    <w:rsid w:val="0064442E"/>
    <w:rsid w:val="0065511C"/>
    <w:rsid w:val="006561D2"/>
    <w:rsid w:val="00656380"/>
    <w:rsid w:val="00664960"/>
    <w:rsid w:val="00666F5C"/>
    <w:rsid w:val="006702BB"/>
    <w:rsid w:val="00670F83"/>
    <w:rsid w:val="006725F6"/>
    <w:rsid w:val="00676033"/>
    <w:rsid w:val="0067698F"/>
    <w:rsid w:val="00690640"/>
    <w:rsid w:val="00695623"/>
    <w:rsid w:val="00697C4D"/>
    <w:rsid w:val="006A35E2"/>
    <w:rsid w:val="006A3B13"/>
    <w:rsid w:val="006A4CC1"/>
    <w:rsid w:val="006B4548"/>
    <w:rsid w:val="006C41AE"/>
    <w:rsid w:val="006D2D02"/>
    <w:rsid w:val="006D44F3"/>
    <w:rsid w:val="006D7D3E"/>
    <w:rsid w:val="006E421E"/>
    <w:rsid w:val="006E48B7"/>
    <w:rsid w:val="006E4CF9"/>
    <w:rsid w:val="006F2154"/>
    <w:rsid w:val="006F2545"/>
    <w:rsid w:val="006F7C26"/>
    <w:rsid w:val="00702873"/>
    <w:rsid w:val="007036C9"/>
    <w:rsid w:val="00704B1E"/>
    <w:rsid w:val="00731DB1"/>
    <w:rsid w:val="00752D76"/>
    <w:rsid w:val="00753E96"/>
    <w:rsid w:val="00757169"/>
    <w:rsid w:val="00761B75"/>
    <w:rsid w:val="007661EF"/>
    <w:rsid w:val="0077262D"/>
    <w:rsid w:val="00777826"/>
    <w:rsid w:val="007800CA"/>
    <w:rsid w:val="00780EE0"/>
    <w:rsid w:val="00782B53"/>
    <w:rsid w:val="007A0078"/>
    <w:rsid w:val="007A31A8"/>
    <w:rsid w:val="007A38CE"/>
    <w:rsid w:val="007A7795"/>
    <w:rsid w:val="007B2043"/>
    <w:rsid w:val="007B2345"/>
    <w:rsid w:val="007B2B3B"/>
    <w:rsid w:val="007C4F55"/>
    <w:rsid w:val="007C61FC"/>
    <w:rsid w:val="007D44F5"/>
    <w:rsid w:val="007E31A5"/>
    <w:rsid w:val="007E4C7A"/>
    <w:rsid w:val="007E60E8"/>
    <w:rsid w:val="007F0630"/>
    <w:rsid w:val="007F0C7D"/>
    <w:rsid w:val="00800A5B"/>
    <w:rsid w:val="00802811"/>
    <w:rsid w:val="0081687B"/>
    <w:rsid w:val="00816C5B"/>
    <w:rsid w:val="00817A23"/>
    <w:rsid w:val="0083008B"/>
    <w:rsid w:val="00831D2A"/>
    <w:rsid w:val="00833992"/>
    <w:rsid w:val="00842FFA"/>
    <w:rsid w:val="00847042"/>
    <w:rsid w:val="008521D4"/>
    <w:rsid w:val="00861E0A"/>
    <w:rsid w:val="0087087A"/>
    <w:rsid w:val="00880640"/>
    <w:rsid w:val="00880734"/>
    <w:rsid w:val="00883953"/>
    <w:rsid w:val="00892E79"/>
    <w:rsid w:val="008A134E"/>
    <w:rsid w:val="008A1A68"/>
    <w:rsid w:val="008B6F19"/>
    <w:rsid w:val="008C11C1"/>
    <w:rsid w:val="008C2285"/>
    <w:rsid w:val="008C426A"/>
    <w:rsid w:val="008C6203"/>
    <w:rsid w:val="008D0CA6"/>
    <w:rsid w:val="008D5D87"/>
    <w:rsid w:val="008D7A3A"/>
    <w:rsid w:val="008E1D62"/>
    <w:rsid w:val="008E698F"/>
    <w:rsid w:val="008E6E75"/>
    <w:rsid w:val="008F21D2"/>
    <w:rsid w:val="00900D21"/>
    <w:rsid w:val="009219A0"/>
    <w:rsid w:val="009236AA"/>
    <w:rsid w:val="00923769"/>
    <w:rsid w:val="009276B9"/>
    <w:rsid w:val="009500B4"/>
    <w:rsid w:val="00951AC2"/>
    <w:rsid w:val="0095453D"/>
    <w:rsid w:val="00955F3D"/>
    <w:rsid w:val="00955F7C"/>
    <w:rsid w:val="00956255"/>
    <w:rsid w:val="00960B06"/>
    <w:rsid w:val="00960DA0"/>
    <w:rsid w:val="00961042"/>
    <w:rsid w:val="009618ED"/>
    <w:rsid w:val="00962251"/>
    <w:rsid w:val="00962D84"/>
    <w:rsid w:val="0096378A"/>
    <w:rsid w:val="00967147"/>
    <w:rsid w:val="00971765"/>
    <w:rsid w:val="009768DB"/>
    <w:rsid w:val="00987430"/>
    <w:rsid w:val="00987727"/>
    <w:rsid w:val="00990CA6"/>
    <w:rsid w:val="00991445"/>
    <w:rsid w:val="009A04DA"/>
    <w:rsid w:val="009A0AE7"/>
    <w:rsid w:val="009A5B9A"/>
    <w:rsid w:val="009A67C9"/>
    <w:rsid w:val="009A714E"/>
    <w:rsid w:val="009B4FB0"/>
    <w:rsid w:val="009C4876"/>
    <w:rsid w:val="009C5982"/>
    <w:rsid w:val="009C6A33"/>
    <w:rsid w:val="009E3DA2"/>
    <w:rsid w:val="009E6FFC"/>
    <w:rsid w:val="009E731D"/>
    <w:rsid w:val="009E746F"/>
    <w:rsid w:val="009F1672"/>
    <w:rsid w:val="009F564B"/>
    <w:rsid w:val="00A04026"/>
    <w:rsid w:val="00A118AA"/>
    <w:rsid w:val="00A222BF"/>
    <w:rsid w:val="00A2389B"/>
    <w:rsid w:val="00A30402"/>
    <w:rsid w:val="00A4459A"/>
    <w:rsid w:val="00A50E7B"/>
    <w:rsid w:val="00A52B80"/>
    <w:rsid w:val="00A57860"/>
    <w:rsid w:val="00A61A88"/>
    <w:rsid w:val="00A61AAD"/>
    <w:rsid w:val="00A63300"/>
    <w:rsid w:val="00A64545"/>
    <w:rsid w:val="00A65291"/>
    <w:rsid w:val="00A6695D"/>
    <w:rsid w:val="00A770E4"/>
    <w:rsid w:val="00A778BC"/>
    <w:rsid w:val="00A92E95"/>
    <w:rsid w:val="00AA7DA3"/>
    <w:rsid w:val="00AB368C"/>
    <w:rsid w:val="00AB7150"/>
    <w:rsid w:val="00AC304D"/>
    <w:rsid w:val="00AE2091"/>
    <w:rsid w:val="00AE48A4"/>
    <w:rsid w:val="00AE6531"/>
    <w:rsid w:val="00AF6425"/>
    <w:rsid w:val="00B03C93"/>
    <w:rsid w:val="00B077CA"/>
    <w:rsid w:val="00B07903"/>
    <w:rsid w:val="00B15391"/>
    <w:rsid w:val="00B211F8"/>
    <w:rsid w:val="00B23A79"/>
    <w:rsid w:val="00B25938"/>
    <w:rsid w:val="00B27DB1"/>
    <w:rsid w:val="00B342A5"/>
    <w:rsid w:val="00B467A7"/>
    <w:rsid w:val="00B50B60"/>
    <w:rsid w:val="00B52EEA"/>
    <w:rsid w:val="00B730B4"/>
    <w:rsid w:val="00B81279"/>
    <w:rsid w:val="00B82CD3"/>
    <w:rsid w:val="00B83E75"/>
    <w:rsid w:val="00B85279"/>
    <w:rsid w:val="00B86C6C"/>
    <w:rsid w:val="00B86F29"/>
    <w:rsid w:val="00B87194"/>
    <w:rsid w:val="00B9345F"/>
    <w:rsid w:val="00BA0841"/>
    <w:rsid w:val="00BC1F48"/>
    <w:rsid w:val="00BC3956"/>
    <w:rsid w:val="00BC720F"/>
    <w:rsid w:val="00BD15CD"/>
    <w:rsid w:val="00BD3482"/>
    <w:rsid w:val="00BE5AEC"/>
    <w:rsid w:val="00BF121F"/>
    <w:rsid w:val="00BF1842"/>
    <w:rsid w:val="00BF45D1"/>
    <w:rsid w:val="00C03066"/>
    <w:rsid w:val="00C050B2"/>
    <w:rsid w:val="00C164F1"/>
    <w:rsid w:val="00C17394"/>
    <w:rsid w:val="00C240E3"/>
    <w:rsid w:val="00C54A62"/>
    <w:rsid w:val="00C60562"/>
    <w:rsid w:val="00C64771"/>
    <w:rsid w:val="00C661B4"/>
    <w:rsid w:val="00C677BB"/>
    <w:rsid w:val="00C711B1"/>
    <w:rsid w:val="00C739C1"/>
    <w:rsid w:val="00C75E3A"/>
    <w:rsid w:val="00C75E9D"/>
    <w:rsid w:val="00C76D66"/>
    <w:rsid w:val="00C77DC8"/>
    <w:rsid w:val="00C94E2F"/>
    <w:rsid w:val="00C95396"/>
    <w:rsid w:val="00C95958"/>
    <w:rsid w:val="00CA385C"/>
    <w:rsid w:val="00CA60CB"/>
    <w:rsid w:val="00CA6A40"/>
    <w:rsid w:val="00CA79D1"/>
    <w:rsid w:val="00CB07C9"/>
    <w:rsid w:val="00CB1114"/>
    <w:rsid w:val="00CB3D3D"/>
    <w:rsid w:val="00CB5289"/>
    <w:rsid w:val="00CB5C8C"/>
    <w:rsid w:val="00CC03DE"/>
    <w:rsid w:val="00CC062C"/>
    <w:rsid w:val="00CC0F65"/>
    <w:rsid w:val="00CC13A4"/>
    <w:rsid w:val="00CC40D3"/>
    <w:rsid w:val="00CD3DF0"/>
    <w:rsid w:val="00D027A6"/>
    <w:rsid w:val="00D03232"/>
    <w:rsid w:val="00D1296B"/>
    <w:rsid w:val="00D27915"/>
    <w:rsid w:val="00D33BE5"/>
    <w:rsid w:val="00D4129C"/>
    <w:rsid w:val="00D424E7"/>
    <w:rsid w:val="00D45DEC"/>
    <w:rsid w:val="00D55CFF"/>
    <w:rsid w:val="00D610B3"/>
    <w:rsid w:val="00D673AE"/>
    <w:rsid w:val="00D7026C"/>
    <w:rsid w:val="00D70744"/>
    <w:rsid w:val="00D71D60"/>
    <w:rsid w:val="00DB266D"/>
    <w:rsid w:val="00DB3FA2"/>
    <w:rsid w:val="00DC42EF"/>
    <w:rsid w:val="00DC5142"/>
    <w:rsid w:val="00DD5F06"/>
    <w:rsid w:val="00DD63A4"/>
    <w:rsid w:val="00DD65CA"/>
    <w:rsid w:val="00DF77B4"/>
    <w:rsid w:val="00E00076"/>
    <w:rsid w:val="00E04504"/>
    <w:rsid w:val="00E14DFF"/>
    <w:rsid w:val="00E16F2C"/>
    <w:rsid w:val="00E1767A"/>
    <w:rsid w:val="00E20551"/>
    <w:rsid w:val="00E20570"/>
    <w:rsid w:val="00E25C88"/>
    <w:rsid w:val="00E33D56"/>
    <w:rsid w:val="00E5538D"/>
    <w:rsid w:val="00E565A6"/>
    <w:rsid w:val="00E6555F"/>
    <w:rsid w:val="00E73DA6"/>
    <w:rsid w:val="00E75805"/>
    <w:rsid w:val="00E76A22"/>
    <w:rsid w:val="00E82B99"/>
    <w:rsid w:val="00E82BE8"/>
    <w:rsid w:val="00E83309"/>
    <w:rsid w:val="00E8591D"/>
    <w:rsid w:val="00E86AD7"/>
    <w:rsid w:val="00E874AB"/>
    <w:rsid w:val="00E92785"/>
    <w:rsid w:val="00E9493B"/>
    <w:rsid w:val="00E96DD8"/>
    <w:rsid w:val="00EB068B"/>
    <w:rsid w:val="00EB12F0"/>
    <w:rsid w:val="00EB34AA"/>
    <w:rsid w:val="00EB3F4E"/>
    <w:rsid w:val="00EB50FD"/>
    <w:rsid w:val="00EB5448"/>
    <w:rsid w:val="00EC2AE7"/>
    <w:rsid w:val="00ED070B"/>
    <w:rsid w:val="00ED08FA"/>
    <w:rsid w:val="00ED3088"/>
    <w:rsid w:val="00ED56A9"/>
    <w:rsid w:val="00EE093F"/>
    <w:rsid w:val="00EF6073"/>
    <w:rsid w:val="00F03283"/>
    <w:rsid w:val="00F03F88"/>
    <w:rsid w:val="00F04DEE"/>
    <w:rsid w:val="00F05CA5"/>
    <w:rsid w:val="00F12DA5"/>
    <w:rsid w:val="00F16464"/>
    <w:rsid w:val="00F21741"/>
    <w:rsid w:val="00F264AB"/>
    <w:rsid w:val="00F33E61"/>
    <w:rsid w:val="00F34172"/>
    <w:rsid w:val="00F35D72"/>
    <w:rsid w:val="00F374E1"/>
    <w:rsid w:val="00F407F0"/>
    <w:rsid w:val="00F46CE5"/>
    <w:rsid w:val="00F5293E"/>
    <w:rsid w:val="00F703A7"/>
    <w:rsid w:val="00F729E2"/>
    <w:rsid w:val="00F768A3"/>
    <w:rsid w:val="00F80285"/>
    <w:rsid w:val="00F80DEA"/>
    <w:rsid w:val="00F82BF5"/>
    <w:rsid w:val="00F9011F"/>
    <w:rsid w:val="00FA131D"/>
    <w:rsid w:val="00FA1886"/>
    <w:rsid w:val="00FC6724"/>
    <w:rsid w:val="00FD577B"/>
    <w:rsid w:val="00FD590C"/>
    <w:rsid w:val="00FE0519"/>
    <w:rsid w:val="00FE2217"/>
    <w:rsid w:val="00FF6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Normal Indent" w:qFormat="1"/>
    <w:lsdException w:name="annotation text" w:qFormat="1"/>
    <w:lsdException w:name="index heading" w:qFormat="1"/>
    <w:lsdException w:name="caption" w:qFormat="1"/>
    <w:lsdException w:name="table of figures" w:qFormat="1"/>
    <w:lsdException w:name="envelope address" w:qFormat="1"/>
    <w:lsdException w:name="envelope return" w:qFormat="1"/>
    <w:lsdException w:name="footnote reference" w:uiPriority="99"/>
    <w:lsdException w:name="annotation reference" w:qFormat="1"/>
    <w:lsdException w:name="line number" w:uiPriority="99"/>
    <w:lsdException w:name="page number" w:qFormat="1"/>
    <w:lsdException w:name="endnote reference" w:uiPriority="99"/>
    <w:lsdException w:name="table of authorities" w:qFormat="1"/>
    <w:lsdException w:name="macro" w:qFormat="1"/>
    <w:lsdException w:name="toa heading" w:qFormat="1"/>
    <w:lsdException w:name="List Bullet" w:qFormat="1"/>
    <w:lsdException w:name="List Number" w:qFormat="1"/>
    <w:lsdException w:name="List 2" w:uiPriority="99"/>
    <w:lsdException w:name="List 3" w:uiPriority="99"/>
    <w:lsdException w:name="List 4" w:uiPriority="99"/>
    <w:lsdException w:name="List 5" w:uiPriority="99"/>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semiHidden="0" w:unhideWhenUsed="0" w:qFormat="1"/>
    <w:lsdException w:name="Closing" w:qFormat="1"/>
    <w:lsdException w:name="Default Paragraph Font" w:uiPriority="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semiHidden="0" w:unhideWhenUsed="0" w:qFormat="1"/>
    <w:lsdException w:name="Date" w:qFormat="1"/>
    <w:lsdException w:name="Body Text First Indent" w:uiPriority="99"/>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E-mail Signature" w:qFormat="1"/>
    <w:lsdException w:name="HTML Top of Form" w:uiPriority="99"/>
    <w:lsdException w:name="HTML Bottom of Form" w:uiPriority="99"/>
    <w:lsdException w:name="Normal (Web)" w:qFormat="1"/>
    <w:lsdException w:name="HTML Acronym" w:uiPriority="99"/>
    <w:lsdException w:name="HTML Address" w:qFormat="1"/>
    <w:lsdException w:name="HTML Cite" w:uiPriority="99"/>
    <w:lsdException w:name="HTML Code" w:uiPriority="99"/>
    <w:lsdException w:name="HTML Definition" w:uiPriority="99"/>
    <w:lsdException w:name="HTML Keyboard" w:uiPriority="99"/>
    <w:lsdException w:name="HTML Preformatted" w:qFormat="1"/>
    <w:lsdException w:name="HTML Sample" w:uiPriority="99"/>
    <w:lsdException w:name="HTML Typewriter" w:uiPriority="99"/>
    <w:lsdException w:name="HTML Variable"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qFormat="1"/>
    <w:lsdException w:name="Table Grid" w:uiPriority="59"/>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qFormat="1"/>
    <w:lsdException w:name="TOC Heading" w:qFormat="1"/>
  </w:latentStyles>
  <w:style w:type="paragraph" w:default="1" w:styleId="Normal">
    <w:name w:val="Normal"/>
    <w:qFormat/>
    <w:rsid w:val="004B4C30"/>
  </w:style>
  <w:style w:type="paragraph" w:styleId="Heading1">
    <w:name w:val="heading 1"/>
    <w:basedOn w:val="Normal"/>
    <w:next w:val="Normal"/>
    <w:qFormat/>
    <w:rsid w:val="00CA385C"/>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rsid w:val="00E04504"/>
    <w:rPr>
      <w:color w:val="0000FF"/>
      <w:u w:val="single"/>
    </w:rPr>
  </w:style>
  <w:style w:type="paragraph" w:customStyle="1" w:styleId="StyleJustifiedLeft0cmHanging063cm">
    <w:name w:val="Style Justified Left:  0 cm Hanging:  0.63 cm"/>
    <w:basedOn w:val="Normal"/>
    <w:rsid w:val="00E04504"/>
    <w:pPr>
      <w:numPr>
        <w:numId w:val="1"/>
      </w:numPr>
      <w:jc w:val="both"/>
    </w:pPr>
  </w:style>
  <w:style w:type="paragraph" w:customStyle="1" w:styleId="Refs-SIW">
    <w:name w:val="Refs-SIW"/>
    <w:basedOn w:val="StyleJustifiedLeft0cmHanging063cm"/>
    <w:rsid w:val="00E04504"/>
    <w:pPr>
      <w:tabs>
        <w:tab w:val="clear" w:pos="720"/>
        <w:tab w:val="num" w:pos="284"/>
      </w:tabs>
      <w:ind w:left="284"/>
    </w:pPr>
  </w:style>
  <w:style w:type="table" w:styleId="TableGrid">
    <w:name w:val="Table Grid"/>
    <w:basedOn w:val="TableNormal"/>
    <w:uiPriority w:val="59"/>
    <w:rsid w:val="00BD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W-Norm">
    <w:name w:val="SIW-Norm"/>
    <w:basedOn w:val="Normal"/>
    <w:link w:val="SIW-NormChar"/>
    <w:qFormat/>
    <w:rsid w:val="009768D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9768DB"/>
    <w:rPr>
      <w:rFonts w:cstheme="minorBidi"/>
      <w:spacing w:val="-1"/>
      <w:szCs w:val="24"/>
    </w:rPr>
  </w:style>
  <w:style w:type="paragraph" w:customStyle="1" w:styleId="SIW-Ref">
    <w:name w:val="SIW-Ref"/>
    <w:basedOn w:val="BodyText"/>
    <w:link w:val="SIW-RefChar"/>
    <w:qFormat/>
    <w:rsid w:val="00DB266D"/>
    <w:pPr>
      <w:widowControl w:val="0"/>
      <w:numPr>
        <w:numId w:val="3"/>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DB266D"/>
    <w:rPr>
      <w:rFonts w:eastAsia="CMS Y 10" w:cstheme="minorBidi"/>
    </w:rPr>
  </w:style>
  <w:style w:type="paragraph" w:customStyle="1" w:styleId="CritThnRef">
    <w:name w:val="CritThnRef"/>
    <w:basedOn w:val="Normal"/>
    <w:link w:val="CritThnRefChar"/>
    <w:qFormat/>
    <w:rsid w:val="00C711B1"/>
    <w:pPr>
      <w:keepLines/>
      <w:spacing w:after="120"/>
      <w:ind w:left="374" w:right="187" w:hanging="187"/>
      <w:jc w:val="both"/>
    </w:pPr>
    <w:rPr>
      <w:rFonts w:ascii="Garamond" w:eastAsiaTheme="minorHAnsi" w:hAnsi="Garamond" w:cstheme="minorBidi"/>
      <w:szCs w:val="22"/>
    </w:rPr>
  </w:style>
  <w:style w:type="character" w:customStyle="1" w:styleId="CritThnRefChar">
    <w:name w:val="CritThnRef Char"/>
    <w:basedOn w:val="DefaultParagraphFont"/>
    <w:link w:val="CritThnRef"/>
    <w:rsid w:val="00C711B1"/>
    <w:rPr>
      <w:rFonts w:ascii="Garamond" w:eastAsiaTheme="minorHAnsi" w:hAnsi="Garamond" w:cstheme="minorBidi"/>
      <w:szCs w:val="22"/>
    </w:rPr>
  </w:style>
</w:styles>
</file>

<file path=word/webSettings.xml><?xml version="1.0" encoding="utf-8"?>
<w:webSettings xmlns:r="http://schemas.openxmlformats.org/officeDocument/2006/relationships" xmlns:w="http://schemas.openxmlformats.org/wordprocessingml/2006/main">
  <w:divs>
    <w:div w:id="101650000">
      <w:bodyDiv w:val="1"/>
      <w:marLeft w:val="0"/>
      <w:marRight w:val="0"/>
      <w:marTop w:val="0"/>
      <w:marBottom w:val="0"/>
      <w:divBdr>
        <w:top w:val="none" w:sz="0" w:space="0" w:color="auto"/>
        <w:left w:val="none" w:sz="0" w:space="0" w:color="auto"/>
        <w:bottom w:val="none" w:sz="0" w:space="0" w:color="auto"/>
        <w:right w:val="none" w:sz="0" w:space="0" w:color="auto"/>
      </w:divBdr>
      <w:divsChild>
        <w:div w:id="1949508774">
          <w:marLeft w:val="0"/>
          <w:marRight w:val="0"/>
          <w:marTop w:val="0"/>
          <w:marBottom w:val="0"/>
          <w:divBdr>
            <w:top w:val="none" w:sz="0" w:space="0" w:color="auto"/>
            <w:left w:val="none" w:sz="0" w:space="0" w:color="auto"/>
            <w:bottom w:val="none" w:sz="0" w:space="0" w:color="auto"/>
            <w:right w:val="none" w:sz="0" w:space="0" w:color="auto"/>
          </w:divBdr>
        </w:div>
      </w:divsChild>
    </w:div>
    <w:div w:id="209541283">
      <w:bodyDiv w:val="1"/>
      <w:marLeft w:val="0"/>
      <w:marRight w:val="0"/>
      <w:marTop w:val="0"/>
      <w:marBottom w:val="0"/>
      <w:divBdr>
        <w:top w:val="none" w:sz="0" w:space="0" w:color="auto"/>
        <w:left w:val="none" w:sz="0" w:space="0" w:color="auto"/>
        <w:bottom w:val="none" w:sz="0" w:space="0" w:color="auto"/>
        <w:right w:val="none" w:sz="0" w:space="0" w:color="auto"/>
      </w:divBdr>
      <w:divsChild>
        <w:div w:id="804852888">
          <w:marLeft w:val="0"/>
          <w:marRight w:val="0"/>
          <w:marTop w:val="0"/>
          <w:marBottom w:val="0"/>
          <w:divBdr>
            <w:top w:val="none" w:sz="0" w:space="0" w:color="auto"/>
            <w:left w:val="none" w:sz="0" w:space="0" w:color="auto"/>
            <w:bottom w:val="none" w:sz="0" w:space="0" w:color="auto"/>
            <w:right w:val="none" w:sz="0" w:space="0" w:color="auto"/>
          </w:divBdr>
        </w:div>
      </w:divsChild>
    </w:div>
    <w:div w:id="389773178">
      <w:bodyDiv w:val="1"/>
      <w:marLeft w:val="0"/>
      <w:marRight w:val="0"/>
      <w:marTop w:val="0"/>
      <w:marBottom w:val="0"/>
      <w:divBdr>
        <w:top w:val="none" w:sz="0" w:space="0" w:color="auto"/>
        <w:left w:val="none" w:sz="0" w:space="0" w:color="auto"/>
        <w:bottom w:val="none" w:sz="0" w:space="0" w:color="auto"/>
        <w:right w:val="none" w:sz="0" w:space="0" w:color="auto"/>
      </w:divBdr>
      <w:divsChild>
        <w:div w:id="1270042250">
          <w:marLeft w:val="0"/>
          <w:marRight w:val="0"/>
          <w:marTop w:val="0"/>
          <w:marBottom w:val="0"/>
          <w:divBdr>
            <w:top w:val="none" w:sz="0" w:space="0" w:color="auto"/>
            <w:left w:val="none" w:sz="0" w:space="0" w:color="auto"/>
            <w:bottom w:val="none" w:sz="0" w:space="0" w:color="auto"/>
            <w:right w:val="none" w:sz="0" w:space="0" w:color="auto"/>
          </w:divBdr>
        </w:div>
      </w:divsChild>
    </w:div>
    <w:div w:id="559900620">
      <w:bodyDiv w:val="1"/>
      <w:marLeft w:val="0"/>
      <w:marRight w:val="0"/>
      <w:marTop w:val="0"/>
      <w:marBottom w:val="0"/>
      <w:divBdr>
        <w:top w:val="none" w:sz="0" w:space="0" w:color="auto"/>
        <w:left w:val="none" w:sz="0" w:space="0" w:color="auto"/>
        <w:bottom w:val="none" w:sz="0" w:space="0" w:color="auto"/>
        <w:right w:val="none" w:sz="0" w:space="0" w:color="auto"/>
      </w:divBdr>
    </w:div>
    <w:div w:id="819422960">
      <w:bodyDiv w:val="1"/>
      <w:marLeft w:val="0"/>
      <w:marRight w:val="0"/>
      <w:marTop w:val="0"/>
      <w:marBottom w:val="0"/>
      <w:divBdr>
        <w:top w:val="none" w:sz="0" w:space="0" w:color="auto"/>
        <w:left w:val="none" w:sz="0" w:space="0" w:color="auto"/>
        <w:bottom w:val="none" w:sz="0" w:space="0" w:color="auto"/>
        <w:right w:val="none" w:sz="0" w:space="0" w:color="auto"/>
      </w:divBdr>
      <w:divsChild>
        <w:div w:id="1602374385">
          <w:marLeft w:val="0"/>
          <w:marRight w:val="0"/>
          <w:marTop w:val="0"/>
          <w:marBottom w:val="0"/>
          <w:divBdr>
            <w:top w:val="none" w:sz="0" w:space="0" w:color="auto"/>
            <w:left w:val="none" w:sz="0" w:space="0" w:color="auto"/>
            <w:bottom w:val="none" w:sz="0" w:space="0" w:color="auto"/>
            <w:right w:val="none" w:sz="0" w:space="0" w:color="auto"/>
          </w:divBdr>
        </w:div>
      </w:divsChild>
    </w:div>
    <w:div w:id="835726668">
      <w:bodyDiv w:val="1"/>
      <w:marLeft w:val="0"/>
      <w:marRight w:val="0"/>
      <w:marTop w:val="0"/>
      <w:marBottom w:val="0"/>
      <w:divBdr>
        <w:top w:val="none" w:sz="0" w:space="0" w:color="auto"/>
        <w:left w:val="none" w:sz="0" w:space="0" w:color="auto"/>
        <w:bottom w:val="none" w:sz="0" w:space="0" w:color="auto"/>
        <w:right w:val="none" w:sz="0" w:space="0" w:color="auto"/>
      </w:divBdr>
      <w:divsChild>
        <w:div w:id="1504122202">
          <w:marLeft w:val="0"/>
          <w:marRight w:val="0"/>
          <w:marTop w:val="0"/>
          <w:marBottom w:val="0"/>
          <w:divBdr>
            <w:top w:val="none" w:sz="0" w:space="0" w:color="auto"/>
            <w:left w:val="none" w:sz="0" w:space="0" w:color="auto"/>
            <w:bottom w:val="none" w:sz="0" w:space="0" w:color="auto"/>
            <w:right w:val="none" w:sz="0" w:space="0" w:color="auto"/>
          </w:divBdr>
        </w:div>
      </w:divsChild>
    </w:div>
    <w:div w:id="1057167617">
      <w:bodyDiv w:val="1"/>
      <w:marLeft w:val="0"/>
      <w:marRight w:val="0"/>
      <w:marTop w:val="0"/>
      <w:marBottom w:val="0"/>
      <w:divBdr>
        <w:top w:val="none" w:sz="0" w:space="0" w:color="auto"/>
        <w:left w:val="none" w:sz="0" w:space="0" w:color="auto"/>
        <w:bottom w:val="none" w:sz="0" w:space="0" w:color="auto"/>
        <w:right w:val="none" w:sz="0" w:space="0" w:color="auto"/>
      </w:divBdr>
      <w:divsChild>
        <w:div w:id="1831362465">
          <w:marLeft w:val="0"/>
          <w:marRight w:val="0"/>
          <w:marTop w:val="0"/>
          <w:marBottom w:val="0"/>
          <w:divBdr>
            <w:top w:val="none" w:sz="0" w:space="0" w:color="auto"/>
            <w:left w:val="none" w:sz="0" w:space="0" w:color="auto"/>
            <w:bottom w:val="none" w:sz="0" w:space="0" w:color="auto"/>
            <w:right w:val="none" w:sz="0" w:space="0" w:color="auto"/>
          </w:divBdr>
        </w:div>
      </w:divsChild>
    </w:div>
    <w:div w:id="1130588045">
      <w:bodyDiv w:val="1"/>
      <w:marLeft w:val="0"/>
      <w:marRight w:val="0"/>
      <w:marTop w:val="0"/>
      <w:marBottom w:val="0"/>
      <w:divBdr>
        <w:top w:val="none" w:sz="0" w:space="0" w:color="auto"/>
        <w:left w:val="none" w:sz="0" w:space="0" w:color="auto"/>
        <w:bottom w:val="none" w:sz="0" w:space="0" w:color="auto"/>
        <w:right w:val="none" w:sz="0" w:space="0" w:color="auto"/>
      </w:divBdr>
      <w:divsChild>
        <w:div w:id="481964654">
          <w:marLeft w:val="0"/>
          <w:marRight w:val="0"/>
          <w:marTop w:val="0"/>
          <w:marBottom w:val="0"/>
          <w:divBdr>
            <w:top w:val="none" w:sz="0" w:space="0" w:color="auto"/>
            <w:left w:val="none" w:sz="0" w:space="0" w:color="auto"/>
            <w:bottom w:val="none" w:sz="0" w:space="0" w:color="auto"/>
            <w:right w:val="none" w:sz="0" w:space="0" w:color="auto"/>
          </w:divBdr>
        </w:div>
      </w:divsChild>
    </w:div>
    <w:div w:id="1560940568">
      <w:bodyDiv w:val="1"/>
      <w:marLeft w:val="0"/>
      <w:marRight w:val="0"/>
      <w:marTop w:val="0"/>
      <w:marBottom w:val="0"/>
      <w:divBdr>
        <w:top w:val="none" w:sz="0" w:space="0" w:color="auto"/>
        <w:left w:val="none" w:sz="0" w:space="0" w:color="auto"/>
        <w:bottom w:val="none" w:sz="0" w:space="0" w:color="auto"/>
        <w:right w:val="none" w:sz="0" w:space="0" w:color="auto"/>
      </w:divBdr>
    </w:div>
    <w:div w:id="1731801012">
      <w:bodyDiv w:val="1"/>
      <w:marLeft w:val="0"/>
      <w:marRight w:val="0"/>
      <w:marTop w:val="0"/>
      <w:marBottom w:val="0"/>
      <w:divBdr>
        <w:top w:val="none" w:sz="0" w:space="0" w:color="auto"/>
        <w:left w:val="none" w:sz="0" w:space="0" w:color="auto"/>
        <w:bottom w:val="none" w:sz="0" w:space="0" w:color="auto"/>
        <w:right w:val="none" w:sz="0" w:space="0" w:color="auto"/>
      </w:divBdr>
      <w:divsChild>
        <w:div w:id="1346785028">
          <w:marLeft w:val="0"/>
          <w:marRight w:val="0"/>
          <w:marTop w:val="0"/>
          <w:marBottom w:val="0"/>
          <w:divBdr>
            <w:top w:val="none" w:sz="0" w:space="0" w:color="auto"/>
            <w:left w:val="none" w:sz="0" w:space="0" w:color="auto"/>
            <w:bottom w:val="none" w:sz="0" w:space="0" w:color="auto"/>
            <w:right w:val="none" w:sz="0" w:space="0" w:color="auto"/>
          </w:divBdr>
        </w:div>
      </w:divsChild>
    </w:div>
    <w:div w:id="1814715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A9B11A7-DE83-496D-9061-513A6AA5339E}">
  <ds:schemaRefs>
    <ds:schemaRef ds:uri="http://schemas.openxmlformats.org/officeDocument/2006/bibliography"/>
  </ds:schemaRefs>
</ds:datastoreItem>
</file>

<file path=customXml/itemProps2.xml><?xml version="1.0" encoding="utf-8"?>
<ds:datastoreItem xmlns:ds="http://schemas.openxmlformats.org/officeDocument/2006/customXml" ds:itemID="{C0D58C17-93B3-4B6C-852C-0DF5BB10C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9640</Words>
  <Characters>54948</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I/ITSEC Paper 20299</vt:lpstr>
    </vt:vector>
  </TitlesOfParts>
  <Company>Soar Technology, Inc.</Company>
  <LinksUpToDate>false</LinksUpToDate>
  <CharactersWithSpaces>64460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Paper 20299</dc:title>
  <dc:creator>DMD</dc:creator>
  <cp:lastModifiedBy>DaveBarnhill</cp:lastModifiedBy>
  <cp:revision>2</cp:revision>
  <cp:lastPrinted>2020-06-23T18:14:00Z</cp:lastPrinted>
  <dcterms:created xsi:type="dcterms:W3CDTF">2020-06-27T05:14:00Z</dcterms:created>
  <dcterms:modified xsi:type="dcterms:W3CDTF">2020-06-27T05:14:00Z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