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2970"/>
        <w:gridCol w:w="2880"/>
      </w:tblGrid>
      <w:tr w:rsidR="00F65F72" w:rsidRPr="000C1512" w:rsidTr="0067126C">
        <w:trPr>
          <w:trHeight w:hRule="exact" w:val="273"/>
        </w:trPr>
        <w:tc>
          <w:tcPr>
            <w:tcW w:w="3510" w:type="dxa"/>
            <w:vAlign w:val="center"/>
          </w:tcPr>
          <w:p w:rsidR="00F65F72" w:rsidRPr="000C1512" w:rsidRDefault="00F65F72"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F65F72" w:rsidRPr="000C1512" w:rsidRDefault="00F65F72" w:rsidP="0067126C">
            <w:pPr>
              <w:ind w:left="-828" w:firstLine="828"/>
              <w:jc w:val="center"/>
              <w:rPr>
                <w:b/>
                <w:bCs/>
                <w:iCs/>
              </w:rPr>
            </w:pPr>
            <w:r>
              <w:rPr>
                <w:b/>
                <w:bCs/>
                <w:iCs/>
              </w:rPr>
              <w:t>Brian L. Morgan</w:t>
            </w:r>
          </w:p>
        </w:tc>
        <w:tc>
          <w:tcPr>
            <w:tcW w:w="2880" w:type="dxa"/>
            <w:vAlign w:val="center"/>
          </w:tcPr>
          <w:p w:rsidR="00F65F72" w:rsidRPr="00FD729F" w:rsidRDefault="00F65F72" w:rsidP="0067126C">
            <w:pPr>
              <w:jc w:val="center"/>
              <w:rPr>
                <w:b/>
                <w:bCs/>
                <w:iCs/>
              </w:rPr>
            </w:pPr>
            <w:r w:rsidRPr="00FD729F">
              <w:rPr>
                <w:b/>
                <w:bCs/>
                <w:iCs/>
              </w:rPr>
              <w:t>Mark C. Davis</w:t>
            </w:r>
          </w:p>
        </w:tc>
      </w:tr>
      <w:tr w:rsidR="00F65F72" w:rsidTr="0067126C">
        <w:trPr>
          <w:trHeight w:hRule="exact" w:val="273"/>
        </w:trPr>
        <w:tc>
          <w:tcPr>
            <w:tcW w:w="3510" w:type="dxa"/>
            <w:vAlign w:val="center"/>
          </w:tcPr>
          <w:p w:rsidR="00F65F72" w:rsidRDefault="00F65F72"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F65F72" w:rsidRDefault="00F65F72" w:rsidP="0067126C">
            <w:pPr>
              <w:ind w:left="-828" w:firstLine="828"/>
              <w:jc w:val="center"/>
            </w:pPr>
            <w:r>
              <w:rPr>
                <w:b/>
                <w:bCs/>
                <w:iCs/>
              </w:rPr>
              <w:t>Naval Post Graduate School</w:t>
            </w:r>
          </w:p>
        </w:tc>
        <w:tc>
          <w:tcPr>
            <w:tcW w:w="2880" w:type="dxa"/>
            <w:vAlign w:val="center"/>
          </w:tcPr>
          <w:p w:rsidR="00F65F72" w:rsidRPr="00FD729F" w:rsidRDefault="00F65F72" w:rsidP="0067126C">
            <w:pPr>
              <w:ind w:hanging="17"/>
              <w:jc w:val="center"/>
              <w:rPr>
                <w:b/>
                <w:bCs/>
                <w:iCs/>
              </w:rPr>
            </w:pPr>
            <w:r w:rsidRPr="00FD729F">
              <w:rPr>
                <w:b/>
                <w:bCs/>
                <w:iCs/>
              </w:rPr>
              <w:t>Wood Duck Research, Inc.</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Pr>
                <w:b/>
                <w:bCs/>
                <w:iCs/>
              </w:rPr>
              <w:t>Los Angeles, California</w:t>
            </w:r>
          </w:p>
        </w:tc>
        <w:tc>
          <w:tcPr>
            <w:tcW w:w="2970" w:type="dxa"/>
            <w:vAlign w:val="center"/>
          </w:tcPr>
          <w:p w:rsidR="00F65F72" w:rsidRDefault="00F65F72" w:rsidP="0067126C">
            <w:pPr>
              <w:ind w:left="-828" w:firstLine="828"/>
              <w:jc w:val="center"/>
              <w:rPr>
                <w:b/>
                <w:bCs/>
                <w:iCs/>
              </w:rPr>
            </w:pPr>
            <w:r>
              <w:rPr>
                <w:b/>
                <w:bCs/>
                <w:iCs/>
              </w:rPr>
              <w:t>Monterey, California</w:t>
            </w:r>
          </w:p>
        </w:tc>
        <w:tc>
          <w:tcPr>
            <w:tcW w:w="2880" w:type="dxa"/>
            <w:vAlign w:val="center"/>
          </w:tcPr>
          <w:p w:rsidR="00F65F72" w:rsidRPr="00FD729F" w:rsidRDefault="00F65F72" w:rsidP="0067126C">
            <w:pPr>
              <w:jc w:val="center"/>
              <w:rPr>
                <w:b/>
                <w:bCs/>
                <w:iCs/>
              </w:rPr>
            </w:pPr>
            <w:r w:rsidRPr="00FD729F">
              <w:rPr>
                <w:b/>
                <w:bCs/>
                <w:iCs/>
              </w:rPr>
              <w:t>Mooresville, North Carolina</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F65F72" w:rsidRDefault="00F65F72" w:rsidP="0067126C">
            <w:pPr>
              <w:ind w:left="-828" w:firstLine="828"/>
              <w:jc w:val="center"/>
              <w:rPr>
                <w:b/>
                <w:bCs/>
                <w:iCs/>
              </w:rPr>
            </w:pPr>
            <w:r>
              <w:rPr>
                <w:b/>
                <w:bCs/>
                <w:iCs/>
              </w:rPr>
              <w:t>blmorgan@nps.edu</w:t>
            </w:r>
          </w:p>
        </w:tc>
        <w:tc>
          <w:tcPr>
            <w:tcW w:w="2880" w:type="dxa"/>
            <w:vAlign w:val="center"/>
          </w:tcPr>
          <w:p w:rsidR="00F65F72" w:rsidRPr="00FD729F" w:rsidRDefault="00FE1ECD" w:rsidP="0067126C">
            <w:pPr>
              <w:jc w:val="center"/>
              <w:rPr>
                <w:b/>
                <w:bCs/>
                <w:iCs/>
              </w:rPr>
            </w:pPr>
            <w:r>
              <w:rPr>
                <w:b/>
                <w:bCs/>
                <w:iCs/>
              </w:rPr>
              <w:t>mark@woodduckresearch.</w:t>
            </w:r>
            <w:r w:rsidR="00F65F72" w:rsidRPr="00FD729F">
              <w:rPr>
                <w:b/>
                <w:bCs/>
                <w:iCs/>
              </w:rPr>
              <w:t>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supports the increasing level of acceptance of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The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2970"/>
        <w:gridCol w:w="2880"/>
      </w:tblGrid>
      <w:tr w:rsidR="000571A9" w:rsidRPr="000C1512" w:rsidTr="0067126C">
        <w:trPr>
          <w:trHeight w:hRule="exact" w:val="273"/>
        </w:trPr>
        <w:tc>
          <w:tcPr>
            <w:tcW w:w="3510" w:type="dxa"/>
            <w:vAlign w:val="center"/>
          </w:tcPr>
          <w:p w:rsidR="000571A9" w:rsidRPr="000C1512" w:rsidRDefault="000571A9"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0571A9" w:rsidRPr="000C1512" w:rsidRDefault="000571A9" w:rsidP="0067126C">
            <w:pPr>
              <w:ind w:left="-828" w:firstLine="828"/>
              <w:jc w:val="center"/>
              <w:rPr>
                <w:b/>
                <w:bCs/>
                <w:iCs/>
              </w:rPr>
            </w:pPr>
            <w:r>
              <w:rPr>
                <w:b/>
                <w:bCs/>
                <w:iCs/>
              </w:rPr>
              <w:t>Brian L. Morgan</w:t>
            </w:r>
          </w:p>
        </w:tc>
        <w:tc>
          <w:tcPr>
            <w:tcW w:w="2880" w:type="dxa"/>
            <w:vAlign w:val="center"/>
          </w:tcPr>
          <w:p w:rsidR="000571A9" w:rsidRPr="00FD729F" w:rsidRDefault="000571A9" w:rsidP="0067126C">
            <w:pPr>
              <w:jc w:val="center"/>
              <w:rPr>
                <w:b/>
                <w:bCs/>
                <w:iCs/>
              </w:rPr>
            </w:pPr>
            <w:r w:rsidRPr="00FD729F">
              <w:rPr>
                <w:b/>
                <w:bCs/>
                <w:iCs/>
              </w:rPr>
              <w:t>Mark C. Davis</w:t>
            </w:r>
          </w:p>
        </w:tc>
      </w:tr>
      <w:tr w:rsidR="000571A9" w:rsidTr="0067126C">
        <w:trPr>
          <w:trHeight w:hRule="exact" w:val="273"/>
        </w:trPr>
        <w:tc>
          <w:tcPr>
            <w:tcW w:w="3510" w:type="dxa"/>
            <w:vAlign w:val="center"/>
          </w:tcPr>
          <w:p w:rsidR="000571A9" w:rsidRDefault="000571A9"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0571A9" w:rsidRDefault="000571A9" w:rsidP="0067126C">
            <w:pPr>
              <w:ind w:left="-828" w:firstLine="828"/>
              <w:jc w:val="center"/>
            </w:pPr>
            <w:r>
              <w:rPr>
                <w:b/>
                <w:bCs/>
                <w:iCs/>
              </w:rPr>
              <w:t>Naval Post Graduate School</w:t>
            </w:r>
          </w:p>
        </w:tc>
        <w:tc>
          <w:tcPr>
            <w:tcW w:w="2880" w:type="dxa"/>
            <w:vAlign w:val="center"/>
          </w:tcPr>
          <w:p w:rsidR="000571A9" w:rsidRPr="00FD729F" w:rsidRDefault="000571A9" w:rsidP="0067126C">
            <w:pPr>
              <w:ind w:hanging="17"/>
              <w:jc w:val="center"/>
              <w:rPr>
                <w:b/>
                <w:bCs/>
                <w:iCs/>
              </w:rPr>
            </w:pPr>
            <w:r w:rsidRPr="00FD729F">
              <w:rPr>
                <w:b/>
                <w:bCs/>
                <w:iCs/>
              </w:rPr>
              <w:t>Wood Duck Research, Inc.</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Pr>
                <w:b/>
                <w:bCs/>
                <w:iCs/>
              </w:rPr>
              <w:t>Los Angeles, California</w:t>
            </w:r>
          </w:p>
        </w:tc>
        <w:tc>
          <w:tcPr>
            <w:tcW w:w="2970" w:type="dxa"/>
            <w:vAlign w:val="center"/>
          </w:tcPr>
          <w:p w:rsidR="000571A9" w:rsidRDefault="000571A9" w:rsidP="0067126C">
            <w:pPr>
              <w:ind w:left="-828" w:firstLine="828"/>
              <w:jc w:val="center"/>
              <w:rPr>
                <w:b/>
                <w:bCs/>
                <w:iCs/>
              </w:rPr>
            </w:pPr>
            <w:r>
              <w:rPr>
                <w:b/>
                <w:bCs/>
                <w:iCs/>
              </w:rPr>
              <w:t>Monterey, California</w:t>
            </w:r>
          </w:p>
        </w:tc>
        <w:tc>
          <w:tcPr>
            <w:tcW w:w="2880" w:type="dxa"/>
            <w:vAlign w:val="center"/>
          </w:tcPr>
          <w:p w:rsidR="000571A9" w:rsidRPr="00FD729F" w:rsidRDefault="000571A9" w:rsidP="0067126C">
            <w:pPr>
              <w:jc w:val="center"/>
              <w:rPr>
                <w:b/>
                <w:bCs/>
                <w:iCs/>
              </w:rPr>
            </w:pPr>
            <w:r w:rsidRPr="00FD729F">
              <w:rPr>
                <w:b/>
                <w:bCs/>
                <w:iCs/>
              </w:rPr>
              <w:t>Mooresville, North Carolina</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0571A9" w:rsidRDefault="000571A9" w:rsidP="0067126C">
            <w:pPr>
              <w:ind w:left="-828" w:firstLine="828"/>
              <w:jc w:val="center"/>
              <w:rPr>
                <w:b/>
                <w:bCs/>
                <w:iCs/>
              </w:rPr>
            </w:pPr>
            <w:r>
              <w:rPr>
                <w:b/>
                <w:bCs/>
                <w:iCs/>
              </w:rPr>
              <w:t>blmorgan@nps.edu</w:t>
            </w:r>
          </w:p>
        </w:tc>
        <w:tc>
          <w:tcPr>
            <w:tcW w:w="2880" w:type="dxa"/>
            <w:vAlign w:val="center"/>
          </w:tcPr>
          <w:p w:rsidR="000571A9" w:rsidRPr="00FD729F" w:rsidRDefault="000571A9" w:rsidP="0067126C">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204C51" w:rsidP="00204C51">
      <w:pPr>
        <w:pStyle w:val="Heading1"/>
        <w:jc w:val="both"/>
        <w:rPr>
          <w:b w:val="0"/>
          <w:i/>
        </w:rPr>
      </w:pPr>
      <w:r>
        <w:rPr>
          <w:b w:val="0"/>
          <w:iCs/>
        </w:rPr>
        <w:t xml:space="preserve">The advances needed and capabilities emerging will allow the human avatar computer agents to emulate more </w:t>
      </w:r>
      <w:r w:rsidR="002E4636">
        <w:rPr>
          <w:b w:val="0"/>
          <w:iCs/>
        </w:rPr>
        <w:t>spontaneous generation</w:t>
      </w:r>
      <w:r>
        <w:rPr>
          <w:b w:val="0"/>
          <w:iCs/>
        </w:rPr>
        <w:t xml:space="preserve"> in their virtual conversations with human users. Great strides have been made in Artificial Intelligence (A/I) and Natural Language Procession (NLP) that now enable digital computers to respond to users in a conversational way that emulates a human </w:t>
      </w:r>
      <w:r w:rsidR="00953A4E">
        <w:rPr>
          <w:b w:val="0"/>
          <w:iCs/>
        </w:rPr>
        <w:t>discourse</w:t>
      </w:r>
      <w:r>
        <w:rPr>
          <w:b w:val="0"/>
          <w:iCs/>
        </w:rPr>
        <w:t>. Their ability to initiate conversations is much more severely limited.</w:t>
      </w:r>
      <w:r w:rsidRPr="00756406">
        <w:rPr>
          <w:b w:val="0"/>
          <w:i/>
          <w:iCs/>
        </w:rPr>
        <w:t xml:space="preserve"> </w:t>
      </w:r>
      <w:r>
        <w:rPr>
          <w:b w:val="0"/>
          <w:iCs/>
        </w:rPr>
        <w:t>The authors will present insights from their design, implementation and evaluation of systems designed to be a surrogate for human-to-human conversations.</w:t>
      </w:r>
      <w:r w:rsidRPr="00756406">
        <w:rPr>
          <w:b w:val="0"/>
          <w:i/>
          <w:iCs/>
        </w:rPr>
        <w:t xml:space="preserve"> </w:t>
      </w:r>
      <w:r>
        <w:rPr>
          <w:b w:val="0"/>
          <w:iCs/>
        </w:rPr>
        <w:t xml:space="preserve">These response-oriented systems have shown results from human testing. The paper outlines and emphasizes why a computer-enabled </w:t>
      </w:r>
      <w:r w:rsidR="002E4636">
        <w:rPr>
          <w:b w:val="0"/>
          <w:iCs/>
        </w:rPr>
        <w:t>spontaneous generation</w:t>
      </w:r>
      <w:r>
        <w:rPr>
          <w:b w:val="0"/>
          <w:iCs/>
        </w:rPr>
        <w:t xml:space="preserve"> may be important.</w:t>
      </w:r>
      <w:r w:rsidRPr="00756406">
        <w:rPr>
          <w:b w:val="0"/>
          <w:i/>
          <w:iCs/>
        </w:rPr>
        <w:t xml:space="preserve"> </w:t>
      </w:r>
      <w:r>
        <w:rPr>
          <w:b w:val="0"/>
          <w:iCs/>
        </w:rPr>
        <w:t>Further the authors will discuss current software, hardware and system constraints that make solving these problems difficult, it not virtually impossible. Then, there follows discussion of a few emerging techniques and technologies that the authors will conjecture how these new capabilities may enable of more human-like interaction with the users. There is an outline on how to implement a virtual equivalent, several alternative algorithms and approaches with the varying features of each being evaluated.</w:t>
      </w:r>
      <w:r w:rsidRPr="00756406">
        <w:rPr>
          <w:b w:val="0"/>
          <w:i/>
          <w:iCs/>
        </w:rPr>
        <w:t xml:space="preserve"> </w:t>
      </w:r>
      <w:r>
        <w:rPr>
          <w:b w:val="0"/>
          <w:iCs/>
        </w:rPr>
        <w:t xml:space="preserve">The paper considers the use of </w:t>
      </w:r>
      <w:r w:rsidRPr="005600B3">
        <w:rPr>
          <w:b w:val="0"/>
        </w:rPr>
        <w:t>Artificial Intelligence</w:t>
      </w:r>
      <w:r>
        <w:rPr>
          <w:b w:val="0"/>
        </w:rPr>
        <w:t xml:space="preserve"> (A/I)</w:t>
      </w:r>
      <w:r w:rsidRPr="005600B3">
        <w:rPr>
          <w:b w:val="0"/>
        </w:rPr>
        <w:t xml:space="preserve">, as </w:t>
      </w:r>
      <w:r>
        <w:rPr>
          <w:b w:val="0"/>
        </w:rPr>
        <w:t>well as</w:t>
      </w:r>
      <w:r w:rsidRPr="005600B3">
        <w:rPr>
          <w:b w:val="0"/>
        </w:rPr>
        <w:t xml:space="preserve"> the potential hardware suites and long-haul digital communications necessary for the success of the system</w:t>
      </w:r>
      <w:r>
        <w:rPr>
          <w:b w:val="0"/>
        </w:rPr>
        <w:t>. The authors envision potential misfeasance by the A/I functions and an Ethical A/I approach is recommended.</w:t>
      </w:r>
      <w:r w:rsidRPr="00756406">
        <w:rPr>
          <w:b w:val="0"/>
          <w:i/>
        </w:rPr>
        <w:t xml:space="preserve"> </w:t>
      </w:r>
      <w:r>
        <w:rPr>
          <w:b w:val="0"/>
        </w:rPr>
        <w:t>Following that is an outline and justification for the appropriate metrics for such an effort and the best way to measure and evaluate the data against goals of the project.</w:t>
      </w:r>
      <w:r w:rsidRPr="00756406">
        <w:rPr>
          <w:b w:val="0"/>
          <w:i/>
        </w:rPr>
        <w:t xml:space="preserve"> </w:t>
      </w:r>
      <w:r>
        <w:rPr>
          <w:b w:val="0"/>
        </w:rPr>
        <w:t xml:space="preserve">Additional research and probable impacts are </w:t>
      </w:r>
      <w:r w:rsidR="00953A4E">
        <w:rPr>
          <w:b w:val="0"/>
        </w:rPr>
        <w:t>to be expected</w:t>
      </w:r>
      <w:r>
        <w:rPr>
          <w:b w:val="0"/>
        </w:rPr>
        <w:t xml:space="preserve"> and should be </w:t>
      </w:r>
      <w:r w:rsidR="00953A4E">
        <w:rPr>
          <w:b w:val="0"/>
        </w:rPr>
        <w:t>studied</w:t>
      </w:r>
      <w:r>
        <w:rPr>
          <w:b w:val="0"/>
        </w:rPr>
        <w:t xml:space="preserve"> and resolved. The authors support the implementation and exploitation of emerging hardware capabilities, </w:t>
      </w:r>
      <w:r w:rsidRPr="0037387D">
        <w:rPr>
          <w:b w:val="0"/>
          <w:i/>
        </w:rPr>
        <w:t>e.g.</w:t>
      </w:r>
      <w:r>
        <w:rPr>
          <w:b w:val="0"/>
        </w:rPr>
        <w:t xml:space="preserve"> quantum computing and software advances.</w:t>
      </w:r>
      <w:r w:rsidRPr="00756406">
        <w:rPr>
          <w:b w:val="0"/>
          <w:i/>
        </w:rPr>
        <w:t xml:space="preserve"> </w:t>
      </w:r>
      <w:r>
        <w:rPr>
          <w:b w:val="0"/>
        </w:rPr>
        <w:t>The paper proposes several future research possibilities.</w:t>
      </w:r>
      <w:r w:rsidR="00662EF0">
        <w:rPr>
          <w:b w:val="0"/>
        </w:rPr>
        <w:t xml:space="preserve"> </w:t>
      </w:r>
      <w:r>
        <w:rPr>
          <w:b w:val="0"/>
        </w:rPr>
        <w:t xml:space="preserve">Next is the analysis of the needs for these emerging capabilities and the opportunities for extensibility into other </w:t>
      </w:r>
      <w:r w:rsidR="002E4636">
        <w:rPr>
          <w:b w:val="0"/>
        </w:rPr>
        <w:t>spontaneous generation</w:t>
      </w:r>
      <w:r>
        <w:rPr>
          <w:b w:val="0"/>
        </w:rPr>
        <w:t>s and implementation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74125F" w:rsidP="004F4A45">
      <w:pPr>
        <w:jc w:val="both"/>
      </w:pPr>
      <w:r>
        <w:rPr>
          <w:noProof/>
          <w:lang w:eastAsia="zh-TW"/>
        </w:rPr>
        <w:pict>
          <v:shapetype id="_x0000_t202" coordsize="21600,21600" o:spt="202" path="m,l,21600r21600,l21600,xe">
            <v:stroke joinstyle="miter"/>
            <v:path gradientshapeok="t" o:connecttype="rect"/>
          </v:shapetype>
          <v:shape id="_x0000_s1031" type="#_x0000_t202" style="position:absolute;left:0;text-align:left;margin-left:270.85pt;margin-top:14.2pt;width:203.6pt;height:215.05pt;z-index:251664384;mso-width-relative:margin;mso-height-relative:margin" stroked="f">
            <v:textbox>
              <w:txbxContent>
                <w:p w:rsidR="004B003B" w:rsidRDefault="004B003B"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9"/>
                                <a:stretch>
                                  <a:fillRect/>
                                </a:stretch>
                              </pic:blipFill>
                              <pic:spPr>
                                <a:xfrm>
                                  <a:off x="0" y="0"/>
                                  <a:ext cx="2400337" cy="2345914"/>
                                </a:xfrm>
                                <a:prstGeom prst="rect">
                                  <a:avLst/>
                                </a:prstGeom>
                              </pic:spPr>
                            </pic:pic>
                          </a:graphicData>
                        </a:graphic>
                      </wp:inline>
                    </w:drawing>
                  </w:r>
                </w:p>
                <w:p w:rsidR="004B003B" w:rsidRPr="001B732E" w:rsidRDefault="004B003B" w:rsidP="00204C51">
                  <w:pPr>
                    <w:pStyle w:val="Caption"/>
                    <w:jc w:val="center"/>
                    <w:rPr>
                      <w:color w:val="auto"/>
                    </w:rPr>
                  </w:pPr>
                  <w:r w:rsidRPr="001B732E">
                    <w:rPr>
                      <w:color w:val="auto"/>
                    </w:rPr>
                    <w:t xml:space="preserve">Figure </w:t>
                  </w:r>
                  <w:r w:rsidRPr="001B732E">
                    <w:rPr>
                      <w:color w:val="auto"/>
                    </w:rPr>
                    <w:fldChar w:fldCharType="begin"/>
                  </w:r>
                  <w:r w:rsidRPr="001B732E">
                    <w:rPr>
                      <w:color w:val="auto"/>
                    </w:rPr>
                    <w:instrText xml:space="preserve"> SEQ Figure \* ARABIC </w:instrText>
                  </w:r>
                  <w:r w:rsidRPr="001B732E">
                    <w:rPr>
                      <w:color w:val="auto"/>
                    </w:rPr>
                    <w:fldChar w:fldCharType="separate"/>
                  </w:r>
                  <w:r w:rsidR="00110979">
                    <w:rPr>
                      <w:noProof/>
                      <w:color w:val="auto"/>
                    </w:rPr>
                    <w:t>1</w:t>
                  </w:r>
                  <w:r w:rsidRPr="001B732E">
                    <w:rPr>
                      <w:color w:val="auto"/>
                    </w:rPr>
                    <w:fldChar w:fldCharType="end"/>
                  </w:r>
                  <w:r w:rsidRPr="001B732E">
                    <w:rPr>
                      <w:color w:val="auto"/>
                    </w:rPr>
                    <w:t xml:space="preserve">. </w:t>
                  </w:r>
                  <w:r>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the advent of common accessibility </w:t>
      </w:r>
      <w:r w:rsidR="00A45139">
        <w:t xml:space="preserve">to </w:t>
      </w:r>
      <w:r w:rsidR="00204C51">
        <w:t xml:space="preserve">computers beginning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204C51">
        <w:t xml:space="preserve">, but </w:t>
      </w:r>
      <w:r w:rsidR="00A45139">
        <w:t xml:space="preserve">is common </w:t>
      </w:r>
      <w:r w:rsidR="00204C51">
        <w:t xml:space="preserve">today. </w:t>
      </w:r>
      <w:r w:rsidR="00A45139">
        <w:t>Nor is it</w:t>
      </w:r>
      <w:r w:rsidR="00204C51">
        <w:t xml:space="preserve"> done with a huge room-sized computer, but on </w:t>
      </w:r>
      <w:r w:rsidR="00A45139">
        <w:t>a hand-held device</w:t>
      </w:r>
      <w:del w:id="0" w:author="DaveBarnhill" w:date="2020-06-11T22:34:00Z">
        <w:r w:rsidR="00A45139">
          <w:delText>.</w:delText>
        </w:r>
      </w:del>
      <w:ins w:id="1" w:author="DaveBarnhill" w:date="2020-06-11T22:34:00Z">
        <w:r w:rsidR="00A45139">
          <w:t>.</w:t>
        </w:r>
        <w:r w:rsidR="00204C51">
          <w:t>.</w:t>
        </w:r>
      </w:ins>
      <w:r w:rsidR="00204C51">
        <w:t xml:space="preserve"> Even though the state of the art has yet to create a </w:t>
      </w:r>
      <w:r w:rsidR="00A45139">
        <w:t>threatening</w:t>
      </w:r>
      <w:r w:rsidR="00204C51">
        <w:t xml:space="preserve"> presence like HAL, </w:t>
      </w:r>
      <w:r w:rsidR="00A6747D">
        <w:t>it is working</w:t>
      </w:r>
      <w:r w:rsidR="00576A9B">
        <w:t xml:space="preserve"> towards</w:t>
      </w:r>
      <w:r w:rsidR="00A6747D">
        <w:t>, but</w:t>
      </w:r>
      <w:r w:rsidR="00204C51">
        <w:t xml:space="preserve"> is still missing a human-like </w:t>
      </w:r>
      <w:r w:rsidR="002E4636">
        <w:t>spontaneous</w:t>
      </w:r>
      <w:r w:rsidR="00A45139">
        <w:t xml:space="preserve"> conversation</w:t>
      </w:r>
      <w:r w:rsidR="002E4636">
        <w:t xml:space="preserve"> generation</w:t>
      </w:r>
      <w:r w:rsidR="00204C51">
        <w:t xml:space="preserve">. The authors assert that many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w:t>
      </w:r>
      <w:r w:rsidR="001C66FA">
        <w:t>more advanced and capable</w:t>
      </w:r>
      <w:r w:rsidR="00204C51">
        <w:t xml:space="preserve"> than digital computers</w:t>
      </w:r>
      <w:r w:rsidR="001C66FA">
        <w:t>, such as quantum machines</w:t>
      </w:r>
      <w:r w:rsidR="00204C51">
        <w:t xml:space="preserve"> (Figure 1). Research into both Quantum computing, and a </w:t>
      </w:r>
      <w:r w:rsidR="00A6747D">
        <w:t>reawakened</w:t>
      </w:r>
      <w:r w:rsidR="00204C51">
        <w:t xml:space="preserve"> interest into analog and hybrid analog/digital computers may be </w:t>
      </w:r>
      <w:r w:rsidR="00A6747D">
        <w:t>useful</w:t>
      </w:r>
      <w:r w:rsidR="00204C51">
        <w:t xml:space="preserve"> to provide the </w:t>
      </w:r>
      <w:r w:rsidR="00204C51">
        <w:lastRenderedPageBreak/>
        <w:t>desired and required computation power. Several operational quantum computers and quantum annealers are now available to researchers</w:t>
      </w:r>
      <w:del w:id="2" w:author="DaveBarnhill" w:date="2020-06-11T22:34:00Z">
        <w:r w:rsidR="00576A9B">
          <w:delText>,</w:delText>
        </w:r>
      </w:del>
      <w:r w:rsidR="00204C51">
        <w:t xml:space="preserve"> and techniques for their use are now being</w:t>
      </w:r>
      <w:r w:rsidR="00A6747D" w:rsidRPr="00A6747D">
        <w:t xml:space="preserve"> </w:t>
      </w:r>
      <w:r w:rsidR="00A6747D">
        <w:t>devised</w:t>
      </w:r>
      <w:r w:rsidR="00204C51">
        <w:t>.</w:t>
      </w:r>
      <w:r w:rsidR="00662EF0">
        <w:t xml:space="preserve"> </w:t>
      </w:r>
      <w:r w:rsidR="00A6747D">
        <w:t>As now envisioned within</w:t>
      </w:r>
      <w:r w:rsidR="00204C51">
        <w:t xml:space="preserve"> quantum computing theory, </w:t>
      </w:r>
      <w:r w:rsidR="00A6747D">
        <w:t>these machines</w:t>
      </w:r>
      <w:r w:rsidR="00204C51">
        <w:t xml:space="preserve"> </w:t>
      </w:r>
      <w:r w:rsidR="001C66FA">
        <w:t xml:space="preserve">analytic capabilities will be probabilistic and stochastic. They </w:t>
      </w:r>
      <w:r w:rsidR="00204C51">
        <w:t>will no</w:t>
      </w:r>
      <w:r w:rsidR="00A6747D">
        <w:t>t</w:t>
      </w:r>
      <w:r w:rsidR="00204C51">
        <w:t xml:space="preserve"> replace digital computers</w:t>
      </w:r>
      <w:r w:rsidR="001C66FA">
        <w:t xml:space="preserve"> which will be needed for</w:t>
      </w:r>
      <w:r w:rsidR="00204C51">
        <w:t xml:space="preserve"> computational tasks</w:t>
      </w:r>
      <w:r w:rsidR="00204C51">
        <w:t xml:space="preserve"> </w:t>
      </w:r>
      <w:r w:rsidR="001C66FA">
        <w:t>that</w:t>
      </w:r>
      <w:r w:rsidR="00204C51">
        <w:t xml:space="preserve"> require 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the </w:t>
      </w:r>
      <w:r w:rsidR="00504DCD">
        <w:t>thesis</w:t>
      </w:r>
      <w:r>
        <w:t xml:space="preserve"> that there is a significant interest within the </w:t>
      </w:r>
      <w:r w:rsidR="00504DCD">
        <w:t xml:space="preserve">defense community </w:t>
      </w:r>
      <w:r>
        <w:t>concerning communication</w:t>
      </w:r>
      <w:r w:rsidR="00504DCD">
        <w:t xml:space="preserve"> issues, but </w:t>
      </w:r>
      <w:r>
        <w:t xml:space="preserve">they are not the same as </w:t>
      </w:r>
      <w:r w:rsidR="00504DCD">
        <w:t>the non-defense issues that are analogous</w:t>
      </w:r>
      <w:r>
        <w:t>.</w:t>
      </w:r>
      <w:r w:rsidRPr="00756406">
        <w:rPr>
          <w:i/>
        </w:rPr>
        <w:t xml:space="preserve"> </w:t>
      </w:r>
      <w:r>
        <w:t xml:space="preserve">These issues may be </w:t>
      </w:r>
      <w:r w:rsidR="00504DCD">
        <w:t>addressed</w:t>
      </w:r>
      <w:r>
        <w:t xml:space="preserve"> alone, but they are </w:t>
      </w:r>
      <w:r w:rsidR="00504DCD">
        <w:t>mutually intertwined</w:t>
      </w:r>
      <w:r>
        <w:t xml:space="preserve"> in their impact on the issues of national </w:t>
      </w:r>
      <w:r w:rsidR="00504DCD">
        <w:t>defense</w:t>
      </w:r>
      <w:r>
        <w:t>.</w:t>
      </w:r>
      <w:r w:rsidRPr="00756406">
        <w:rPr>
          <w:i/>
        </w:rPr>
        <w:t xml:space="preserve"> </w:t>
      </w:r>
      <w:r w:rsidR="00504DCD">
        <w:t>The authors urge caution in any attempt to generalize from one community to another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observation from the authors experience is that the </w:t>
      </w:r>
      <w:r w:rsidR="00504DCD">
        <w:t>defense</w:t>
      </w:r>
      <w:r>
        <w:t xml:space="preserve"> personnel often come with a much more deeply ingrained sense of community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As opposed to many civilian industries, DoD personnel are there to fight and that life threatening set of</w:t>
      </w:r>
      <w:r w:rsidR="00D8158D">
        <w:t xml:space="preserve"> environments is understood by</w:t>
      </w:r>
      <w:r>
        <w:t xml:space="preserve"> most people to be significantly more stressful.</w:t>
      </w:r>
    </w:p>
    <w:p w:rsidR="00204C51" w:rsidRDefault="00204C51" w:rsidP="004F4A45">
      <w:pPr>
        <w:jc w:val="both"/>
      </w:pPr>
    </w:p>
    <w:p w:rsidR="00204C51" w:rsidRDefault="00204C51" w:rsidP="004F4A45">
      <w:pPr>
        <w:jc w:val="both"/>
      </w:pPr>
      <w:r>
        <w:t xml:space="preserve">Another issue with which most DoD personnel would be very familiar is the recognition of and adherence to the </w:t>
      </w:r>
      <w:r w:rsidR="00D8158D">
        <w:t>combat</w:t>
      </w:r>
      <w:r>
        <w:t xml:space="preserve"> job training and assignment principles.</w:t>
      </w:r>
      <w:r w:rsidRPr="00756406">
        <w:rPr>
          <w:i/>
        </w:rPr>
        <w:t xml:space="preserve"> </w:t>
      </w:r>
      <w:r>
        <w:t>The authors have all seen how personnel trained and certified in one occupational specialty, but manifesting a much greater skill in another needed capability, will be informally and exclusively assigned to duties for which they are neither trained not certified.</w:t>
      </w:r>
      <w:r w:rsidRPr="00756406">
        <w:rPr>
          <w:i/>
        </w:rPr>
        <w:t xml:space="preserve"> </w:t>
      </w:r>
      <w:r>
        <w:t>That tradition even finds its analog in the command structure.</w:t>
      </w:r>
      <w:r w:rsidRPr="00756406">
        <w:rPr>
          <w:i/>
        </w:rPr>
        <w:t xml:space="preserve"> </w:t>
      </w:r>
      <w:r>
        <w:t xml:space="preserve">There are times in the </w:t>
      </w:r>
      <w:r w:rsidR="00D8158D">
        <w:t>service</w:t>
      </w:r>
      <w:r>
        <w:t xml:space="preserve"> when, while retaining the position of the titular head of a unit, a wise commander will designate much of the day-to-day operation of the unit to a more compelling and </w:t>
      </w:r>
      <w:r w:rsidR="008A1112">
        <w:t>efficacious</w:t>
      </w:r>
      <w:r>
        <w:t xml:space="preserve"> leader. Again, the widespread regard for mutual respect for position and hierarchy is invariably reflected in the junior’s strict adherence to deference to the senior, albeit the exercise of the command functions delegated to him from that senior.</w:t>
      </w:r>
      <w:r w:rsidRPr="00756406">
        <w:rPr>
          <w:i/>
        </w:rPr>
        <w:t xml:space="preserve"> </w:t>
      </w:r>
      <w:r>
        <w:t xml:space="preserve">All of these issues keep the Tuckman insights, Forming, Storming, Norming and Performing, (Mind Tools, 2019) as to the formation of teams in play, even in the more formal, </w:t>
      </w:r>
      <w:r w:rsidR="00D8158D">
        <w:t>defense community</w:t>
      </w:r>
      <w:r>
        <w:t xml:space="preserve"> context.</w:t>
      </w:r>
      <w:r w:rsidRPr="00756406">
        <w:rPr>
          <w:i/>
        </w:rPr>
        <w:t xml:space="preserve"> </w:t>
      </w:r>
    </w:p>
    <w:p w:rsidR="00204C51" w:rsidRDefault="00204C51" w:rsidP="004F4A45">
      <w:pPr>
        <w:jc w:val="both"/>
      </w:pPr>
    </w:p>
    <w:p w:rsidR="00204C51" w:rsidRDefault="00204C51" w:rsidP="004F4A45">
      <w:pPr>
        <w:jc w:val="both"/>
      </w:pPr>
      <w:r>
        <w:t xml:space="preserve">In addition to that, in the </w:t>
      </w:r>
      <w:r w:rsidR="008A1112">
        <w:t>Defense</w:t>
      </w:r>
      <w:r>
        <w:t xml:space="preserve">, when a new unit is </w:t>
      </w:r>
      <w:r w:rsidR="008A1112">
        <w:t>formed,</w:t>
      </w:r>
      <w:r>
        <w:t xml:space="preserve"> it is very likely that all of the personnel will not have met the others in the unit.</w:t>
      </w:r>
      <w:r w:rsidRPr="00756406">
        <w:rPr>
          <w:i/>
        </w:rPr>
        <w:t xml:space="preserve"> </w:t>
      </w:r>
      <w:r>
        <w:t xml:space="preserve">In the civilian </w:t>
      </w:r>
      <w:r w:rsidR="00223EB7">
        <w:t xml:space="preserve">and academia </w:t>
      </w:r>
      <w:r>
        <w:t xml:space="preserve">experience, it is </w:t>
      </w:r>
      <w:r w:rsidR="00223EB7">
        <w:t>more often</w:t>
      </w:r>
      <w:r>
        <w:t xml:space="preserve"> the case that new teams are made up of a majority of members who have been on similar teams with the members of this new team</w:t>
      </w:r>
      <w:del w:id="3" w:author="DaveBarnhill" w:date="2020-06-11T22:34:00Z">
        <w:r>
          <w:delText>.</w:delText>
        </w:r>
      </w:del>
      <w:r w:rsidRPr="00756406">
        <w:rPr>
          <w:i/>
        </w:rPr>
        <w:t xml:space="preserve"> </w:t>
      </w:r>
      <w:r>
        <w:t xml:space="preserve">Again referring to the motion picture industry, a producer usually has a reasonably free rein on the professionals he employs and some experience with the personalities of those candidates, </w:t>
      </w:r>
      <w:r w:rsidRPr="00B8270A">
        <w:rPr>
          <w:i/>
        </w:rPr>
        <w:t>e.g.</w:t>
      </w:r>
      <w:r>
        <w:t xml:space="preserve"> it was well-known in the </w:t>
      </w:r>
      <w:r w:rsidR="00BA4611">
        <w:t xml:space="preserve">California </w:t>
      </w:r>
      <w:r>
        <w:t>film industry that hiring David Niven would entice other actors to join the cast, as he was famous for his civil congeniality that made every</w:t>
      </w:r>
      <w:r w:rsidR="00BA4611">
        <w:t xml:space="preserve"> movie</w:t>
      </w:r>
      <w:r>
        <w:t xml:space="preserve"> in which he participated a </w:t>
      </w:r>
      <w:r w:rsidR="00BA4611">
        <w:t>better</w:t>
      </w:r>
      <w:r>
        <w:t xml:space="preserve"> production experience (Lord, 2019).</w:t>
      </w:r>
      <w:r w:rsidRPr="00756406">
        <w:rPr>
          <w:i/>
        </w:rPr>
        <w:t xml:space="preserve"> </w:t>
      </w:r>
      <w:r w:rsidR="00BA4611">
        <w:t>Armed forces</w:t>
      </w:r>
      <w:r>
        <w:t xml:space="preserve"> commanders have </w:t>
      </w:r>
      <w:r w:rsidR="0044730B">
        <w:t>very little</w:t>
      </w:r>
      <w:r>
        <w:t xml:space="preserve"> freedom in selecting their own crews.</w:t>
      </w:r>
    </w:p>
    <w:p w:rsidR="00204C51" w:rsidRDefault="00204C51" w:rsidP="004F4A45">
      <w:pPr>
        <w:jc w:val="both"/>
      </w:pPr>
    </w:p>
    <w:p w:rsidR="00204C51" w:rsidRDefault="00204C51" w:rsidP="004F4A45">
      <w:pPr>
        <w:jc w:val="both"/>
      </w:pPr>
      <w:r>
        <w:t>One major issue is the geographical separation of prospective team members.</w:t>
      </w:r>
      <w:r w:rsidRPr="00756406">
        <w:rPr>
          <w:i/>
        </w:rPr>
        <w:t xml:space="preserve"> </w:t>
      </w:r>
      <w:r>
        <w:t>The first several stages of the Tuckman analysis require personal contact and face-to-face experience.</w:t>
      </w:r>
      <w:r w:rsidRPr="00756406">
        <w:rPr>
          <w:i/>
        </w:rPr>
        <w:t xml:space="preserve"> </w:t>
      </w:r>
      <w:r>
        <w:t>The authors maintain that this is also best accomplished with a senior mediat</w:t>
      </w:r>
      <w:r w:rsidR="0044730B">
        <w:t>or</w:t>
      </w:r>
      <w:r>
        <w:t xml:space="preserve"> present.</w:t>
      </w:r>
      <w:r w:rsidRPr="00756406">
        <w:rPr>
          <w:i/>
        </w:rPr>
        <w:t xml:space="preserve"> </w:t>
      </w:r>
      <w:r>
        <w:t>Falling once again on the motion picture industry, there are often protracted face-to-face negotiations as to team composition and duties prior to the first day of team formation.</w:t>
      </w:r>
    </w:p>
    <w:p w:rsidR="00204C51" w:rsidRDefault="00204C51" w:rsidP="004F4A45">
      <w:pPr>
        <w:jc w:val="both"/>
      </w:pPr>
    </w:p>
    <w:p w:rsidR="00204C51" w:rsidRDefault="00204C51" w:rsidP="004F4A45">
      <w:pPr>
        <w:jc w:val="both"/>
      </w:pP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t xml:space="preserve"> market advantage.</w:t>
      </w:r>
      <w:r w:rsidRPr="00756406">
        <w:rPr>
          <w:i/>
        </w:rPr>
        <w:t xml:space="preserve"> </w:t>
      </w:r>
      <w:r w:rsidR="00B17203">
        <w:t xml:space="preserve">In a combat </w:t>
      </w:r>
      <w:r>
        <w:t xml:space="preserve">context, the same delay or </w:t>
      </w:r>
      <w:r w:rsidR="00B17203">
        <w:t>ineffective</w:t>
      </w:r>
      <w:r>
        <w:t xml:space="preserve"> effort in team formation may result in, not only equipment and monetary losses, but in mission failure or loss of life.</w:t>
      </w:r>
      <w:r w:rsidRPr="00756406">
        <w:rPr>
          <w:i/>
        </w:rPr>
        <w:t xml:space="preserve"> </w:t>
      </w:r>
    </w:p>
    <w:p w:rsidR="00204C51" w:rsidRDefault="00204C51" w:rsidP="004F4A45">
      <w:pPr>
        <w:jc w:val="both"/>
      </w:pP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lastRenderedPageBreak/>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 xml:space="preserve">d, early predictions of virtual human simulations and other advances in this arena have not matched the </w:t>
      </w:r>
      <w:r w:rsidR="0044730B">
        <w:t>expectations</w:t>
      </w:r>
      <w:r>
        <w:t>.</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On the other hand The "HAL 9000" fully conversational, sentient and self-aware computer from the movie Space Odyssey is still a significant ways off (Wikipedia, 2019). However, great strides have been made at USC's Institute for Creative Technologies and elsewhere.</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204C51" w:rsidRDefault="009A4E78" w:rsidP="004F4A45">
      <w:pPr>
        <w:jc w:val="both"/>
      </w:pPr>
      <w:r>
        <w:rPr>
          <w:noProof/>
        </w:rPr>
        <w:pict>
          <v:shape id="Text Box 8" o:spid="_x0000_s1040" type="#_x0000_t202" style="position:absolute;left:0;text-align:left;margin-left:244.8pt;margin-top:56.8pt;width:235.6pt;height:190.55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" stroked="f">
            <v:textbox>
              <w:txbxContent>
                <w:p w:rsidR="009A4E78" w:rsidRDefault="009A4E78" w:rsidP="009A4E78">
                  <w:pPr>
                    <w:jc w:val="center"/>
                  </w:pPr>
                  <w:r w:rsidRPr="008D5764">
                    <w:rPr>
                      <w:noProof/>
                    </w:rPr>
                    <w:drawing>
                      <wp:inline distT="0" distB="0" distL="0" distR="0">
                        <wp:extent cx="2706337" cy="2029754"/>
                        <wp:effectExtent l="19050" t="0" r="0" b="0"/>
                        <wp:docPr id="7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10"/>
                                <a:stretch>
                                  <a:fillRect/>
                                </a:stretch>
                              </pic:blipFill>
                              <pic:spPr>
                                <a:xfrm>
                                  <a:off x="0" y="0"/>
                                  <a:ext cx="2703245" cy="2027435"/>
                                </a:xfrm>
                                <a:prstGeom prst="rect">
                                  <a:avLst/>
                                </a:prstGeom>
                              </pic:spPr>
                            </pic:pic>
                          </a:graphicData>
                        </a:graphic>
                      </wp:inline>
                    </w:drawing>
                  </w:r>
                </w:p>
                <w:p w:rsidR="009A4E78" w:rsidRDefault="009A4E78" w:rsidP="009A4E78">
                  <w:pPr>
                    <w:jc w:val="center"/>
                  </w:pPr>
                </w:p>
                <w:p w:rsidR="009A4E78" w:rsidRPr="008D5764" w:rsidRDefault="009A4E78" w:rsidP="009A4E78">
                  <w:pPr>
                    <w:pStyle w:val="Caption"/>
                    <w:jc w:val="center"/>
                    <w:rPr>
                      <w:color w:val="auto"/>
                    </w:rPr>
                  </w:pPr>
                  <w:r w:rsidRPr="008D5764">
                    <w:rPr>
                      <w:color w:val="auto"/>
                    </w:rPr>
                    <w:t xml:space="preserve">Figure </w:t>
                  </w:r>
                  <w:r w:rsidRPr="008D5764">
                    <w:rPr>
                      <w:color w:val="auto"/>
                    </w:rPr>
                    <w:fldChar w:fldCharType="begin"/>
                  </w:r>
                  <w:r w:rsidRPr="008D5764">
                    <w:rPr>
                      <w:color w:val="auto"/>
                    </w:rPr>
                    <w:instrText xml:space="preserve"> SEQ Figure \* ARABIC </w:instrText>
                  </w:r>
                  <w:r w:rsidRPr="008D5764">
                    <w:rPr>
                      <w:color w:val="auto"/>
                    </w:rPr>
                    <w:fldChar w:fldCharType="separate"/>
                  </w:r>
                  <w:r w:rsidR="00110979">
                    <w:rPr>
                      <w:noProof/>
                      <w:color w:val="auto"/>
                    </w:rPr>
                    <w:t>2</w:t>
                  </w:r>
                  <w:r w:rsidRPr="008D5764">
                    <w:rPr>
                      <w:color w:val="auto"/>
                    </w:rPr>
                    <w:fldChar w:fldCharType="end"/>
                  </w:r>
                  <w:r>
                    <w:rPr>
                      <w:color w:val="auto"/>
                    </w:rPr>
                    <w:t>. A virtual conversation Interface</w:t>
                  </w:r>
                </w:p>
              </w:txbxContent>
            </v:textbox>
            <w10:wrap type="square"/>
          </v:shape>
        </w:pict>
      </w:r>
      <w:r w:rsidR="00204C51" w:rsidRPr="001E687B">
        <w:t>Artificial Intelligence (A/I) and N</w:t>
      </w:r>
      <w:r w:rsidR="00204C51">
        <w:t>atural Language Processing</w:t>
      </w:r>
      <w:r w:rsidR="00204C51" w:rsidRPr="001E687B">
        <w:t xml:space="preserve"> </w:t>
      </w:r>
      <w:r w:rsidR="0044730B">
        <w:t>can</w:t>
      </w:r>
      <w:r w:rsidR="00204C51" w:rsidRPr="001E687B">
        <w:t xml:space="preserve"> now </w:t>
      </w:r>
      <w:r w:rsidR="0044730B">
        <w:t>provide</w:t>
      </w:r>
      <w:r w:rsidR="00204C51" w:rsidRPr="001E687B">
        <w:t xml:space="preserve"> </w:t>
      </w:r>
      <w:r w:rsidR="00204C51">
        <w:t xml:space="preserve">personal conversational interfaces. Acceptance of these means that </w:t>
      </w:r>
      <w:r w:rsidR="00204C51" w:rsidRPr="001E687B">
        <w:t>large-scale implementation</w:t>
      </w:r>
      <w:r w:rsidR="00204C51">
        <w:t xml:space="preserve"> issue</w:t>
      </w:r>
      <w:r w:rsidR="00204C51" w:rsidRPr="001E687B">
        <w:t xml:space="preserve">s are increasingly seen as imminent challenges </w:t>
      </w:r>
      <w:r w:rsidR="00204C51">
        <w:t>(Tram,</w:t>
      </w:r>
      <w:r w:rsidR="00204C51" w:rsidRPr="00756406">
        <w:rPr>
          <w:i/>
        </w:rPr>
        <w:t xml:space="preserve"> </w:t>
      </w:r>
      <w:r w:rsidR="00204C51" w:rsidRPr="00840FAE">
        <w:rPr>
          <w:i/>
        </w:rPr>
        <w:t>et al.</w:t>
      </w:r>
      <w:r w:rsidR="00204C51">
        <w:t>, 2015)</w:t>
      </w:r>
      <w:r w:rsidR="00204C51" w:rsidRPr="001E687B">
        <w:t xml:space="preserve">. That, coupled </w:t>
      </w:r>
      <w:r w:rsidR="00204C51" w:rsidRPr="004F764F">
        <w:t>with the</w:t>
      </w:r>
      <w:r w:rsidR="00204C51" w:rsidRPr="00E12E2B">
        <w:t xml:space="preserve"> popularity </w:t>
      </w:r>
      <w:r w:rsidR="00204C51" w:rsidRPr="004F764F">
        <w:t>of hand-held devices such as tablets, MP3 players</w:t>
      </w:r>
      <w:r w:rsidR="00204C51">
        <w:t>,</w:t>
      </w:r>
      <w:r w:rsidR="00204C51" w:rsidRPr="004F764F">
        <w:t xml:space="preserve"> and smart-phones has</w:t>
      </w:r>
      <w:r w:rsidR="00204C51" w:rsidRPr="001E687B">
        <w:t xml:space="preserve"> brought to the fore the issue of not over-burdening these limited resources with data storage and data transfer </w:t>
      </w:r>
      <w:r w:rsidR="00204C51">
        <w:t>requirements</w:t>
      </w:r>
      <w:r w:rsidR="00204C51" w:rsidRPr="001E687B">
        <w:t xml:space="preserve"> that would tax their memory storage limits and bandwidth constrictions. The Institute for Creative Technologies (ICT) of the Un</w:t>
      </w:r>
      <w:r w:rsidR="00204C51">
        <w:t>iversity of Southern California</w:t>
      </w:r>
      <w:r w:rsidR="00204C51" w:rsidRPr="001E687B">
        <w:t xml:space="preserve"> has been engaged by the Office of Naval Research to conduct research on </w:t>
      </w:r>
      <w:r w:rsidR="00204C51">
        <w:t>MentorPal,</w:t>
      </w:r>
      <w:r w:rsidR="00204C51" w:rsidRPr="001E687B">
        <w:t xml:space="preserve"> a computer-generated mentor capable of sustaining a conversational series of responses to secondary</w:t>
      </w:r>
      <w:r w:rsidR="00204C51">
        <w:t xml:space="preserve"> school</w:t>
      </w:r>
      <w:r w:rsidR="00204C51" w:rsidRPr="001E687B">
        <w:t xml:space="preserve"> students who </w:t>
      </w:r>
      <w:r w:rsidR="00204C51">
        <w:t>are considering careers</w:t>
      </w:r>
      <w:r w:rsidR="00204C51" w:rsidRPr="001E687B">
        <w:t xml:space="preserve"> in one of the Science, Technology, </w:t>
      </w:r>
      <w:r w:rsidR="00204C51" w:rsidRPr="007D38F8">
        <w:t>Engineering, and Math</w:t>
      </w:r>
      <w:r w:rsidR="00204C51" w:rsidRPr="001E687B">
        <w:t xml:space="preserve"> (STEM</w:t>
      </w:r>
      <w:r w:rsidR="00204C51" w:rsidRPr="001E687B" w:rsidDel="00D06B80">
        <w:t xml:space="preserve"> </w:t>
      </w:r>
      <w:r w:rsidR="00204C51" w:rsidRPr="007D38F8">
        <w:t>) disciplines</w:t>
      </w:r>
      <w:r w:rsidR="00204C51">
        <w:t>.</w:t>
      </w:r>
      <w:r w:rsidR="00204C51" w:rsidRPr="007D38F8">
        <w:t xml:space="preserve"> </w:t>
      </w:r>
      <w:r w:rsidR="00204C51">
        <w:t>A</w:t>
      </w:r>
      <w:r w:rsidR="00204C51" w:rsidRPr="007D38F8">
        <w:t>n early version is shown in</w:t>
      </w:r>
      <w:r w:rsidR="00204C51" w:rsidRPr="00C5007A">
        <w:t xml:space="preserve"> </w:t>
      </w:r>
      <w:r w:rsidR="00204C51" w:rsidRPr="00842499">
        <w:t xml:space="preserve">Figure </w:t>
      </w:r>
      <w:r w:rsidR="00204C51">
        <w:t>2</w:t>
      </w:r>
      <w:r w:rsidR="00204C51" w:rsidRPr="00842499">
        <w:t xml:space="preserve">. </w:t>
      </w:r>
      <w:r w:rsidR="00204C51" w:rsidRPr="00EF4D67">
        <w:t>The prototype for this interactive mentor targeted the Microsoft Surface</w:t>
      </w:r>
      <w:r w:rsidR="00204C51" w:rsidRPr="00EF4D67">
        <w:rPr>
          <w:vertAlign w:val="subscript"/>
        </w:rPr>
        <w:t>®</w:t>
      </w:r>
      <w:r w:rsidR="00204C51" w:rsidRPr="00EF4D67">
        <w:t xml:space="preserve"> line of tablet computers.</w:t>
      </w:r>
      <w:r w:rsidR="00204C51" w:rsidRPr="00EF4D67" w:rsidDel="00992593">
        <w:t xml:space="preserve"> </w:t>
      </w:r>
      <w:r w:rsidR="00204C51" w:rsidRPr="00EF4D67">
        <w:t xml:space="preserve">The </w:t>
      </w:r>
      <w:r w:rsidR="00204C51">
        <w:t>limited</w:t>
      </w:r>
      <w:r w:rsidR="00204C51" w:rsidRPr="00EF4D67">
        <w:t xml:space="preserve"> power, RAM and secondary memory of these small portable devices mandates optimal sizing of all processes and data storage and transfer </w:t>
      </w:r>
      <w:r w:rsidR="00204C51">
        <w:t xml:space="preserve">(Nye </w:t>
      </w:r>
      <w:r w:rsidR="00204C51" w:rsidRPr="00840FAE">
        <w:rPr>
          <w:i/>
        </w:rPr>
        <w:t>et al.</w:t>
      </w:r>
      <w:r w:rsidR="00204C51">
        <w:t>, 2017)</w:t>
      </w:r>
      <w:r w:rsidR="00204C51" w:rsidRPr="00EF4D67">
        <w:t>.</w:t>
      </w:r>
      <w:r w:rsidR="00D13957">
        <w:t xml:space="preserve"> </w:t>
      </w:r>
      <w:r w:rsidR="0085551B">
        <w:t>The conversational agent in this project was presented via a series of prerecorded answers to a manually generated list of likely questions a young student might ask.</w:t>
      </w:r>
      <w:r w:rsidR="00D13957">
        <w:t xml:space="preserve"> </w:t>
      </w:r>
      <w:r w:rsidR="0085551B">
        <w:t xml:space="preserve">Another technology relied on an animated agent, which provides a much wider range of response possibilities and ease of adding new or even </w:t>
      </w:r>
      <w:r w:rsidR="0085551B" w:rsidRPr="0085551B">
        <w:rPr>
          <w:i/>
        </w:rPr>
        <w:t>ad hoc</w:t>
      </w:r>
      <w:r w:rsidR="0085551B">
        <w:t xml:space="preserve"> response.</w:t>
      </w:r>
      <w:r w:rsidR="00D13957">
        <w:t xml:space="preserve"> </w:t>
      </w:r>
      <w:r w:rsidR="0085551B">
        <w:t>That range is so huge as to call for the advanced technology needs asserted herein.</w:t>
      </w:r>
    </w:p>
    <w:p w:rsidR="00204C51" w:rsidRPr="001E687B" w:rsidRDefault="00204C51" w:rsidP="004F4A45">
      <w:pPr>
        <w:jc w:val="both"/>
      </w:pPr>
    </w:p>
    <w:p w:rsidR="00204C51" w:rsidRDefault="00204C51" w:rsidP="004F4A45">
      <w:pPr>
        <w:jc w:val="both"/>
      </w:pPr>
      <w:r>
        <w:t xml:space="preserve">The insights gained and the techniques employed </w:t>
      </w:r>
      <w:r w:rsidRPr="004F1E79">
        <w:t>apply to model reductions</w:t>
      </w:r>
      <w:r>
        <w:t xml:space="preserve"> in </w:t>
      </w:r>
      <w:r w:rsidRPr="004F1E79">
        <w:t>specific domain</w:t>
      </w:r>
      <w:r w:rsidR="003872E5">
        <w:t>s</w:t>
      </w:r>
      <w:r>
        <w:t>,</w:t>
      </w:r>
      <w:r w:rsidRPr="004F1E79">
        <w:t xml:space="preserve"> rather than only </w:t>
      </w:r>
      <w:r>
        <w:t xml:space="preserve">to </w:t>
      </w:r>
      <w:r w:rsidRPr="004F1E79">
        <w:t>chatbots</w:t>
      </w:r>
      <w:r>
        <w:t>. Part of this assertion is recognizing the need to prepare for operations under conditions of limited computational power and data capacity, while at the same time designing code to make it amenable to scaling if a less constricted environment is available.</w:t>
      </w:r>
      <w:r w:rsidRPr="00756406">
        <w:rPr>
          <w:i/>
        </w:rPr>
        <w:t xml:space="preserve"> </w:t>
      </w:r>
      <w:r>
        <w:t>This would allow computer assistance for team formation, no matter where the team members were stationed prior to the teams converging. These constrained environment issues are known to be common in much of the work currently being conducted</w:t>
      </w:r>
      <w:del w:id="4" w:author="DaveBarnhill" w:date="2020-06-11T22:34:00Z">
        <w:r w:rsidR="006525C1">
          <w:delText>,</w:delText>
        </w:r>
      </w:del>
    </w:p>
    <w:p w:rsidR="00204C51" w:rsidRDefault="00204C51" w:rsidP="004F4A45">
      <w:pPr>
        <w:jc w:val="both"/>
      </w:pPr>
    </w:p>
    <w:p w:rsidR="00204C51" w:rsidRDefault="00204C51" w:rsidP="004F4A45">
      <w:pPr>
        <w:jc w:val="both"/>
      </w:pPr>
      <w:r w:rsidRPr="001E687B">
        <w:t>The basic objective of the</w:t>
      </w:r>
      <w:r>
        <w:t xml:space="preserve"> Mentor PAL</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w:t>
      </w:r>
      <w:r w:rsidR="00AE5238">
        <w:t>ting task of selecting a career</w:t>
      </w:r>
      <w:r w:rsidRPr="001E687B">
        <w:t>.</w:t>
      </w:r>
      <w:r w:rsidR="00AE5238">
        <w:t xml:space="preserve"> </w:t>
      </w:r>
      <w:r w:rsidR="004B3670">
        <w:t>A</w:t>
      </w:r>
      <w:r w:rsidR="00AE5238">
        <w:t xml:space="preserve"> similar </w:t>
      </w:r>
      <w:r w:rsidR="00AE5238">
        <w:t>set of counseling</w:t>
      </w:r>
      <w:r>
        <w:t xml:space="preserve"> process</w:t>
      </w:r>
      <w:r w:rsidR="00AE5238">
        <w:t>es</w:t>
      </w:r>
      <w:r w:rsidR="004B3670">
        <w:t xml:space="preserve"> is</w:t>
      </w:r>
      <w:r w:rsidR="00AE5238">
        <w:t xml:space="preserve"> </w:t>
      </w:r>
      <w:r w:rsidR="004B3670">
        <w:t xml:space="preserve">envisioned </w:t>
      </w:r>
      <w:r w:rsidR="00AE5238">
        <w:t>in</w:t>
      </w:r>
      <w:r>
        <w:t xml:space="preserve">  future</w:t>
      </w:r>
      <w:r w:rsidR="003872E5">
        <w:t xml:space="preserve"> </w:t>
      </w:r>
      <w:r>
        <w:t>team formation scenarios.</w:t>
      </w:r>
      <w:ins w:id="5" w:author="DaveBarnhill" w:date="2020-06-11T22:34:00Z">
        <w:r>
          <w:t>.</w:t>
        </w:r>
      </w:ins>
      <w:r w:rsidRPr="00756406">
        <w:rPr>
          <w:i/>
        </w:rPr>
        <w:t xml:space="preserve"> </w:t>
      </w:r>
      <w:r>
        <w:t>Users</w:t>
      </w:r>
      <w:ins w:id="6" w:author="DaveBarnhill" w:date="2020-06-11T22:34:00Z">
        <w:r>
          <w:t>,</w:t>
        </w:r>
      </w:ins>
      <w:r w:rsidRPr="001E687B">
        <w:t xml:space="preserve"> who</w:t>
      </w:r>
      <w:r>
        <w:t xml:space="preserve"> do not otherwise</w:t>
      </w:r>
      <w:ins w:id="7" w:author="DaveBarnhill" w:date="2020-06-11T22:34:00Z">
        <w:r>
          <w:t>,</w:t>
        </w:r>
      </w:ins>
      <w:r>
        <w:t xml:space="preserve"> have</w:t>
      </w:r>
      <w:r w:rsidR="00AE5238">
        <w:t xml:space="preserve"> access to </w:t>
      </w:r>
      <w:r w:rsidR="00AE5238">
        <w:t>an advisor</w:t>
      </w:r>
      <w:r w:rsidRPr="001E687B">
        <w:t xml:space="preserve">, may </w:t>
      </w:r>
      <w:r>
        <w:t xml:space="preserve">benefit from a virtual </w:t>
      </w:r>
      <w:r w:rsidR="00AE5238">
        <w:t>human agent</w:t>
      </w:r>
      <w:r w:rsidRPr="001E687B">
        <w:t>.</w:t>
      </w:r>
      <w:r>
        <w:t xml:space="preserve"> </w:t>
      </w:r>
      <w:r w:rsidRPr="001E687B">
        <w:t xml:space="preserve">The </w:t>
      </w:r>
      <w:r w:rsidR="003872E5">
        <w:t xml:space="preserve">two main </w:t>
      </w:r>
      <w:r w:rsidRPr="001E687B">
        <w:t>reason</w:t>
      </w:r>
      <w:r w:rsidR="003872E5">
        <w:t>s</w:t>
      </w:r>
      <w:r w:rsidRPr="001E687B">
        <w:t xml:space="preserve"> for </w:t>
      </w:r>
      <w:r w:rsidRPr="001E687B">
        <w:t>lack</w:t>
      </w:r>
      <w:r w:rsidR="003872E5">
        <w:t>ing</w:t>
      </w:r>
      <w:r w:rsidR="004B3670">
        <w:t xml:space="preserve"> access</w:t>
      </w:r>
      <w:r w:rsidRPr="001E687B">
        <w:t xml:space="preserve"> </w:t>
      </w:r>
      <w:r>
        <w:t>are</w:t>
      </w:r>
      <w:ins w:id="8" w:author="DaveBarnhill" w:date="2020-06-11T22:34:00Z">
        <w:r w:rsidRPr="001E687B">
          <w:t>:</w:t>
        </w:r>
      </w:ins>
      <w:r w:rsidRPr="001E687B">
        <w:t xml:space="preserve"> geographic remoteness and </w:t>
      </w:r>
      <w:r>
        <w:t>poor network connectivity</w:t>
      </w:r>
      <w:r w:rsidRPr="001E687B">
        <w:t xml:space="preserve"> </w:t>
      </w:r>
      <w:r>
        <w:t>(Crisp</w:t>
      </w:r>
      <w:r w:rsidRPr="00756406">
        <w:rPr>
          <w:i/>
        </w:rPr>
        <w:t xml:space="preserve"> </w:t>
      </w:r>
      <w:r w:rsidRPr="00840FAE">
        <w:rPr>
          <w:i/>
        </w:rPr>
        <w:t>et al.</w:t>
      </w:r>
      <w:r>
        <w:t>, 2009)</w:t>
      </w:r>
      <w:r w:rsidRPr="001E687B">
        <w:t>.</w:t>
      </w:r>
      <w:r w:rsidR="00AE5238">
        <w:t xml:space="preserve"> The advanced concepts proffered here would be generated and then disseminated and stored regionally or even locally.</w:t>
      </w:r>
    </w:p>
    <w:p w:rsidR="00204C51" w:rsidRDefault="00204C51" w:rsidP="004F4A45">
      <w:pPr>
        <w:jc w:val="both"/>
      </w:pPr>
    </w:p>
    <w:p w:rsidR="00204C51" w:rsidRDefault="00204C51" w:rsidP="004F4A45">
      <w:pPr>
        <w:jc w:val="both"/>
      </w:pPr>
      <w:r w:rsidRPr="001E687B">
        <w:t xml:space="preserve">The solution was to produce a computer-generated mentor available via any system with the appropriate software installed. The user would be presented with a computer screen interface </w:t>
      </w:r>
      <w:r w:rsidR="00FC3F19">
        <w:t>to</w:t>
      </w:r>
      <w:r w:rsidRPr="001E687B">
        <w:t xml:space="preserve"> engage a mentor in a conversation-like exchange</w:t>
      </w:r>
      <w:del w:id="9" w:author="DaveBarnhill" w:date="2020-06-11T22:34:00Z">
        <w:r w:rsidRPr="001E687B">
          <w:delText>.</w:delText>
        </w:r>
      </w:del>
      <w:r w:rsidRPr="001E687B">
        <w:t xml:space="preserve"> Input from the </w:t>
      </w:r>
      <w:r>
        <w:t>user</w:t>
      </w:r>
      <w:r w:rsidRPr="001E687B">
        <w:t xml:space="preserve"> would be </w:t>
      </w:r>
      <w:r>
        <w:t>by</w:t>
      </w:r>
      <w:r w:rsidRPr="001E687B">
        <w:t xml:space="preserve"> text entry or </w:t>
      </w:r>
      <w:r>
        <w:t xml:space="preserve">audio </w:t>
      </w:r>
      <w:r w:rsidRPr="001E687B">
        <w:t xml:space="preserve">speech recognition software. </w:t>
      </w:r>
      <w:r w:rsidR="00FC3F19">
        <w:t>Data show</w:t>
      </w:r>
      <w:r w:rsidRPr="001E687B">
        <w:t xml:space="preserve"> that the mentors would be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 xml:space="preserve">demonstrated screen presence. </w:t>
      </w:r>
    </w:p>
    <w:p w:rsidR="00204C51" w:rsidRDefault="00204C51" w:rsidP="004F4A45">
      <w:pPr>
        <w:jc w:val="both"/>
      </w:pPr>
    </w:p>
    <w:p w:rsidR="00204C51" w:rsidRPr="00F00154" w:rsidRDefault="008A1112" w:rsidP="004F4A45">
      <w:pPr>
        <w:pStyle w:val="DanzH2"/>
      </w:pPr>
      <w:r>
        <w:lastRenderedPageBreak/>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 xml:space="preserve">, a </w:t>
      </w:r>
      <w:r>
        <w:t>list of germane</w:t>
      </w:r>
      <w:r w:rsidRPr="001E687B">
        <w:t xml:space="preserve"> questions would be </w:t>
      </w:r>
      <w:r>
        <w:t>drafted</w:t>
      </w:r>
      <w:r w:rsidRPr="001E687B">
        <w:t>.</w:t>
      </w:r>
      <w:r w:rsidRPr="00756406">
        <w:rPr>
          <w:i/>
        </w:rPr>
        <w:t xml:space="preserve"> </w:t>
      </w:r>
      <w:r>
        <w:t xml:space="preserve">Depending on the topic, this might total a thousand or so items. </w:t>
      </w:r>
      <w:r w:rsidRPr="001E687B">
        <w:t>Th</w:t>
      </w:r>
      <w:r>
        <w:t>e creative process</w:t>
      </w:r>
      <w:r w:rsidRPr="001E687B">
        <w:t xml:space="preserve"> requires a </w:t>
      </w:r>
      <w:r>
        <w:t>broad</w:t>
      </w:r>
      <w:r w:rsidRPr="001E687B">
        <w:t xml:space="preserve"> knowledge of both the questions that are </w:t>
      </w:r>
      <w:r>
        <w:t>a part of</w:t>
      </w:r>
      <w:r w:rsidRPr="001E687B">
        <w:t xml:space="preserve"> the</w:t>
      </w:r>
      <w:r w:rsidRPr="00330AB4">
        <w:t xml:space="preserve"> </w:t>
      </w:r>
      <w:r w:rsidRPr="001E687B">
        <w:t>mentor</w:t>
      </w:r>
      <w:r>
        <w: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Navy experience</w:t>
      </w:r>
      <w:r>
        <w:t xml:space="preserve"> </w:t>
      </w:r>
      <w:r w:rsidRPr="001E687B">
        <w:t xml:space="preserve">to generate a </w:t>
      </w:r>
      <w:r>
        <w:t>thorough</w:t>
      </w:r>
      <w:r w:rsidRPr="001E687B">
        <w:t xml:space="preserve"> list of questions. A previous paper</w:t>
      </w:r>
      <w:r>
        <w:t xml:space="preserve"> (Nye</w:t>
      </w:r>
      <w:r w:rsidRPr="00756406">
        <w:rPr>
          <w:i/>
        </w:rPr>
        <w:t xml:space="preserve"> </w:t>
      </w:r>
      <w:r w:rsidRPr="00840FAE">
        <w:rPr>
          <w:i/>
        </w:rPr>
        <w:t>et al.</w:t>
      </w:r>
      <w:r>
        <w:t>, 2017)</w:t>
      </w:r>
      <w:r w:rsidRPr="001E687B">
        <w:t xml:space="preserve"> discussed this process at greater length.</w:t>
      </w:r>
      <w:r>
        <w:t xml:space="preserve"> </w:t>
      </w:r>
    </w:p>
    <w:p w:rsidR="00204C51" w:rsidRPr="001E687B" w:rsidRDefault="00204C51" w:rsidP="004F4A45">
      <w:pPr>
        <w:jc w:val="both"/>
      </w:pPr>
    </w:p>
    <w:p w:rsidR="00204C51" w:rsidRPr="000754F6" w:rsidRDefault="00204C51" w:rsidP="004F4A45">
      <w:pPr>
        <w:jc w:val="both"/>
      </w:pPr>
      <w:r w:rsidRPr="001E687B">
        <w:t>The</w:t>
      </w:r>
      <w:r>
        <w:t xml:space="preserve"> next step is to have the mentors</w:t>
      </w:r>
      <w:r w:rsidRPr="001E687B">
        <w:t xml:space="preserve"> record a </w:t>
      </w:r>
      <w:r w:rsidR="00FC3F19">
        <w:t>variety</w:t>
      </w:r>
      <w:r>
        <w:t xml:space="preserve"> of</w:t>
      </w:r>
      <w:r w:rsidRPr="001E687B">
        <w:t xml:space="preserve"> video clips relating to their experience in the </w:t>
      </w:r>
      <w:r>
        <w:t>service</w:t>
      </w:r>
      <w:r w:rsidRPr="001E687B">
        <w:t xml:space="preserve"> and their </w:t>
      </w:r>
      <w:r w:rsidR="00FC3F19">
        <w:t xml:space="preserve">professional </w:t>
      </w:r>
      <w:r>
        <w:t>dut</w:t>
      </w:r>
      <w:r w:rsidR="00FC3F19">
        <w:t>ies</w:t>
      </w:r>
      <w:r w:rsidRPr="001E687B">
        <w:t xml:space="preserve">. These clips are then stored in a </w:t>
      </w:r>
      <w:r>
        <w:t>standardized</w:t>
      </w:r>
      <w:r w:rsidRPr="001E687B">
        <w:t xml:space="preserve"> </w:t>
      </w:r>
      <w:r>
        <w:t>database</w:t>
      </w:r>
      <w:r w:rsidRPr="001E687B">
        <w:t>.</w:t>
      </w:r>
      <w:r>
        <w:t xml:space="preserve"> </w:t>
      </w:r>
      <w:r w:rsidRPr="001E687B">
        <w:t>When the user poses a question the program select</w:t>
      </w:r>
      <w:r>
        <w:t>s</w:t>
      </w:r>
      <w:r w:rsidRPr="001E687B">
        <w:t xml:space="preserve"> the most appropriate clip to play.</w:t>
      </w:r>
      <w:r>
        <w:t xml:space="preserve"> </w:t>
      </w:r>
      <w:r w:rsidRPr="001E687B">
        <w:t>This must be done very rapidly to sustain the desired “conversational” effect of the exchange.</w:t>
      </w:r>
      <w:r>
        <w:t xml:space="preserve"> Based on the team’s experience with briefing users, t</w:t>
      </w:r>
      <w:r w:rsidRPr="001E687B">
        <w:t>he clips were designed to be on the order of 90 seconds or less</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w:t>
      </w:r>
      <w:r w:rsidR="000754F6">
        <w:t>A</w:t>
      </w:r>
      <w:r>
        <w:t xml:space="preserve"> substantial corpus</w:t>
      </w:r>
      <w:r w:rsidR="000754F6">
        <w:t xml:space="preserve"> of carefully collected questions and answers is still needed</w:t>
      </w:r>
      <w:r>
        <w:t xml:space="preserve"> </w:t>
      </w:r>
      <w:r w:rsidR="000754F6">
        <w:t>that</w:t>
      </w:r>
      <w:r>
        <w:t xml:space="preserve"> can be answered within the latency limits </w:t>
      </w:r>
      <w:r w:rsidR="000754F6">
        <w:t>of</w:t>
      </w:r>
      <w:r>
        <w:t xml:space="preserve"> </w:t>
      </w:r>
      <w:r>
        <w:t xml:space="preserve">the feel of conversational </w:t>
      </w:r>
      <w:r w:rsidR="00953A4E">
        <w:t>discourse</w:t>
      </w:r>
      <w:r>
        <w:t>.</w:t>
      </w:r>
      <w:r w:rsidR="00262768">
        <w:t xml:space="preserve"> This creation of this large corpus is not likely with </w:t>
      </w:r>
      <w:r w:rsidR="0085551B">
        <w:t>digital computers.</w:t>
      </w:r>
      <w:r w:rsidR="00D13957">
        <w:t xml:space="preserve"> </w:t>
      </w:r>
      <w:r w:rsidR="00262768">
        <w:t>However, the use of quantum computing and deep learning does hold promise for such analyses in acceptable time frames</w:t>
      </w:r>
      <w:r w:rsidR="00262768">
        <w:t>.</w:t>
      </w:r>
    </w:p>
    <w:p w:rsidR="00204C51" w:rsidRDefault="00204C51" w:rsidP="004F4A45">
      <w:pPr>
        <w:jc w:val="both"/>
      </w:pPr>
      <w:r w:rsidRPr="001E687B">
        <w:t xml:space="preserve"> </w:t>
      </w:r>
    </w:p>
    <w:p w:rsidR="00204C51" w:rsidRDefault="00204C51" w:rsidP="004F4A45">
      <w:pPr>
        <w:jc w:val="both"/>
      </w:pPr>
      <w:r>
        <w:t xml:space="preserve">In </w:t>
      </w:r>
      <w:fldSimple w:instr=" REF _Ref42691442 \h  \* MERGEFORMAT ">
        <w:r w:rsidR="00FB3148" w:rsidRPr="00FB3148">
          <w:t xml:space="preserve">Figure </w:t>
        </w:r>
        <w:r w:rsidR="00FB3148" w:rsidRPr="00FB3148">
          <w:rPr>
            <w:noProof/>
          </w:rPr>
          <w:t>3</w:t>
        </w:r>
      </w:fldSimple>
      <w:r w:rsidRPr="00E07A03">
        <w:t>,</w:t>
      </w:r>
      <w:r>
        <w:t xml:space="preserve"> the flow begins at the top left and proceeds clockwise through the process</w:t>
      </w:r>
      <w:r w:rsidR="00E07A03">
        <w:t>es</w:t>
      </w:r>
      <w:r>
        <w:t>.</w:t>
      </w:r>
      <w:r w:rsidRPr="00756406">
        <w:rPr>
          <w:i/>
        </w:rPr>
        <w:t xml:space="preserve"> </w:t>
      </w:r>
      <w:r>
        <w:t xml:space="preserve">The </w:t>
      </w:r>
      <w:r w:rsidR="00E07A03">
        <w:t>flowchart symbols</w:t>
      </w:r>
      <w:r>
        <w:t xml:space="preserve"> are notional only and </w:t>
      </w:r>
      <w:r w:rsidR="00FC3F19">
        <w:t xml:space="preserve">do </w:t>
      </w:r>
      <w:r>
        <w:t xml:space="preserve">not </w:t>
      </w:r>
      <w:r w:rsidR="00FC3F19">
        <w:t>indicate</w:t>
      </w:r>
      <w:r>
        <w:t xml:space="preserve"> importance, weight or size, </w:t>
      </w:r>
      <w:r w:rsidRPr="00CD76EC">
        <w:rPr>
          <w:i/>
        </w:rPr>
        <w:t>e.g</w:t>
      </w:r>
      <w:r>
        <w:t xml:space="preserve">. the storage </w:t>
      </w:r>
      <w:r w:rsidR="00E07A03">
        <w:t>symbols are all</w:t>
      </w:r>
      <w:r>
        <w:t xml:space="preserve"> approximately the same image-on-page size, whereas, </w:t>
      </w:r>
      <w:r w:rsidR="00E07A03">
        <w:t>operationally</w:t>
      </w:r>
      <w:r>
        <w:t xml:space="preserve"> they differ by three orders of magnitude in data</w:t>
      </w:r>
      <w:r w:rsidR="00E07A03">
        <w:t xml:space="preserve"> storage</w:t>
      </w:r>
      <w:r>
        <w:t xml:space="preserve"> size. The important steps are the </w:t>
      </w:r>
      <w:r w:rsidR="0067126C">
        <w:t xml:space="preserve">analytical functions that </w:t>
      </w:r>
      <w:r w:rsidR="00FC3F19">
        <w:t xml:space="preserve">could </w:t>
      </w:r>
      <w:r w:rsidR="0067126C">
        <w:t xml:space="preserve">be </w:t>
      </w:r>
      <w:r w:rsidR="004B3670">
        <w:t>amenable</w:t>
      </w:r>
      <w:r w:rsidR="0067126C">
        <w:t xml:space="preserve"> to such advances as</w:t>
      </w:r>
      <w:r w:rsidR="0067126C">
        <w:t xml:space="preserve"> quantum computing and deep learning data analyses </w:t>
      </w:r>
      <w:r w:rsidR="0067126C">
        <w:t>in real time and over years</w:t>
      </w:r>
      <w:r w:rsidR="00E07A03">
        <w:t xml:space="preserve"> </w:t>
      </w:r>
      <w:r w:rsidR="00E07A03">
        <w:t xml:space="preserve">to enhance neural net training of the evaluation functions, </w:t>
      </w:r>
      <w:r w:rsidR="00E07A03">
        <w:t>so to enhance</w:t>
      </w:r>
      <w:r w:rsidR="00E07A03">
        <w:t xml:space="preserve"> human behavior</w:t>
      </w:r>
      <w:r>
        <w:t>.</w:t>
      </w:r>
      <w:r w:rsidR="00AE5238">
        <w:t xml:space="preserve"> One could envision an analysis of all the English literature on line to isolate and analyze opening statements and characterize the contexts in which they were issued; such a task would be daunting using current technologies.</w:t>
      </w:r>
      <w:r w:rsidR="00D13957">
        <w:t xml:space="preserve"> </w:t>
      </w:r>
      <w:r w:rsidR="00AE5238">
        <w:t>The precision requisite in engineering tasks would not be necessary; the utility of probabilistic sets of trends may suffice</w:t>
      </w:r>
      <w:r w:rsidR="00AE5238">
        <w:t>.</w:t>
      </w:r>
    </w:p>
    <w:p w:rsidR="00204C51" w:rsidRDefault="00E27D04" w:rsidP="004F4A45">
      <w:pPr>
        <w:jc w:val="both"/>
      </w:pPr>
      <w:r>
        <w:rPr>
          <w:noProof/>
        </w:rPr>
      </w:r>
      <w:r>
        <w:rPr>
          <w:noProof/>
        </w:rPr>
        <w:pict>
          <v:shape id="Text Box 10" o:spid="_x0000_s1034" type="#_x0000_t202" style="width:471.8pt;height:246.9pt;visibility:visible;mso-position-horizontal-relative:char;mso-position-vertical-relative:line" stroked="f">
            <v:textbox style="mso-next-textbox:#Text Box 10">
              <w:txbxContent>
                <w:p w:rsidR="004B003B" w:rsidRDefault="004B003B" w:rsidP="00204C51">
                  <w:pPr>
                    <w:jc w:val="center"/>
                  </w:pPr>
                </w:p>
                <w:p w:rsidR="004B003B" w:rsidRDefault="004B003B" w:rsidP="00204C51">
                  <w:pPr>
                    <w:jc w:val="center"/>
                  </w:pPr>
                  <w:r w:rsidRPr="00E661BF">
                    <w:rPr>
                      <w:noProof/>
                    </w:rPr>
                    <w:drawing>
                      <wp:inline distT="0" distB="0" distL="0" distR="0">
                        <wp:extent cx="4776282" cy="2706560"/>
                        <wp:effectExtent l="19050" t="19050" r="24318" b="17590"/>
                        <wp:docPr id="8"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11"/>
                                <a:stretch>
                                  <a:fillRect/>
                                </a:stretch>
                              </pic:blipFill>
                              <pic:spPr>
                                <a:xfrm>
                                  <a:off x="0" y="0"/>
                                  <a:ext cx="4776282" cy="2706560"/>
                                </a:xfrm>
                                <a:prstGeom prst="rect">
                                  <a:avLst/>
                                </a:prstGeom>
                                <a:ln>
                                  <a:solidFill>
                                    <a:schemeClr val="accent1"/>
                                  </a:solidFill>
                                </a:ln>
                              </pic:spPr>
                            </pic:pic>
                          </a:graphicData>
                        </a:graphic>
                      </wp:inline>
                    </w:drawing>
                  </w:r>
                </w:p>
                <w:p w:rsidR="004B003B" w:rsidRPr="0067126C" w:rsidRDefault="004B003B" w:rsidP="00196459">
                  <w:pPr>
                    <w:spacing w:before="60"/>
                    <w:jc w:val="center"/>
                    <w:rPr>
                      <w:b/>
                    </w:rPr>
                  </w:pPr>
                  <w:r w:rsidRPr="0067126C">
                    <w:rPr>
                      <w:b/>
                    </w:rPr>
                    <w:t xml:space="preserve">Figure </w:t>
                  </w:r>
                  <w:r w:rsidRPr="0067126C">
                    <w:rPr>
                      <w:b/>
                    </w:rPr>
                    <w:fldChar w:fldCharType="begin"/>
                  </w:r>
                  <w:r w:rsidRPr="0067126C">
                    <w:rPr>
                      <w:b/>
                    </w:rPr>
                    <w:instrText xml:space="preserve"> SEQ Figure \* ARABIC </w:instrText>
                  </w:r>
                  <w:r w:rsidRPr="0067126C">
                    <w:rPr>
                      <w:b/>
                    </w:rPr>
                    <w:fldChar w:fldCharType="separate"/>
                  </w:r>
                  <w:r w:rsidR="00110979">
                    <w:rPr>
                      <w:b/>
                      <w:noProof/>
                    </w:rPr>
                    <w:t>3</w:t>
                  </w:r>
                  <w:r w:rsidRPr="0067126C">
                    <w:rPr>
                      <w:b/>
                    </w:rPr>
                    <w:fldChar w:fldCharType="end"/>
                  </w:r>
                  <w:r w:rsidRPr="0067126C">
                    <w:rPr>
                      <w:b/>
                    </w:rPr>
                    <w:t xml:space="preserve">. </w:t>
                  </w:r>
                  <w:r>
                    <w:rPr>
                      <w:b/>
                    </w:rPr>
                    <w:t xml:space="preserve">Initiation of </w:t>
                  </w:r>
                  <w:r w:rsidRPr="0067126C">
                    <w:rPr>
                      <w:b/>
                    </w:rPr>
                    <w:t>Conversation:</w:t>
                  </w:r>
                  <w:r>
                    <w:rPr>
                      <w:b/>
                    </w:rPr>
                    <w:t xml:space="preserve"> Notional Flowc</w:t>
                  </w:r>
                  <w:r w:rsidRPr="0067126C">
                    <w:rPr>
                      <w:b/>
                    </w:rPr>
                    <w:t>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There are basically four areas </w:t>
      </w:r>
      <w:r w:rsidR="00DC5699">
        <w:t>where additional research and development is warranted</w:t>
      </w:r>
      <w:r>
        <w:t>:</w:t>
      </w:r>
      <w:r>
        <w:t xml:space="preserve"> </w:t>
      </w:r>
    </w:p>
    <w:p w:rsidR="00204C51" w:rsidRDefault="00204C51" w:rsidP="004F4A45">
      <w:pPr>
        <w:pStyle w:val="ListParagraph"/>
        <w:numPr>
          <w:ilvl w:val="0"/>
          <w:numId w:val="2"/>
        </w:numPr>
        <w:spacing w:line="276" w:lineRule="auto"/>
        <w:ind w:left="720"/>
        <w:jc w:val="both"/>
      </w:pPr>
      <w:r>
        <w:t xml:space="preserve">Providing guidance, counsel, and stress relief </w:t>
      </w:r>
    </w:p>
    <w:p w:rsidR="00204C51" w:rsidRDefault="00204C51" w:rsidP="004F4A45">
      <w:pPr>
        <w:pStyle w:val="ListParagraph"/>
        <w:numPr>
          <w:ilvl w:val="0"/>
          <w:numId w:val="2"/>
        </w:numPr>
        <w:spacing w:line="276" w:lineRule="auto"/>
        <w:ind w:left="720"/>
        <w:jc w:val="both"/>
      </w:pPr>
      <w:r>
        <w:t>Articulating acceptable "field expedients" featuring a more free-form skills assessment and assignment;</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p>
    <w:p w:rsidR="00204C51" w:rsidRDefault="00204C51" w:rsidP="004F4A45">
      <w:pPr>
        <w:pStyle w:val="ListParagraph"/>
        <w:numPr>
          <w:ilvl w:val="0"/>
          <w:numId w:val="2"/>
        </w:numPr>
        <w:spacing w:line="276" w:lineRule="auto"/>
        <w:ind w:left="720"/>
        <w:jc w:val="both"/>
      </w:pPr>
      <w:r>
        <w:t>Reiterating the imperatives mandated by the national goals and the lives that are in the b</w:t>
      </w:r>
      <w:r w:rsidRPr="00623E12">
        <w:t>alance</w:t>
      </w:r>
      <w:r w:rsidRPr="00623E12">
        <w:rPr>
          <w:i/>
        </w:rPr>
        <w:t>.</w:t>
      </w:r>
    </w:p>
    <w:p w:rsidR="00204C51" w:rsidRDefault="00204C51" w:rsidP="004F4A45">
      <w:pPr>
        <w:jc w:val="both"/>
      </w:pPr>
    </w:p>
    <w:p w:rsidR="00204C51" w:rsidRDefault="00204C51" w:rsidP="00B17203">
      <w:pPr>
        <w:pStyle w:val="DanzH2"/>
        <w:keepNext/>
        <w:keepLines/>
      </w:pPr>
      <w:r>
        <w:t xml:space="preserve">24 Hour Mentor Access </w:t>
      </w:r>
    </w:p>
    <w:p w:rsidR="00204C51" w:rsidRDefault="00204C51" w:rsidP="004F4A45">
      <w:pPr>
        <w:jc w:val="both"/>
      </w:pPr>
    </w:p>
    <w:p w:rsidR="00204C51" w:rsidRDefault="00204C51" w:rsidP="004F4A45">
      <w:pPr>
        <w:jc w:val="both"/>
      </w:pPr>
      <w:r>
        <w:t>Using the technologies described above, it is possible to design, implement and field a set of mentors who are focused on assisting prospective team members</w:t>
      </w:r>
      <w:r>
        <w:t xml:space="preserve"> </w:t>
      </w:r>
      <w:r>
        <w:t>through the roughest stages of new team formation.</w:t>
      </w:r>
      <w:r w:rsidRPr="00756406">
        <w:rPr>
          <w:i/>
        </w:rPr>
        <w:t xml:space="preserve"> </w:t>
      </w:r>
      <w:r>
        <w:t xml:space="preserve">Some enhancements to current capabilities would be useful, but just implementing what </w:t>
      </w:r>
      <w:r w:rsidR="00DC5699">
        <w:t>has</w:t>
      </w:r>
      <w:r>
        <w:t xml:space="preserve"> been proven will have a beneficial impact.</w:t>
      </w:r>
      <w:r>
        <w:rPr>
          <w:i/>
        </w:rPr>
        <w:t xml:space="preserve"> </w:t>
      </w:r>
    </w:p>
    <w:p w:rsidR="00204C51" w:rsidRDefault="00204C51" w:rsidP="004F4A45">
      <w:pPr>
        <w:jc w:val="both"/>
      </w:pPr>
    </w:p>
    <w:p w:rsidR="00204C51" w:rsidRDefault="00204C51" w:rsidP="004F4A45">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204C51" w:rsidP="004F4A45">
      <w:pPr>
        <w:keepNext/>
        <w:keepLines/>
        <w:jc w:val="both"/>
      </w:pPr>
    </w:p>
    <w:p w:rsidR="00204C51" w:rsidRPr="00C84E7E" w:rsidRDefault="00110979" w:rsidP="004F4A45">
      <w:pPr>
        <w:jc w:val="both"/>
      </w:pPr>
      <w:r>
        <w:rPr>
          <w:noProof/>
        </w:rPr>
        <w:pict>
          <v:shape id="_x0000_s1041" type="#_x0000_t202" style="position:absolute;left:0;text-align:left;margin-left:240.55pt;margin-top:.3pt;width:236pt;height:206.55pt;z-index:251677696;mso-width-relative:margin;mso-height-relative:margin" stroked="f">
            <v:textbox>
              <w:txbxContent>
                <w:p w:rsidR="00110979" w:rsidRDefault="00110979" w:rsidP="00110979">
                  <w:r w:rsidRPr="006748E0">
                    <w:drawing>
                      <wp:inline distT="0" distB="0" distL="0" distR="0">
                        <wp:extent cx="2785375" cy="2095995"/>
                        <wp:effectExtent l="19050" t="0" r="0" b="0"/>
                        <wp:docPr id="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2" cstate="print"/>
                                <a:stretch>
                                  <a:fillRect/>
                                </a:stretch>
                              </pic:blipFill>
                              <pic:spPr>
                                <a:xfrm>
                                  <a:off x="0" y="0"/>
                                  <a:ext cx="2784533" cy="2095361"/>
                                </a:xfrm>
                                <a:prstGeom prst="rect">
                                  <a:avLst/>
                                </a:prstGeom>
                              </pic:spPr>
                            </pic:pic>
                          </a:graphicData>
                        </a:graphic>
                      </wp:inline>
                    </w:drawing>
                  </w:r>
                </w:p>
                <w:p w:rsidR="00110979" w:rsidRDefault="00110979" w:rsidP="00110979"/>
                <w:p w:rsidR="00110979" w:rsidRPr="00110979" w:rsidRDefault="00110979" w:rsidP="00110979">
                  <w:pPr>
                    <w:pStyle w:val="Caption"/>
                    <w:jc w:val="center"/>
                    <w:rPr>
                      <w:color w:val="auto"/>
                    </w:rPr>
                  </w:pPr>
                  <w:r w:rsidRPr="00110979">
                    <w:rPr>
                      <w:color w:val="auto"/>
                    </w:rPr>
                    <w:t xml:space="preserve">Figure </w:t>
                  </w:r>
                  <w:r w:rsidRPr="00110979">
                    <w:rPr>
                      <w:color w:val="auto"/>
                    </w:rPr>
                    <w:fldChar w:fldCharType="begin"/>
                  </w:r>
                  <w:r w:rsidRPr="00110979">
                    <w:rPr>
                      <w:color w:val="auto"/>
                    </w:rPr>
                    <w:instrText xml:space="preserve"> SEQ Figure \* ARABIC </w:instrText>
                  </w:r>
                  <w:r w:rsidRPr="00110979">
                    <w:rPr>
                      <w:color w:val="auto"/>
                    </w:rPr>
                    <w:fldChar w:fldCharType="separate"/>
                  </w:r>
                  <w:r w:rsidRPr="00110979">
                    <w:rPr>
                      <w:noProof/>
                      <w:color w:val="auto"/>
                    </w:rPr>
                    <w:t>4</w:t>
                  </w:r>
                  <w:r w:rsidRPr="00110979">
                    <w:rPr>
                      <w:color w:val="auto"/>
                    </w:rPr>
                    <w:fldChar w:fldCharType="end"/>
                  </w:r>
                  <w:r w:rsidRPr="00110979">
                    <w:rPr>
                      <w:color w:val="auto"/>
                    </w:rPr>
                    <w:t>. SimCoach advisor for VA Patient who could us</w:t>
                  </w:r>
                  <w:r>
                    <w:rPr>
                      <w:color w:val="auto"/>
                    </w:rPr>
                    <w:t>e</w:t>
                  </w:r>
                  <w:r w:rsidRPr="00110979">
                    <w:rPr>
                      <w:color w:val="auto"/>
                    </w:rPr>
                    <w:t xml:space="preserve"> a conversational agent (ICT, 2020)</w:t>
                  </w:r>
                </w:p>
              </w:txbxContent>
            </v:textbox>
            <w10:wrap type="square"/>
          </v:shape>
        </w:pict>
      </w:r>
      <w:r w:rsidR="0074125F">
        <w:rPr>
          <w:noProof/>
        </w:rPr>
        <w:pict>
          <v:shape id="_x0000_s1028" type="#_x0000_t202" style="position:absolute;left:0;text-align:left;margin-left:262.15pt;margin-top:141pt;width:210.7pt;height:12.15pt;z-index:251661312" stroked="f">
            <v:textbox style="mso-next-textbox:#_x0000_s1028" inset="0,0,0,0">
              <w:txbxContent/>
            </v:textbox>
            <w10:wrap type="square"/>
          </v:shape>
        </w:pict>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 xml:space="preserve">A number of choices need to be made, but the </w:t>
      </w:r>
      <w:r w:rsidR="00204C51">
        <w:t>decision</w:t>
      </w:r>
      <w:r w:rsidR="00BC215B">
        <w:t>s are</w:t>
      </w:r>
      <w:r w:rsidR="00204C51">
        <w:t xml:space="preserve"> just a search of optimum effect</w:t>
      </w:r>
      <w:r w:rsidR="00BC215B">
        <w:t>. Any</w:t>
      </w:r>
      <w:r w:rsidR="00204C51">
        <w:t xml:space="preserve"> wrong choice would impact efficacy, but </w:t>
      </w:r>
      <w:r w:rsidR="00BC215B">
        <w:t>may</w:t>
      </w:r>
      <w:r w:rsidR="00204C51">
        <w:t xml:space="preserve"> not be fatal to the concept.</w:t>
      </w:r>
      <w:r w:rsidR="00204C51" w:rsidRPr="00756406">
        <w:rPr>
          <w:i/>
        </w:rPr>
        <w:t xml:space="preserve"> </w:t>
      </w:r>
      <w:r w:rsidR="00204C51">
        <w:t>An</w:t>
      </w:r>
      <w:r w:rsidR="00204C51">
        <w:t xml:space="preserve"> example of such a choice would be an animated literal virtual human, speaking with synthesized voice driven by text.</w:t>
      </w:r>
      <w:r w:rsidR="00204C51" w:rsidRPr="00756406">
        <w:rPr>
          <w:i/>
        </w:rPr>
        <w:t xml:space="preserve"> </w:t>
      </w:r>
      <w:r w:rsidR="00204C51">
        <w:t>This is what was done in the ICT project called SimCoach; as shown in Figure 4.</w:t>
      </w:r>
      <w:r w:rsidR="00204C51" w:rsidRPr="00756406">
        <w:rPr>
          <w:i/>
        </w:rPr>
        <w:t xml:space="preserve"> </w:t>
      </w:r>
      <w:r w:rsidR="00204C51">
        <w:t>The other option, which was discussed above, is the utilization of a thousand or so video clips of live humans.</w:t>
      </w:r>
      <w:r w:rsidR="00204C51" w:rsidRPr="00756406">
        <w:rPr>
          <w:i/>
        </w:rPr>
        <w:t xml:space="preserve"> </w:t>
      </w:r>
    </w:p>
    <w:p w:rsidR="00204C51" w:rsidRDefault="00204C51" w:rsidP="004F4A45">
      <w:pPr>
        <w:jc w:val="both"/>
      </w:pPr>
    </w:p>
    <w:p w:rsidR="00204C51" w:rsidRDefault="00204C51" w:rsidP="004F4A45">
      <w:pPr>
        <w:jc w:val="both"/>
      </w:pPr>
      <w:r>
        <w:t xml:space="preserve">There are two known hurdles to this </w:t>
      </w:r>
      <w:r w:rsidR="00BC215B">
        <w:t>concept</w:t>
      </w:r>
      <w:r w:rsidR="00DC5699">
        <w:t xml:space="preserve"> of spontaneous generation</w:t>
      </w:r>
      <w:r>
        <w:t>.</w:t>
      </w:r>
      <w:r w:rsidRPr="00756406">
        <w:rPr>
          <w:i/>
        </w:rPr>
        <w:t xml:space="preserve"> </w:t>
      </w:r>
      <w:r>
        <w:t>First</w:t>
      </w:r>
      <w:r>
        <w:t>:</w:t>
      </w:r>
      <w:r>
        <w:t xml:space="preserve"> studying, evaluating, and collating the appropriate question data set.</w:t>
      </w:r>
      <w:r w:rsidRPr="00756406">
        <w:rPr>
          <w:i/>
        </w:rPr>
        <w:t xml:space="preserve"> </w:t>
      </w:r>
      <w:r>
        <w:t>The authors have submitted a paper on this topic to another conference on how such a data set was created for the current project, called PAL3, A/I.</w:t>
      </w:r>
      <w:r w:rsidRPr="00756406">
        <w:rPr>
          <w:i/>
        </w:rPr>
        <w:t xml:space="preserve"> </w:t>
      </w:r>
      <w:r>
        <w:t>(Davis</w:t>
      </w:r>
      <w:r w:rsidRPr="00756406">
        <w:rPr>
          <w:i/>
        </w:rPr>
        <w:t xml:space="preserve"> </w:t>
      </w:r>
      <w:r w:rsidRPr="00840FAE">
        <w:rPr>
          <w:i/>
        </w:rPr>
        <w:t>et al.</w:t>
      </w:r>
      <w:r>
        <w:t xml:space="preserve">, 2020). Second, good mentoring is </w:t>
      </w:r>
      <w:r w:rsidR="00DC5699">
        <w:t xml:space="preserve">often about </w:t>
      </w:r>
      <w:r>
        <w:t xml:space="preserve">asking </w:t>
      </w:r>
      <w:ins w:id="10" w:author="DaveBarnhill" w:date="2020-06-11T22:34:00Z">
        <w:r>
          <w:t xml:space="preserve">the </w:t>
        </w:r>
      </w:ins>
      <w:r>
        <w:t>salient questions.</w:t>
      </w:r>
      <w:r w:rsidRPr="00D7659B">
        <w:rPr>
          <w:i/>
        </w:rPr>
        <w:t xml:space="preserve"> </w:t>
      </w:r>
      <w:r>
        <w:t xml:space="preserve">NLP is very good at answering direct inquiries, but it </w:t>
      </w:r>
      <w:r w:rsidR="00BC215B">
        <w:t>will require more research</w:t>
      </w:r>
      <w:r>
        <w:t xml:space="preserve"> to identify, draft, implement and validate a series of germane </w:t>
      </w:r>
      <w:r w:rsidR="00BC215B">
        <w:t xml:space="preserve">probing </w:t>
      </w:r>
      <w:r>
        <w:t xml:space="preserve">questions or </w:t>
      </w:r>
      <w:r w:rsidR="00BC215B">
        <w:t>suggestive scenarios. These will be needed</w:t>
      </w:r>
      <w:r>
        <w:t xml:space="preserve"> to get the users to discuss and analyze their issues on their own</w:t>
      </w:r>
      <w:r w:rsidR="00BC215B">
        <w:t>.</w:t>
      </w:r>
      <w:r>
        <w:t xml:space="preserve"> </w:t>
      </w:r>
      <w:r w:rsidR="00BC215B">
        <w:t>Also,</w:t>
      </w:r>
      <w:r>
        <w:t xml:space="preserve"> a bank of </w:t>
      </w:r>
      <w:r w:rsidR="008A1112">
        <w:t>well-formulated</w:t>
      </w:r>
      <w:r>
        <w:t xml:space="preserve"> suggestion</w:t>
      </w:r>
      <w:r>
        <w:t xml:space="preserve"> </w:t>
      </w:r>
      <w:r w:rsidR="00C75299">
        <w:t>will be required</w:t>
      </w:r>
      <w:r>
        <w:t xml:space="preserve"> to </w:t>
      </w:r>
      <w:r w:rsidR="008A1112">
        <w:t>resolve common issues that are highly likely to arise</w:t>
      </w:r>
      <w:r>
        <w:t>.</w:t>
      </w:r>
      <w:r w:rsidRPr="00756406">
        <w:rPr>
          <w:i/>
        </w:rPr>
        <w:t xml:space="preserve"> </w:t>
      </w:r>
    </w:p>
    <w:p w:rsidR="00204C51" w:rsidRDefault="00204C51" w:rsidP="004F4A45">
      <w:pPr>
        <w:jc w:val="both"/>
      </w:pPr>
    </w:p>
    <w:p w:rsidR="00204C51" w:rsidRDefault="00204C51" w:rsidP="004F4A45">
      <w:pPr>
        <w:jc w:val="both"/>
      </w:pPr>
      <w:r>
        <w:t>It is envisioned that part of the solution will be to urge the participants to set up and schedule regular video conferencing meetings.</w:t>
      </w:r>
      <w:r w:rsidRPr="00756406">
        <w:rPr>
          <w:i/>
        </w:rPr>
        <w:t xml:space="preserve"> </w:t>
      </w:r>
      <w:r>
        <w:t>There are now a range of video conferencing programs available to the public at no direct cost.</w:t>
      </w:r>
      <w:r w:rsidRPr="00756406">
        <w:rPr>
          <w:i/>
        </w:rPr>
        <w:t xml:space="preserve"> </w:t>
      </w:r>
      <w:r>
        <w:t>Most of them now support multi-user sessions and various forms of document sharing.</w:t>
      </w:r>
      <w:r w:rsidRPr="00756406">
        <w:rPr>
          <w:i/>
        </w:rPr>
        <w:t xml:space="preserve"> </w:t>
      </w:r>
      <w:r>
        <w:t>The one issue that has yet to be resolved would be the participation of those relying in satellite connections</w:t>
      </w:r>
      <w:r w:rsidR="00DC5699">
        <w:t xml:space="preserve"> such as</w:t>
      </w:r>
      <w:ins w:id="11" w:author="DaveBarnhill" w:date="2020-06-11T22:34:00Z">
        <w:r>
          <w:t>:</w:t>
        </w:r>
      </w:ins>
      <w:r>
        <w:t xml:space="preserve"> remote sites in areas not served by cable </w:t>
      </w:r>
      <w:r>
        <w:t>a</w:t>
      </w:r>
      <w:r w:rsidR="00DC5699">
        <w:t>s well as</w:t>
      </w:r>
      <w:r>
        <w:t xml:space="preserve"> ships at sea</w:t>
      </w:r>
      <w:del w:id="12" w:author="DaveBarnhill" w:date="2020-06-11T22:34:00Z">
        <w:r w:rsidR="00DC5699">
          <w:delText>.</w:delText>
        </w:r>
      </w:del>
      <w:r>
        <w:rPr>
          <w:i/>
        </w:rPr>
        <w:t xml:space="preserve"> </w:t>
      </w:r>
      <w:r>
        <w:t>The latencies imposed by the round trip to geostationary satellites can result in 900 to 1500 milliseconds, which makes conversation problematic, and just the speed of light limits adds at least 550 milliseconds to the response time (V-Sat Systems, 2019</w:t>
      </w:r>
      <w:r>
        <w:t>)</w:t>
      </w:r>
      <w:r w:rsidR="00DC5699">
        <w:t>.</w:t>
      </w:r>
      <w:r>
        <w:t xml:space="preserve"> </w:t>
      </w:r>
      <w:r w:rsidR="00DC5699">
        <w:t>T</w:t>
      </w:r>
      <w:r>
        <w:t>hat</w:t>
      </w:r>
      <w:r>
        <w:t xml:space="preserve"> is just enough delay to cause some minor </w:t>
      </w:r>
      <w:r>
        <w:t>disrupti</w:t>
      </w:r>
      <w:r w:rsidR="00DC5699">
        <w:t>on</w:t>
      </w:r>
      <w:r>
        <w:t xml:space="preserve"> </w:t>
      </w:r>
      <w:r>
        <w:t xml:space="preserve"> to the normal flow of conversation.</w:t>
      </w:r>
      <w:r w:rsidRPr="00756406">
        <w:rPr>
          <w:i/>
        </w:rPr>
        <w:t xml:space="preserve"> </w:t>
      </w:r>
      <w:r>
        <w:t xml:space="preserve">Even so, it could be a very </w:t>
      </w:r>
      <w:r w:rsidR="008A1112">
        <w:t>efficacious</w:t>
      </w:r>
      <w:r>
        <w:t xml:space="preserve"> tool for resolving some of the counter-productive impacts of the Tuckman “Storming” stage.</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 xml:space="preserve">In an emerging technology such as Virtual Humans, one of the issues that continually hampers the achievement of consensus </w:t>
      </w:r>
      <w:r>
        <w:t xml:space="preserve"> </w:t>
      </w:r>
      <w:r w:rsidR="00D27584">
        <w:t>regarding</w:t>
      </w:r>
      <w:r>
        <w:t xml:space="preserve"> progress and the discovery of the optimal path for future research is the lack of consistency in both the terms used to describe the various techniques and the absence of </w:t>
      </w:r>
      <w:r w:rsidR="00D27584">
        <w:t>actual</w:t>
      </w:r>
      <w:r>
        <w:t xml:space="preserve"> performance</w:t>
      </w:r>
      <w:r w:rsidR="00D27584">
        <w:t xml:space="preserve"> metrics or standards</w:t>
      </w:r>
      <w:r>
        <w:t>.</w:t>
      </w:r>
      <w:r w:rsidRPr="00756406">
        <w:rPr>
          <w:i/>
        </w:rPr>
        <w:t xml:space="preserve"> </w:t>
      </w:r>
      <w:r>
        <w:t xml:space="preserve">As mentioned above, the term Virtual Humans is used in the technical vernacular to refer to any human avatar, </w:t>
      </w:r>
      <w:r w:rsidR="00D27584">
        <w:t>whether</w:t>
      </w:r>
      <w:r>
        <w:t xml:space="preserve"> the image </w:t>
      </w:r>
      <w:del w:id="13" w:author="DaveBarnhill" w:date="2020-06-11T22:34:00Z">
        <w:r w:rsidR="00D27584">
          <w:delText xml:space="preserve">is </w:delText>
        </w:r>
      </w:del>
      <w:r>
        <w:t xml:space="preserve">a true animation portraying a </w:t>
      </w:r>
      <w:r w:rsidR="00D27584">
        <w:t>h</w:t>
      </w:r>
      <w:r>
        <w:t>uman</w:t>
      </w:r>
      <w:r>
        <w:t xml:space="preserve"> or a  computerized delivery of a real human.</w:t>
      </w:r>
      <w:r>
        <w:t xml:space="preserve"> </w:t>
      </w:r>
      <w:r w:rsidR="00C75299">
        <w:t>Additional c</w:t>
      </w:r>
      <w:r>
        <w:t>omparative</w:t>
      </w:r>
      <w:r>
        <w:t xml:space="preserve"> studies are needed to </w:t>
      </w:r>
      <w:r w:rsidR="00C75299">
        <w:t xml:space="preserve">better </w:t>
      </w:r>
      <w:r>
        <w:t>show the relative costs, time constraints, performance, and impacts of both implementations</w:t>
      </w:r>
      <w:r w:rsidR="00C75299">
        <w:t xml:space="preserve"> after implementation by the emerging technologies considered below</w:t>
      </w:r>
      <w:r>
        <w:t>.</w:t>
      </w:r>
      <w:r w:rsidRPr="00756406">
        <w:rPr>
          <w:i/>
        </w:rPr>
        <w:t xml:space="preserve"> </w:t>
      </w:r>
    </w:p>
    <w:p w:rsidR="00204C51" w:rsidRDefault="00204C51" w:rsidP="004F4A45">
      <w:pPr>
        <w:jc w:val="both"/>
      </w:pPr>
    </w:p>
    <w:p w:rsidR="00204C51" w:rsidRDefault="00204C51" w:rsidP="004F4A45">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 rely on quantified measures of merit in order to produce the analyses that would facilitate future analyses and enable more optimal pursuit of goals that would result in actual benefit to the Warfighter.</w:t>
      </w:r>
      <w:r w:rsidR="00C75299">
        <w:rPr>
          <w:rStyle w:val="CommentReference"/>
        </w:rPr>
        <w:t xml:space="preserve"> </w:t>
      </w:r>
    </w:p>
    <w:p w:rsidR="00204C51" w:rsidRDefault="00204C51" w:rsidP="00204C51"/>
    <w:p w:rsidR="00204C51" w:rsidRDefault="00204C51" w:rsidP="002C3720">
      <w:pPr>
        <w:jc w:val="both"/>
      </w:pPr>
      <w:r>
        <w:t>The</w:t>
      </w:r>
      <w:r>
        <w:t xml:space="preserve"> simulation community may be able to make good use of the experience of the standards discipline in managing the standards for various physical and process operation.</w:t>
      </w:r>
      <w:r w:rsidRPr="00756406">
        <w:rPr>
          <w:i/>
        </w:rPr>
        <w:t xml:space="preserve"> </w:t>
      </w:r>
      <w:r>
        <w:t xml:space="preserve">Just this professional expertise could help the simulators in creating and promulgating and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204C51" w:rsidP="00204C51">
      <w:pPr>
        <w:pStyle w:val="SIW-Norm"/>
      </w:pPr>
      <w:r>
        <w:t xml:space="preserve">Nearing the end of the Moore’s Law </w:t>
      </w:r>
      <w:r w:rsidR="002E4636">
        <w:t>expansion</w:t>
      </w:r>
      <w:r>
        <w:t xml:space="preserve"> of digital computing, many simulation professionals are concerned with solving the grand challenges set forth above. One of the alternatives frequently mentioned is Quantum computing. It</w:t>
      </w:r>
      <w:r w:rsidRPr="009617AF">
        <w:t xml:space="preserve"> has hopeful</w:t>
      </w:r>
      <w:r>
        <w:t>ly</w:t>
      </w:r>
      <w:r w:rsidRPr="009617AF">
        <w:t xml:space="preserve"> been considered a</w:t>
      </w:r>
      <w:r>
        <w:t>n</w:t>
      </w:r>
      <w:r w:rsidRPr="009617AF">
        <w:t xml:space="preserve"> extension of computational capability since the Nobel Laureate Richard Feynman </w:t>
      </w:r>
      <w:r>
        <w:t xml:space="preserve">presented </w:t>
      </w:r>
      <w:r w:rsidRPr="009617AF">
        <w:t>the seminal paper in 1982</w:t>
      </w:r>
      <w:r>
        <w:t xml:space="preserve">. In that paper he held that: </w:t>
      </w:r>
      <w:r w:rsidRPr="009617AF">
        <w:t>“… with a suitable class of quantum machines you could imitate any quantum system, including the physical world.”</w:t>
      </w:r>
      <w:r>
        <w:t xml:space="preserve"> (Feynman, 1982).</w:t>
      </w:r>
      <w:r w:rsidRPr="009617AF">
        <w:t xml:space="preserve"> The authors </w:t>
      </w:r>
      <w:r>
        <w:t>have assiduously followed the development of such a machine and those devices</w:t>
      </w:r>
      <w:r w:rsidRPr="00507B2A">
        <w:t xml:space="preserve"> </w:t>
      </w:r>
      <w:r>
        <w:t xml:space="preserve">still are, as near as can be ascertained, almost entirely at the test-bench phase. There seem to be no </w:t>
      </w:r>
      <w:r w:rsidRPr="009617AF">
        <w:t xml:space="preserve">such “general purpose” quantum computer that is even nearing operation. </w:t>
      </w:r>
      <w:r>
        <w:t xml:space="preserve">There is one operational design in the quantum world: while not a general purpose quantum computer, it relies on very cold temperatures (15 </w:t>
      </w:r>
      <w:proofErr w:type="spellStart"/>
      <w:r w:rsidR="002336DD">
        <w:t>millikelvins</w:t>
      </w:r>
      <w:proofErr w:type="spellEnd"/>
      <w:r w:rsidR="003735C6">
        <w:t xml:space="preserve"> </w:t>
      </w:r>
      <w:r>
        <w:t>) to create a useable quantum effect. (Lucas, 2013)</w:t>
      </w:r>
    </w:p>
    <w:p w:rsidR="00204C51" w:rsidRDefault="00204C51" w:rsidP="00204C51">
      <w:pPr>
        <w:pStyle w:val="SIW-Norm"/>
      </w:pPr>
    </w:p>
    <w:p w:rsidR="00204C51" w:rsidRPr="009617AF" w:rsidRDefault="00E27D04" w:rsidP="00204C51">
      <w:pPr>
        <w:pStyle w:val="SIW-Norm"/>
      </w:pPr>
      <w:del w:id="14" w:author="DaveBarnhill" w:date="2020-06-11T22:34:00Z">
        <w:r>
          <w:rPr>
            <w:noProof/>
          </w:rPr>
          <w:pict>
            <v:shape id="Text Box 5" o:spid="_x0000_s1036" type="#_x0000_t202" style="position:absolute;left:0;text-align:left;margin-left:220.35pt;margin-top:11.25pt;width:249.8pt;height:197.7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4JhQ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" stroked="f">
              <v:textbox>
                <w:txbxContent>
                  <w:p w:rsidR="004B003B" w:rsidRDefault="004B003B" w:rsidP="00204C51">
                    <w:pPr>
                      <w:keepNext/>
                      <w:jc w:val="center"/>
                    </w:pPr>
                    <w:r>
                      <w:rPr>
                        <w:noProof/>
                      </w:rPr>
                      <w:drawing>
                        <wp:inline distT="0" distB="0" distL="0" distR="0">
                          <wp:extent cx="2831890" cy="2125591"/>
                          <wp:effectExtent l="19050" t="0" r="6560" b="0"/>
                          <wp:docPr id="11"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3"/>
                                  <a:stretch>
                                    <a:fillRect/>
                                  </a:stretch>
                                </pic:blipFill>
                                <pic:spPr>
                                  <a:xfrm>
                                    <a:off x="0" y="0"/>
                                    <a:ext cx="2836272" cy="2128880"/>
                                  </a:xfrm>
                                  <a:prstGeom prst="rect">
                                    <a:avLst/>
                                  </a:prstGeom>
                                </pic:spPr>
                              </pic:pic>
                            </a:graphicData>
                          </a:graphic>
                        </wp:inline>
                      </w:drawing>
                    </w:r>
                  </w:p>
                  <w:p w:rsidR="004B003B" w:rsidRPr="009F1020" w:rsidRDefault="004B003B" w:rsidP="00204C51">
                    <w:pPr>
                      <w:pStyle w:val="Caption"/>
                      <w:jc w:val="center"/>
                      <w:rPr>
                        <w:color w:val="auto"/>
                      </w:rPr>
                    </w:pPr>
                    <w:r w:rsidRPr="009F1020">
                      <w:rPr>
                        <w:color w:val="auto"/>
                      </w:rPr>
                      <w:t xml:space="preserve">Figure </w:t>
                    </w:r>
                    <w:r w:rsidRPr="009F1020">
                      <w:rPr>
                        <w:color w:val="auto"/>
                      </w:rPr>
                      <w:fldChar w:fldCharType="begin"/>
                    </w:r>
                    <w:r w:rsidRPr="009F1020">
                      <w:rPr>
                        <w:color w:val="auto"/>
                      </w:rPr>
                      <w:instrText xml:space="preserve"> SEQ Figure \* ARABIC </w:instrText>
                    </w:r>
                    <w:r w:rsidRPr="009F1020">
                      <w:rPr>
                        <w:color w:val="auto"/>
                      </w:rPr>
                      <w:fldChar w:fldCharType="separate"/>
                    </w:r>
                    <w:r w:rsidR="00110979">
                      <w:rPr>
                        <w:noProof/>
                        <w:color w:val="auto"/>
                      </w:rPr>
                      <w:t>5</w:t>
                    </w:r>
                    <w:r w:rsidRPr="009F1020">
                      <w:rPr>
                        <w:color w:val="auto"/>
                      </w:rPr>
                      <w:fldChar w:fldCharType="end"/>
                    </w:r>
                    <w:r w:rsidRPr="009F1020">
                      <w:rPr>
                        <w:color w:val="auto"/>
                      </w:rPr>
                      <w:t xml:space="preserve"> </w:t>
                    </w:r>
                    <w:r>
                      <w:rPr>
                        <w:color w:val="auto"/>
                      </w:rPr>
                      <w:t>–</w:t>
                    </w:r>
                    <w:r w:rsidRPr="009F1020">
                      <w:rPr>
                        <w:color w:val="auto"/>
                      </w:rPr>
                      <w:t xml:space="preserve"> </w:t>
                    </w:r>
                    <w:r>
                      <w:rPr>
                        <w:color w:val="auto"/>
                      </w:rPr>
                      <w:t>Quantum processor of 1,025 Qubits</w:t>
                    </w:r>
                    <w:r w:rsidRPr="009F1020">
                      <w:rPr>
                        <w:color w:val="auto"/>
                      </w:rPr>
                      <w:t xml:space="preserve"> </w:t>
                    </w:r>
                    <w:r>
                      <w:rPr>
                        <w:color w:val="auto"/>
                      </w:rPr>
                      <w:br/>
                      <w:t>before being cooled to 0.015 Kelvin.</w:t>
                    </w:r>
                  </w:p>
                  <w:p w:rsidR="004B003B" w:rsidRDefault="004B003B" w:rsidP="00204C51">
                    <w:pPr>
                      <w:jc w:val="center"/>
                    </w:pPr>
                  </w:p>
                </w:txbxContent>
              </v:textbox>
              <w10:wrap type="square"/>
            </v:shape>
          </w:pict>
        </w:r>
      </w:del>
      <w:r w:rsidR="00204C51">
        <w:t xml:space="preserve">his </w:t>
      </w:r>
      <w:r w:rsidR="0019653F">
        <w:t xml:space="preserve">early production version of a </w:t>
      </w:r>
      <w:r w:rsidR="006034DB">
        <w:t>q</w:t>
      </w:r>
      <w:r w:rsidR="0019653F">
        <w:t xml:space="preserve">uantum </w:t>
      </w:r>
      <w:r w:rsidR="006034DB">
        <w:t>c</w:t>
      </w:r>
      <w:r w:rsidR="0019653F">
        <w:t xml:space="preserve">omputing </w:t>
      </w:r>
      <w:r w:rsidR="00D27584">
        <w:t>device</w:t>
      </w:r>
      <w:r w:rsidR="00204C51" w:rsidRPr="009617AF">
        <w:t xml:space="preserve"> has been conceived, designed, produced, and delivered to the University of Southern California. </w:t>
      </w:r>
      <w:r w:rsidR="00204C51">
        <w:t xml:space="preserve">It has been in operation since 2012. In its current configuration, </w:t>
      </w:r>
      <w:r w:rsidR="006034DB">
        <w:t>these quantum</w:t>
      </w:r>
      <w:r w:rsidR="00204C51">
        <w:t xml:space="preserve"> computers </w:t>
      </w:r>
      <w:r w:rsidR="00106EE4">
        <w:t>provide</w:t>
      </w:r>
      <w:r w:rsidR="00204C51">
        <w:t xml:space="preserve"> approximately 2,000 qubits, but need to be cooled to very close to absolute zero. Figure </w:t>
      </w:r>
      <w:r w:rsidR="0019653F">
        <w:t>5</w:t>
      </w:r>
      <w:r w:rsidR="00204C51">
        <w:t xml:space="preserve"> gives an idea of scale, </w:t>
      </w:r>
      <w:r w:rsidR="00AC04D9">
        <w:t>where</w:t>
      </w:r>
      <w:r w:rsidR="00204C51">
        <w:t xml:space="preserve"> Figure 1 shows the size of the case required, but does not show the size of the two story tall tank of refrigerant required. The “approximate” figure is required as some delivered machines have some fraction of these qubits turned off and a small number of the qubits (~ 1%) are not stable after the processor reaches the target 15 mK. </w:t>
      </w:r>
      <w:r w:rsidR="00204C51" w:rsidRPr="009617AF">
        <w:t xml:space="preserve">Figure </w:t>
      </w:r>
      <w:r w:rsidR="00204C51">
        <w:t>5</w:t>
      </w:r>
      <w:r w:rsidR="00204C51" w:rsidRPr="009617AF">
        <w:t xml:space="preserve"> shows the D-Wave</w:t>
      </w:r>
      <w:r w:rsidR="00204C51">
        <w:t xml:space="preserve"> Two, as installed in the USC-</w:t>
      </w:r>
      <w:r w:rsidR="00204C51" w:rsidRPr="009617AF">
        <w:t>Lockheed Martin Quantum Computing Center (QCC) at the Information Sciences Institute (ISI) in Marina del Rey</w:t>
      </w:r>
      <w:r w:rsidR="00204C51">
        <w:t>. There is another in the San Francisco Bay area in a joint Google and NASA project, and one has putatively been ordered by the DoD’s High Performance Computing Modernization Program. Others are in varying stages of procurement and delivery.</w:t>
      </w:r>
    </w:p>
    <w:p w:rsidR="00204C51" w:rsidRDefault="00204C51" w:rsidP="00204C51">
      <w:pPr>
        <w:pStyle w:val="SIW-Norm"/>
      </w:pPr>
    </w:p>
    <w:p w:rsidR="00772951" w:rsidRDefault="00E80FE8" w:rsidP="00204C51">
      <w:pPr>
        <w:pStyle w:val="SIW-Norm"/>
      </w:pPr>
      <w:r>
        <w:t>Recently</w:t>
      </w:r>
      <w:r w:rsidR="00204C51" w:rsidRPr="009617AF">
        <w:t>, other authors</w:t>
      </w:r>
      <w:r w:rsidR="00AC1D64">
        <w:t>(Arute,2019)</w:t>
      </w:r>
      <w:r w:rsidR="00204C51" w:rsidRPr="009617AF">
        <w:t xml:space="preserve">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w:t>
      </w:r>
    </w:p>
    <w:p w:rsidR="00772951" w:rsidRDefault="00772951" w:rsidP="00204C51">
      <w:pPr>
        <w:pStyle w:val="SIW-Norm"/>
      </w:pPr>
    </w:p>
    <w:p w:rsidR="00204C51" w:rsidRPr="009617AF" w:rsidRDefault="00204C51" w:rsidP="00204C51">
      <w:pPr>
        <w:pStyle w:val="SIW-Norm"/>
      </w:pPr>
      <w:r>
        <w:t xml:space="preserve">A quantum computer should demonstrate incredible computational power because it can be in multiple states at once, a condition called “superposition.” Also, perhaps more importantly, it can act on all its possible states simultaneously. </w:t>
      </w:r>
      <w:r w:rsidRPr="009617AF">
        <w:t xml:space="preserve">The quantum computer can </w:t>
      </w:r>
      <w:r>
        <w:t>evaluate a series of optima that would be beyond the power of the largest digital cluster (Gershenhorn, 1998). Evaluating a large number of parameters to “learn” patterns and behaviors is at the heart of Virtual Human enhancement.</w:t>
      </w:r>
    </w:p>
    <w:p w:rsidR="00240DEA" w:rsidRDefault="00240DEA" w:rsidP="00240DEA">
      <w:pPr>
        <w:pStyle w:val="SIW-Norm"/>
        <w:rPr>
          <w:del w:id="15" w:author="DaveBarnhill" w:date="2020-06-11T22:34:00Z"/>
        </w:rPr>
      </w:pPr>
    </w:p>
    <w:p w:rsidR="00240DEA" w:rsidRDefault="00240DEA" w:rsidP="00240DEA">
      <w:pPr>
        <w:pStyle w:val="SIW-Norm"/>
      </w:pPr>
      <w:ins w:id="16" w:author="DaveBarnhill" w:date="2020-06-11T22:34:00Z">
        <w:r w:rsidRPr="009617AF">
          <w:t xml:space="preserve"> </w:t>
        </w:r>
      </w:ins>
      <w:r>
        <w:t xml:space="preserve">By using super-cold processors, the </w:t>
      </w:r>
      <w:r>
        <w:t>quantum annealer</w:t>
      </w:r>
      <w:r>
        <w:t xml:space="preserve"> has been able to demonstrate accepted quantum computing, see Figure 6 to the right. Even if the projected speed-ups are not realized on this design, it is a workable and verifiable quantum computing device.</w:t>
      </w:r>
    </w:p>
    <w:p w:rsidR="00204C51" w:rsidRPr="009617AF" w:rsidRDefault="00772951" w:rsidP="00204C51">
      <w:pPr>
        <w:pStyle w:val="SIW-Norm"/>
      </w:pPr>
      <w:r>
        <w:rPr>
          <w:noProof/>
        </w:rPr>
        <w:pict>
          <v:shape id="Text Box 6" o:spid="_x0000_s1042" type="#_x0000_t202" style="position:absolute;left:0;text-align:left;margin-left:323.75pt;margin-top:-22.75pt;width:163.55pt;height:215.3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" stroked="f">
            <v:textbox style="mso-next-textbox:#Text Box 6">
              <w:txbxContent>
                <w:p w:rsidR="00772951" w:rsidRDefault="00772951" w:rsidP="00772951">
                  <w:pPr>
                    <w:keepNext/>
                    <w:jc w:val="center"/>
                  </w:pPr>
                  <w:r>
                    <w:rPr>
                      <w:noProof/>
                    </w:rPr>
                    <w:drawing>
                      <wp:inline distT="0" distB="0" distL="0" distR="0">
                        <wp:extent cx="1645624" cy="2398869"/>
                        <wp:effectExtent l="19050" t="0" r="0" b="0"/>
                        <wp:docPr id="98"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4"/>
                                <a:stretch>
                                  <a:fillRect/>
                                </a:stretch>
                              </pic:blipFill>
                              <pic:spPr>
                                <a:xfrm>
                                  <a:off x="0" y="0"/>
                                  <a:ext cx="1645624" cy="2398869"/>
                                </a:xfrm>
                                <a:prstGeom prst="rect">
                                  <a:avLst/>
                                </a:prstGeom>
                              </pic:spPr>
                            </pic:pic>
                          </a:graphicData>
                        </a:graphic>
                      </wp:inline>
                    </w:drawing>
                  </w:r>
                </w:p>
                <w:p w:rsidR="00772951" w:rsidRDefault="00772951" w:rsidP="00772951">
                  <w:pPr>
                    <w:pStyle w:val="Caption"/>
                    <w:jc w:val="center"/>
                  </w:pPr>
                  <w:r w:rsidRPr="008100F0">
                    <w:rPr>
                      <w:color w:val="auto"/>
                    </w:rPr>
                    <w:t xml:space="preserve">Figure </w:t>
                  </w:r>
                  <w:r w:rsidRPr="008100F0">
                    <w:rPr>
                      <w:color w:val="auto"/>
                    </w:rPr>
                    <w:fldChar w:fldCharType="begin"/>
                  </w:r>
                  <w:r w:rsidRPr="008100F0">
                    <w:rPr>
                      <w:color w:val="auto"/>
                    </w:rPr>
                    <w:instrText xml:space="preserve"> SEQ Figure \* ARABIC </w:instrText>
                  </w:r>
                  <w:r w:rsidRPr="008100F0">
                    <w:rPr>
                      <w:color w:val="auto"/>
                    </w:rPr>
                    <w:fldChar w:fldCharType="separate"/>
                  </w:r>
                  <w:r>
                    <w:rPr>
                      <w:noProof/>
                      <w:color w:val="auto"/>
                    </w:rPr>
                    <w:t>6</w:t>
                  </w:r>
                  <w:r w:rsidRPr="008100F0">
                    <w:rPr>
                      <w:color w:val="auto"/>
                    </w:rPr>
                    <w:fldChar w:fldCharType="end"/>
                  </w:r>
                  <w:r>
                    <w:rPr>
                      <w:color w:val="auto"/>
                    </w:rPr>
                    <w:t xml:space="preserve">. </w:t>
                  </w:r>
                  <w:r w:rsidRPr="008100F0">
                    <w:rPr>
                      <w:color w:val="auto"/>
                    </w:rPr>
                    <w:t xml:space="preserve">Cooling </w:t>
                  </w:r>
                  <w:r>
                    <w:rPr>
                      <w:color w:val="auto"/>
                    </w:rPr>
                    <w:t>Mechanism</w:t>
                  </w:r>
                  <w:r w:rsidRPr="001750AB">
                    <w:rPr>
                      <w:color w:val="auto"/>
                    </w:rPr>
                    <w:t xml:space="preserve"> </w:t>
                  </w:r>
                  <w:r>
                    <w:rPr>
                      <w:color w:val="auto"/>
                    </w:rPr>
                    <w:br/>
                  </w:r>
                  <w:r w:rsidRPr="0017161B">
                    <w:rPr>
                      <w:color w:val="auto"/>
                      <w:sz w:val="14"/>
                    </w:rPr>
                    <w:t>(D-Wave photo)</w:t>
                  </w:r>
                </w:p>
                <w:p w:rsidR="00772951" w:rsidRDefault="00772951" w:rsidP="00772951">
                  <w:pPr>
                    <w:jc w:val="center"/>
                  </w:pPr>
                </w:p>
              </w:txbxContent>
            </v:textbox>
            <w10:wrap type="square"/>
          </v:shape>
        </w:pict>
      </w:r>
    </w:p>
    <w:p w:rsidR="002336DD" w:rsidRDefault="00AC1D64" w:rsidP="00204C51">
      <w:pPr>
        <w:pStyle w:val="SIW-Norm"/>
        <w:rPr>
          <w:del w:id="17" w:author="DaveBarnhill" w:date="2020-06-11T22:34:00Z"/>
        </w:rPr>
      </w:pPr>
      <w:r>
        <w:t>F</w:t>
      </w:r>
      <w:r w:rsidR="00204C51" w:rsidRPr="009617AF">
        <w:t xml:space="preserve">or several decades </w:t>
      </w:r>
      <w:r w:rsidR="00204C51" w:rsidRPr="009617AF">
        <w:t xml:space="preserve">the development of high performance computing </w:t>
      </w:r>
      <w:r>
        <w:t>has resulted in</w:t>
      </w:r>
      <w:r w:rsidR="00204C51" w:rsidRPr="009617AF">
        <w:t xml:space="preserve"> a significant body of experience with newly introduced technologies. </w:t>
      </w:r>
      <w:r w:rsidR="00204C51" w:rsidRPr="009617AF">
        <w:t>Th</w:t>
      </w:r>
      <w:r>
        <w:t>is happened at</w:t>
      </w:r>
      <w:r w:rsidR="00204C51" w:rsidRPr="009617AF">
        <w:t xml:space="preserve"> the very early introduction of parallel computing</w:t>
      </w:r>
      <w:r>
        <w:t>, particularly</w:t>
      </w:r>
      <w:r w:rsidR="00204C51" w:rsidRPr="009617AF">
        <w:t xml:space="preserve"> </w:t>
      </w:r>
      <w:r>
        <w:t>during</w:t>
      </w:r>
      <w:r w:rsidR="00204C51" w:rsidRPr="009617AF">
        <w:t xml:space="preserve"> its rivalry with sequential computing and with vector computing. </w:t>
      </w:r>
      <w:r>
        <w:t>T</w:t>
      </w:r>
      <w:r w:rsidR="00204C51" w:rsidRPr="009617AF">
        <w:t>he</w:t>
      </w:r>
      <w:r w:rsidR="00204C51" w:rsidRPr="009617AF">
        <w:t xml:space="preserve"> detractors of parallel computing </w:t>
      </w:r>
      <w:r w:rsidR="00204C51" w:rsidRPr="009617AF">
        <w:t>argue</w:t>
      </w:r>
      <w:r>
        <w:t>d that</w:t>
      </w:r>
      <w:r w:rsidR="00204C51" w:rsidRPr="009617AF">
        <w:t xml:space="preserve"> the limits of parallelism </w:t>
      </w:r>
      <w:r>
        <w:t>fought</w:t>
      </w:r>
      <w:r w:rsidR="00204C51" w:rsidRPr="009617AF">
        <w:t xml:space="preserve"> the proponents who </w:t>
      </w:r>
      <w:r>
        <w:t>held</w:t>
      </w:r>
      <w:r w:rsidR="00204C51" w:rsidRPr="009617AF">
        <w:t xml:space="preserve"> that </w:t>
      </w:r>
      <w:r>
        <w:t>parallel computers</w:t>
      </w:r>
      <w:r w:rsidR="00204C51" w:rsidRPr="009617AF">
        <w:t xml:space="preserve">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community, which has many issues identical to the test and evaluation environment.</w:t>
      </w:r>
    </w:p>
    <w:p w:rsidR="00204C51" w:rsidRDefault="00204C51" w:rsidP="00204C51">
      <w:pPr>
        <w:pStyle w:val="SIW-Norm"/>
      </w:pPr>
    </w:p>
    <w:p w:rsidR="00204C51" w:rsidRDefault="00B6317E" w:rsidP="00204C51">
      <w:pPr>
        <w:pStyle w:val="SIW-Norm"/>
      </w:pPr>
      <w:r>
        <w:t>This</w:t>
      </w:r>
      <w:r w:rsidR="00204C51">
        <w:t xml:space="preserve"> machine</w:t>
      </w:r>
      <w:del w:id="18" w:author="DaveBarnhill" w:date="2020-06-11T22:34:00Z">
        <w:r w:rsidR="00204C51">
          <w:delText xml:space="preserve"> </w:delText>
        </w:r>
        <w:r w:rsidR="00AC04D9">
          <w:delText>is</w:delText>
        </w:r>
      </w:del>
      <w:r w:rsidR="00204C51">
        <w:t xml:space="preserve"> in its developmental adolescence; it is no longer helpless, but its potential remains to be seen and characterized. This phenomenon was described by the late Professor Clayton Christensen in his series of books on disruptive technologies (Christiansen, 2011), </w:t>
      </w:r>
      <w:r w:rsidR="00204C51" w:rsidRPr="001324C5">
        <w:rPr>
          <w:i/>
        </w:rPr>
        <w:t>i.e.</w:t>
      </w:r>
      <w:r w:rsidR="00204C51">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quickly set aside when old technologies improved faster than the new technology could </w:t>
      </w:r>
      <w:r w:rsidR="00AC04D9">
        <w:t xml:space="preserve">be fully developed and </w:t>
      </w:r>
      <w:r w:rsidR="00204C51">
        <w:t>prove</w:t>
      </w:r>
      <w:r w:rsidR="00AC04D9">
        <w:t>n</w:t>
      </w:r>
      <w:r w:rsidR="00204C51">
        <w:t xml:space="preserve">. These issues are all part of this community’s history and provide insights for analyzing the value of new technologies. </w:t>
      </w:r>
    </w:p>
    <w:p w:rsidR="00204C51" w:rsidRDefault="00204C51" w:rsidP="00204C51">
      <w:pPr>
        <w:pStyle w:val="SIW-Norm"/>
      </w:pPr>
    </w:p>
    <w:p w:rsidR="00204C51" w:rsidRDefault="00204C51" w:rsidP="00204C51">
      <w:pPr>
        <w:pStyle w:val="SIW-Norm"/>
      </w:pPr>
      <w:r>
        <w:t xml:space="preserve">Several things need to happen before that D-Wave becomes a tool rather than a proof of concept device. The hard-wired connectivity paths need to be increased to represent a viable </w:t>
      </w:r>
      <w:r w:rsidR="00AC04D9">
        <w:t>simulated</w:t>
      </w:r>
      <w:r>
        <w:t xml:space="preserve"> experimental environment</w:t>
      </w:r>
      <w:del w:id="19" w:author="DaveBarnhill" w:date="2020-06-11T22:34:00Z">
        <w:r>
          <w:delText>.</w:delText>
        </w:r>
      </w:del>
      <w:r>
        <w:t xml:space="preserve"> A huge code base,</w:t>
      </w:r>
      <w:r>
        <w:t xml:space="preserve"> </w:t>
      </w:r>
      <w:r w:rsidR="00AC04D9">
        <w:t>with</w:t>
      </w:r>
      <w:r>
        <w:t xml:space="preserve"> both theoretical underpinnings and practicable software approaches, must be conceived and implemented. Perhaps decades of developmental advances will be needed to bring even this limited capability to its promise of revolutionary change. But this community will also remember the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Pr="009617AF" w:rsidRDefault="00204C51" w:rsidP="00204C51">
      <w:pPr>
        <w:pStyle w:val="SIW-Norm"/>
      </w:pPr>
      <w:r>
        <w:t>Current plans include: more connectivity pathways, more qubits</w:t>
      </w:r>
      <w:del w:id="20" w:author="DaveBarnhill" w:date="2020-06-11T22:34:00Z">
        <w:r w:rsidR="00AC04D9">
          <w:delText>,</w:delText>
        </w:r>
      </w:del>
      <w:r>
        <w:t xml:space="preserve"> and</w:t>
      </w:r>
      <w:ins w:id="21" w:author="DaveBarnhill" w:date="2020-06-11T22:34:00Z">
        <w:r>
          <w:t>,</w:t>
        </w:r>
      </w:ins>
      <w:r>
        <w:t xml:space="preserve"> perhaps most critically, improved software in both the applications and the digital-to-quantum interface.</w:t>
      </w:r>
      <w:r>
        <w:t xml:space="preserve"> </w:t>
      </w:r>
      <w:r w:rsidR="00B6317E">
        <w:t>This machine</w:t>
      </w:r>
      <w:r>
        <w:t xml:space="preserve"> currently supports C/C++, Python, and MATLAB, three very common research languages. The company provides both on-line and live tutorial sessions to bring new users on-board. Much of the USC work focused on the treatment of large databases, known today as “big data</w:t>
      </w:r>
      <w:del w:id="22" w:author="DaveBarnhill" w:date="2020-06-11T22:34:00Z">
        <w:r>
          <w:delText>.”</w:delText>
        </w:r>
      </w:del>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 xml:space="preserve">Deep learning is another term that is used to describe an emerging technique in machine learning and artificial intelligence. </w:t>
      </w:r>
      <w:r w:rsidR="00910B8E">
        <w:t>It is similar to</w:t>
      </w:r>
      <w:r>
        <w:t xml:space="preserve"> earlier work (DeMuth, 2014) in the areas of neural networks, evolutionary computing, and data mining. But in deep learning, the refinement is done by several layers of convolution processing, in which some evaluation process </w:t>
      </w:r>
      <w:r w:rsidR="00910B8E">
        <w:t xml:space="preserve">only </w:t>
      </w:r>
      <w:r>
        <w:t xml:space="preserve">sends  information that the layer values as beneficial. These successions of processing steps are </w:t>
      </w:r>
      <w:r>
        <w:t>call</w:t>
      </w:r>
      <w:r w:rsidR="00910B8E">
        <w:t>ed</w:t>
      </w:r>
      <w:r>
        <w:t xml:space="preserve"> hidden layers and are the distinguishing feature of deep learning. Deep learning advocates note that this hierarchical approach to sifting large amounts of data is more in keeping with real word issues, albeit </w:t>
      </w:r>
      <w:del w:id="23" w:author="DaveBarnhill" w:date="2020-06-11T22:34:00Z">
        <w:r>
          <w:delText>its</w:delText>
        </w:r>
      </w:del>
      <w:ins w:id="24" w:author="DaveBarnhill" w:date="2020-06-11T22:34:00Z">
        <w:r>
          <w:t>it’s</w:t>
        </w:r>
      </w:ins>
      <w:r>
        <w:t xml:space="preserve"> need for more </w:t>
      </w:r>
      <w:r w:rsidR="00910B8E">
        <w:t>computing</w:t>
      </w:r>
      <w:r>
        <w:t xml:space="preserve"> power.</w:t>
      </w:r>
    </w:p>
    <w:p w:rsidR="00204C51" w:rsidRPr="009617AF" w:rsidRDefault="00204C51" w:rsidP="00204C51">
      <w:pPr>
        <w:pStyle w:val="SIW-Norm"/>
      </w:pPr>
    </w:p>
    <w:p w:rsidR="00204C51" w:rsidRPr="009617AF" w:rsidRDefault="00204C51" w:rsidP="00204C51">
      <w:pPr>
        <w:pStyle w:val="SIW-Norm"/>
      </w:pPr>
      <w:r w:rsidRPr="009617AF">
        <w:t>Deep learning has achieved state-of-</w:t>
      </w:r>
      <w:del w:id="25" w:author="DaveBarnhill" w:date="2020-06-11T22:34:00Z">
        <w:r w:rsidR="00910B8E">
          <w:delText>the-</w:delText>
        </w:r>
      </w:del>
      <w:r w:rsidRPr="009617AF">
        <w:t>art in a wide range of problems, including hand writing recognition, object recognition</w:t>
      </w:r>
      <w:r>
        <w:t>,</w:t>
      </w:r>
      <w:r w:rsidRPr="009617AF">
        <w:t xml:space="preserve"> classification in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xml:space="preserve">. A key characteristic of being able to tackle these problems is </w:t>
      </w:r>
      <w:r w:rsidRPr="009617AF">
        <w:t>find</w:t>
      </w:r>
      <w:r w:rsidR="00910B8E">
        <w:t>ing</w:t>
      </w:r>
      <w:r w:rsidRPr="009617AF">
        <w:t xml:space="preserve"> complex structures in high-dimensional data. Deep learning with its multiple layered structure and distributed representation turns out to be well suited for these problems as compared with other machine learning approaches and other manual knowledge engineering approaches.</w:t>
      </w:r>
    </w:p>
    <w:p w:rsidR="00204C51" w:rsidRPr="009617AF" w:rsidRDefault="00204C51" w:rsidP="00204C51">
      <w:pPr>
        <w:pStyle w:val="SIW-Norm"/>
      </w:pPr>
    </w:p>
    <w:p w:rsidR="00204C51" w:rsidRPr="009617AF" w:rsidRDefault="00204C51" w:rsidP="00204C51">
      <w:pPr>
        <w:pStyle w:val="SIW-Norm"/>
      </w:pPr>
      <w:r w:rsidRPr="009617AF">
        <w:lastRenderedPageBreak/>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But, the interest in </w:t>
      </w:r>
      <w:r>
        <w:t>Perceptron</w:t>
      </w:r>
      <w:r w:rsidRPr="009617AF">
        <w:t xml:space="preserve"> waned when Minsky and Papert pointed out the limitations of a single </w:t>
      </w:r>
      <w:r>
        <w:t>Perceptron</w:t>
      </w:r>
      <w:r w:rsidRPr="009617AF">
        <w:t>, which can only capture simple linearly-separable structures. In the 1980’s, interest renewed as researchers constructed</w:t>
      </w:r>
      <w:ins w:id="26" w:author="DaveBarnhill" w:date="2020-06-11T22:34:00Z">
        <w:r w:rsidRPr="009617AF">
          <w:t xml:space="preserve"> much</w:t>
        </w:r>
      </w:ins>
      <w:r w:rsidRPr="009617AF">
        <w:t xml:space="preserve"> more capable neural network models with multiple layers with multiple neurons per layer. But, again interest waned, because multiple layered networks are difficult to train and the computation power was not sufficient at that time. The current interest in neural network started in 2006 as Hinton </w:t>
      </w:r>
      <w:r w:rsidRPr="00840FAE">
        <w:rPr>
          <w:i/>
        </w:rPr>
        <w:t>et al.</w:t>
      </w:r>
      <w:r w:rsidRPr="009617AF">
        <w:t xml:space="preserve"> introduced a novel method to pre-train the network </w:t>
      </w:r>
      <w:r>
        <w:t xml:space="preserve">evaluation </w:t>
      </w:r>
      <w:r w:rsidRPr="009617AF">
        <w:t xml:space="preserve">weights for deep belief networks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r w:rsidRPr="009617AF">
        <w:t xml:space="preserve">Moreover, the advent of graphical processing units (GPUs) with their </w:t>
      </w:r>
      <w:r>
        <w:t>Single Instruction Multiple Data (</w:t>
      </w:r>
      <w:r w:rsidRPr="009617AF">
        <w:t>SIMD</w:t>
      </w:r>
      <w:r>
        <w:t>)</w:t>
      </w:r>
      <w:r w:rsidRPr="009617AF">
        <w:t xml:space="preserve"> capabilities </w:t>
      </w:r>
      <w:r>
        <w:t>reduced</w:t>
      </w:r>
      <w:r w:rsidRPr="009617AF">
        <w:t xml:space="preserve"> the computational bottleneck, often reducing weeks of computation to a few hours.</w:t>
      </w:r>
      <w:r>
        <w:t xml:space="preserve"> GPUs are increasing in their power, but also face physical limits to </w:t>
      </w:r>
      <w:ins w:id="27" w:author="DaveBarnhill" w:date="2020-06-11T22:34:00Z">
        <w:r>
          <w:t xml:space="preserve">their </w:t>
        </w:r>
      </w:ins>
      <w:r>
        <w:t xml:space="preserve">computational </w:t>
      </w:r>
      <w:r w:rsidR="002E4636">
        <w:t>expansion</w:t>
      </w:r>
      <w:r>
        <w:t>.</w:t>
      </w:r>
    </w:p>
    <w:p w:rsidR="00204C51" w:rsidRPr="009617AF" w:rsidRDefault="00204C51" w:rsidP="00204C51">
      <w:pPr>
        <w:pStyle w:val="SIW-Norm"/>
      </w:pPr>
    </w:p>
    <w:p w:rsidR="00204C51" w:rsidRDefault="00204C51" w:rsidP="00204C51">
      <w:pPr>
        <w:pStyle w:val="SIW-Norm"/>
      </w:pPr>
      <w:r w:rsidRPr="009617AF">
        <w:t>Of the three major deep learning approaches (feed</w:t>
      </w:r>
      <w:r>
        <w:t>-</w:t>
      </w:r>
      <w:r w:rsidRPr="009617AF">
        <w:t>forward neural networks, recurrent neural networks, and Boltzmann machines), the Boltzmann machine approach is the most amenable to quantum anneal</w:t>
      </w:r>
      <w:r>
        <w:t>ing</w:t>
      </w:r>
      <w:r w:rsidRPr="009617AF">
        <w:t xml:space="preserve">. Boltzmann machines are probabilistic neural networks that implicitly define probability distribution over the activation states of the neurons in the deep learning network. Training a Boltzmann machine requires </w:t>
      </w:r>
      <w:r w:rsidR="002336DD" w:rsidRPr="009617AF">
        <w:t>repeated</w:t>
      </w:r>
      <w:r w:rsidRPr="009617AF">
        <w:t xml:space="preserve"> sampl</w:t>
      </w:r>
      <w:r w:rsidR="00910B8E">
        <w:t>ing</w:t>
      </w:r>
      <w:r w:rsidRPr="009617AF">
        <w:t xml:space="preserve"> from the distribution of activation states. However, sampling for Boltzmann network with loops can be computationally expensive.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Pr="009617AF">
        <w:t xml:space="preserve"> with more complex topology.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p>
    <w:p w:rsidR="00204C51" w:rsidRDefault="00204C51" w:rsidP="00204C51">
      <w:pPr>
        <w:pStyle w:val="SIW-Norm"/>
        <w:jc w:val="center"/>
      </w:pPr>
    </w:p>
    <w:p w:rsidR="00204C51" w:rsidRDefault="00204C51" w:rsidP="00204C51">
      <w:pPr>
        <w:pStyle w:val="SIW-Norm"/>
        <w:jc w:val="left"/>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204C51" w:rsidRDefault="00E27D04" w:rsidP="00204C51">
      <w:pPr>
        <w:pStyle w:val="SIW-Norm"/>
        <w:jc w:val="center"/>
      </w:pPr>
      <w:r>
        <w:rPr>
          <w:noProof/>
        </w:rPr>
      </w:r>
      <w:r>
        <w:rPr>
          <w:noProof/>
        </w:rPr>
        <w:pict>
          <v:shape id="Text Box 9" o:spid="_x0000_s1038" type="#_x0000_t202" style="width:450pt;height:179.8pt;visibility:visible;mso-position-horizontal-relative:char;mso-position-vertical-relative:line" stroked="f">
            <v:textbox>
              <w:txbxContent>
                <w:p w:rsidR="004B003B" w:rsidRDefault="004B003B" w:rsidP="00204C51">
                  <w:pPr>
                    <w:keepNext/>
                    <w:jc w:val="center"/>
                  </w:pPr>
                  <w:r>
                    <w:rPr>
                      <w:noProof/>
                    </w:rPr>
                    <w:drawing>
                      <wp:inline distT="0" distB="0" distL="0" distR="0">
                        <wp:extent cx="4572945" cy="1923139"/>
                        <wp:effectExtent l="19050" t="0" r="0" b="0"/>
                        <wp:docPr id="12"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5"/>
                                <a:stretch>
                                  <a:fillRect/>
                                </a:stretch>
                              </pic:blipFill>
                              <pic:spPr>
                                <a:xfrm>
                                  <a:off x="0" y="0"/>
                                  <a:ext cx="4572945" cy="1923139"/>
                                </a:xfrm>
                                <a:prstGeom prst="rect">
                                  <a:avLst/>
                                </a:prstGeom>
                              </pic:spPr>
                            </pic:pic>
                          </a:graphicData>
                        </a:graphic>
                      </wp:inline>
                    </w:drawing>
                  </w:r>
                </w:p>
                <w:p w:rsidR="004B003B" w:rsidRPr="009E596B" w:rsidRDefault="004B003B" w:rsidP="00204C51">
                  <w:pPr>
                    <w:pStyle w:val="Caption"/>
                    <w:jc w:val="center"/>
                    <w:rPr>
                      <w:color w:val="auto"/>
                    </w:rPr>
                  </w:pPr>
                  <w:r w:rsidRPr="009E596B">
                    <w:rPr>
                      <w:color w:val="auto"/>
                    </w:rPr>
                    <w:t xml:space="preserve">Figure </w:t>
                  </w:r>
                  <w:r w:rsidRPr="009E596B">
                    <w:rPr>
                      <w:color w:val="auto"/>
                    </w:rPr>
                    <w:fldChar w:fldCharType="begin"/>
                  </w:r>
                  <w:r w:rsidRPr="009E596B">
                    <w:rPr>
                      <w:color w:val="auto"/>
                    </w:rPr>
                    <w:instrText xml:space="preserve"> SEQ Figure \* ARABIC </w:instrText>
                  </w:r>
                  <w:r w:rsidRPr="009E596B">
                    <w:rPr>
                      <w:color w:val="auto"/>
                    </w:rPr>
                    <w:fldChar w:fldCharType="separate"/>
                  </w:r>
                  <w:r w:rsidR="00110979">
                    <w:rPr>
                      <w:noProof/>
                      <w:color w:val="auto"/>
                    </w:rPr>
                    <w:t>7</w:t>
                  </w:r>
                  <w:r w:rsidRPr="009E596B">
                    <w:rPr>
                      <w:color w:val="auto"/>
                    </w:rPr>
                    <w:fldChar w:fldCharType="end"/>
                  </w:r>
                  <w:r>
                    <w:rPr>
                      <w:color w:val="auto"/>
                    </w:rPr>
                    <w:t xml:space="preserve">. </w:t>
                  </w:r>
                  <w:r w:rsidRPr="009E596B">
                    <w:rPr>
                      <w:color w:val="auto"/>
                    </w:rPr>
                    <w:t>Diagram Showing Successive Layers of Deep Learning Analysis</w:t>
                  </w:r>
                  <w:r>
                    <w:rPr>
                      <w:color w:val="auto"/>
                    </w:rPr>
                    <w:t xml:space="preserve"> (after Medium, 2019)</w:t>
                  </w:r>
                </w:p>
              </w:txbxContent>
            </v:textbox>
            <w10:wrap type="none"/>
            <w10:anchorlock/>
          </v:shape>
        </w:pict>
      </w:r>
    </w:p>
    <w:p w:rsidR="00204C51" w:rsidRDefault="00204C51" w:rsidP="00204C51">
      <w:pPr>
        <w:pStyle w:val="SIW-Norm"/>
        <w:jc w:val="center"/>
        <w:rPr>
          <w:ins w:id="28" w:author="DaveBarnhill" w:date="2020-06-11T22:34:00Z"/>
        </w:rPr>
      </w:pPr>
    </w:p>
    <w:p w:rsidR="00204C51" w:rsidRDefault="00204C51" w:rsidP="00204C51">
      <w:pPr>
        <w:pStyle w:val="SIW-Norm"/>
      </w:pPr>
      <w:r w:rsidRPr="009617AF">
        <w:t xml:space="preserve">The 2012 ImageNet Large-Scale Visual Recognition Challenge AlexNet </w:t>
      </w:r>
      <w:r w:rsidR="009845A8" w:rsidRPr="009617AF">
        <w:t xml:space="preserve">winner </w:t>
      </w:r>
      <w:r>
        <w:t>(</w:t>
      </w:r>
      <w:r w:rsidRPr="00852988">
        <w:t>Krizhevsky</w:t>
      </w:r>
      <w:r>
        <w:t xml:space="preserve"> </w:t>
      </w:r>
      <w:r w:rsidRPr="00840FAE">
        <w:rPr>
          <w:i/>
        </w:rPr>
        <w:t>et al.</w:t>
      </w:r>
      <w:r>
        <w:t>, 2010)</w:t>
      </w:r>
      <w:r w:rsidRPr="009617AF">
        <w:t xml:space="preserve"> has over 60</w:t>
      </w:r>
      <w:r w:rsidR="009845A8">
        <w:t>,000,000</w:t>
      </w:r>
      <w:r w:rsidRPr="009617AF">
        <w:t xml:space="preserve"> weights with </w:t>
      </w:r>
      <w:r w:rsidR="009845A8">
        <w:t>five</w:t>
      </w:r>
      <w:r w:rsidRPr="009617AF">
        <w:t xml:space="preserve"> convolutional layers, max pool layers, and </w:t>
      </w:r>
      <w:r w:rsidR="009845A8">
        <w:t>three</w:t>
      </w:r>
      <w:r w:rsidRPr="009617AF">
        <w:t xml:space="preserve"> fully connected layers. The network was trained on over 15</w:t>
      </w:r>
      <w:r w:rsidR="009845A8">
        <w:t>,000,000</w:t>
      </w:r>
      <w:r w:rsidRPr="009617AF">
        <w:t xml:space="preserve"> images with over 22</w:t>
      </w:r>
      <w:r w:rsidR="009845A8">
        <w:t>,000</w:t>
      </w:r>
      <w:r w:rsidRPr="009617AF">
        <w:t xml:space="preserve"> labeled categories. In 2014, Simonyan and Zisserman developed VGG net, which has 19 convolutional layers, and Microsoft ResNet </w:t>
      </w:r>
      <w:r>
        <w:t xml:space="preserve">(Jaderberg </w:t>
      </w:r>
      <w:r w:rsidRPr="00840FAE">
        <w:rPr>
          <w:i/>
        </w:rPr>
        <w:t>et al.</w:t>
      </w:r>
      <w:r>
        <w:t>, 2015)</w:t>
      </w:r>
      <w:r w:rsidRPr="009617AF">
        <w:t xml:space="preserve"> has 152 layers.</w:t>
      </w:r>
    </w:p>
    <w:p w:rsidR="00204C51" w:rsidRDefault="00204C51" w:rsidP="00204C51">
      <w:pPr>
        <w:pStyle w:val="SIW-Norm"/>
      </w:pPr>
    </w:p>
    <w:p w:rsidR="00204C51" w:rsidRPr="009617AF"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w:t>
      </w:r>
      <w:ins w:id="29" w:author="DaveBarnhill" w:date="2020-06-11T22:34:00Z">
        <w:r w:rsidRPr="009617AF">
          <w:t xml:space="preserve">that are </w:t>
        </w:r>
      </w:ins>
      <w:r w:rsidRPr="009617AF">
        <w:t>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photos with busy backgrounds. But, paradoxically it is often quite fragile. Given new classes of objects to </w:t>
      </w:r>
      <w:r w:rsidR="002E4636">
        <w:t>observe</w:t>
      </w:r>
      <w:r w:rsidRPr="009617AF">
        <w:t xml:space="preserve">, the model must be extensively retained with many instances of the new objects as well as the previous </w:t>
      </w:r>
      <w:del w:id="30" w:author="DaveBarnhill" w:date="2020-06-11T22:34:00Z">
        <w:r w:rsidRPr="009617AF">
          <w:delText>know</w:delText>
        </w:r>
        <w:r w:rsidR="008A0BA0">
          <w:delText>n</w:delText>
        </w:r>
      </w:del>
      <w:ins w:id="31" w:author="DaveBarnhill" w:date="2020-06-11T22:34:00Z">
        <w:r w:rsidRPr="009617AF">
          <w:t>know</w:t>
        </w:r>
      </w:ins>
      <w:r w:rsidRPr="009617AF">
        <w:t xml:space="preserve"> objects. </w:t>
      </w:r>
      <w:r>
        <w:t>In the games area, a d</w:t>
      </w:r>
      <w:r w:rsidRPr="009617AF">
        <w:t xml:space="preserve">eep learning-based Alpha Go program can beat top ranked human players, but the number of handicap stones is hardwired. Changing from the default handicap of 7.5 stones requires extensive retraining. An approach to address this limitation is to develop less monolithic deep networks, such as developing visual attention models to incrementally decode images and combining deep networks </w:t>
      </w:r>
      <w:r w:rsidRPr="009617AF">
        <w:lastRenderedPageBreak/>
        <w:t>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(like reinforcement learning in the AlphGo) to self-generate labeled data.</w:t>
      </w:r>
      <w:r>
        <w:t xml:space="preserve"> </w:t>
      </w:r>
    </w:p>
    <w:p w:rsidR="00204C51" w:rsidRDefault="00204C51" w:rsidP="00204C51">
      <w:pPr>
        <w:pStyle w:val="SIW-Norm"/>
      </w:pPr>
    </w:p>
    <w:p w:rsidR="00204C51" w:rsidRDefault="00204C51" w:rsidP="00204C51">
      <w:pPr>
        <w:pStyle w:val="SIW-Norm"/>
      </w:pPr>
    </w:p>
    <w:p w:rsidR="00204C51" w:rsidRDefault="00204C51" w:rsidP="00204C51">
      <w:pPr>
        <w:pStyle w:val="DanzH1"/>
      </w:pPr>
      <w:r>
        <w:t xml:space="preserve">Ethical </w:t>
      </w:r>
      <w:r w:rsidR="00E80FE8">
        <w:t>Considerations</w:t>
      </w:r>
    </w:p>
    <w:p w:rsidR="00204C51" w:rsidRDefault="00204C51" w:rsidP="00204C51">
      <w:pPr>
        <w:pStyle w:val="DanzH1"/>
      </w:pPr>
    </w:p>
    <w:p w:rsidR="00204C51" w:rsidRDefault="00204C51" w:rsidP="002C37DF">
      <w:pPr>
        <w:jc w:val="both"/>
      </w:pPr>
      <w:r>
        <w:t xml:space="preserve">In their work on developing on-line mentors, the authors have recorded two instances </w:t>
      </w:r>
      <w:r w:rsidR="008A0BA0">
        <w:t>unanticipated</w:t>
      </w:r>
      <w:r>
        <w:t xml:space="preserve"> sensitivities, despite the ICT teams having had one prior service officer observing all sessions. One was not particularly serious, but involved a Naval Academy graduate who refused to say one of the “repeat after me” words that were used as segue terms if an answer were not to be found. Such terms as “I am not sure I can answer that.” and you’ll have to ask me something else.” The term at which he balked: “Maybe.” He protested that commissioned o</w:t>
      </w:r>
      <w:r w:rsidR="00E80FE8">
        <w:t xml:space="preserve">fficers never say maybe and was </w:t>
      </w:r>
      <w:r w:rsidR="008A0BA0">
        <w:t>apparently</w:t>
      </w:r>
      <w:r>
        <w:t xml:space="preserve"> offended the team would suggest that he do so. </w:t>
      </w:r>
    </w:p>
    <w:p w:rsidR="00204C51" w:rsidRDefault="00204C51" w:rsidP="00204C51"/>
    <w:p w:rsidR="00204C51" w:rsidRDefault="00204C51" w:rsidP="002C37DF">
      <w:pPr>
        <w:jc w:val="both"/>
      </w:pPr>
      <w:r>
        <w:t xml:space="preserve">Another was junior officer who responded, when asked to differentiate the differences between officer and enlisted ranks, opined that there was no difference. When this response was reported to several flag and general officers, the emotionality of the response indicated that this too was a very sensitive area. All those contacted responded with vociferous and emphatic analyses explicating why and how there was a difference and justifying their responses with voluminous historical examples. </w:t>
      </w:r>
    </w:p>
    <w:p w:rsidR="00204C51" w:rsidRDefault="00204C51" w:rsidP="002C37DF">
      <w:pPr>
        <w:jc w:val="both"/>
      </w:pPr>
    </w:p>
    <w:p w:rsidR="00204C51" w:rsidRDefault="00204C51" w:rsidP="002C37DF">
      <w:pPr>
        <w:jc w:val="both"/>
        <w:rPr>
          <w:ins w:id="32" w:author="DaveBarnhill" w:date="2020-06-11T22:34:00Z"/>
        </w:rPr>
      </w:pPr>
      <w:r>
        <w:t>A computer, not recognizing what had happened, might pursue a sensitivity to the point of severely injuring the user. There are examples of human insensitivity resulting in suicides by those offended and humiliated. The ethics of both humans and computer programs must be carefully examined and appropriate limits articulated and validated.</w:t>
      </w:r>
      <w:del w:id="33" w:author="DaveBarnhill" w:date="2020-06-11T22:34:00Z">
        <w:r w:rsidR="009604FD">
          <w:delText xml:space="preserve"> </w:delText>
        </w:r>
      </w:del>
    </w:p>
    <w:p w:rsidR="00204C51" w:rsidRDefault="00204C51" w:rsidP="002C37DF">
      <w:pPr>
        <w:jc w:val="both"/>
        <w:rPr>
          <w:ins w:id="34" w:author="DaveBarnhill" w:date="2020-06-11T22:34:00Z"/>
        </w:rPr>
      </w:pPr>
    </w:p>
    <w:p w:rsidR="00204C51" w:rsidRDefault="00204C51" w:rsidP="002C37DF">
      <w:pPr>
        <w:jc w:val="both"/>
      </w:pPr>
      <w:r>
        <w:t xml:space="preserve">As one might expect, both of those sensitive issues were quickly </w:t>
      </w:r>
      <w:r w:rsidR="002E4636">
        <w:t>observe</w:t>
      </w:r>
      <w:r>
        <w:t xml:space="preserve">d by the humans who were in the loop, but it is unclear how they may have been </w:t>
      </w:r>
      <w:r w:rsidR="002E4636">
        <w:t>observe</w:t>
      </w:r>
      <w:r>
        <w:t xml:space="preserve">d by a computer. The authors propose two, not mutually exclusive approaches: </w:t>
      </w:r>
    </w:p>
    <w:p w:rsidR="00204C51" w:rsidRDefault="00204C51" w:rsidP="00204C51"/>
    <w:p w:rsidR="00204C51" w:rsidRDefault="00204C51" w:rsidP="009845A8">
      <w:pPr>
        <w:pStyle w:val="ListParagraph"/>
        <w:numPr>
          <w:ilvl w:val="0"/>
          <w:numId w:val="5"/>
        </w:numPr>
        <w:tabs>
          <w:tab w:val="left" w:pos="360"/>
        </w:tabs>
        <w:ind w:left="450" w:right="360" w:hanging="270"/>
        <w:jc w:val="both"/>
      </w:pPr>
      <w:r>
        <w:t xml:space="preserve">Using a Quantum Computing-enabled Deep Learning program, the computer could be given recorded clips of offensive statements from the entertainment industry (cinema and television video files) and the Deep Learning programs set to isolating those indicia of an offended person, e.g. certain words or tones, body posture, </w:t>
      </w:r>
      <w:r w:rsidR="008A0BA0">
        <w:t xml:space="preserve">and </w:t>
      </w:r>
      <w:r>
        <w:t>physical attack</w:t>
      </w:r>
    </w:p>
    <w:p w:rsidR="00204C51" w:rsidRDefault="00204C51" w:rsidP="00DA4AD5">
      <w:pPr>
        <w:ind w:left="450" w:right="360" w:hanging="270"/>
        <w:jc w:val="both"/>
      </w:pPr>
    </w:p>
    <w:p w:rsidR="00204C51" w:rsidRDefault="00204C51" w:rsidP="009845A8">
      <w:pPr>
        <w:pStyle w:val="ListParagraph"/>
        <w:numPr>
          <w:ilvl w:val="0"/>
          <w:numId w:val="5"/>
        </w:numPr>
        <w:tabs>
          <w:tab w:val="left" w:pos="360"/>
        </w:tabs>
        <w:ind w:left="450" w:right="360" w:hanging="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del w:id="35" w:author="DaveBarnhill" w:date="2020-06-11T22:34:00Z">
        <w:r w:rsidR="008A0BA0">
          <w:delText>.</w:delText>
        </w:r>
      </w:del>
    </w:p>
    <w:p w:rsidR="00204C51" w:rsidRDefault="00204C51" w:rsidP="00204C51">
      <w:pPr>
        <w:ind w:right="720"/>
      </w:pPr>
    </w:p>
    <w:p w:rsidR="00204C51" w:rsidRDefault="00204C51" w:rsidP="00662EF0">
      <w:pPr>
        <w:jc w:val="both"/>
        <w:rPr>
          <w:ins w:id="36" w:author="DaveBarnhill" w:date="2020-06-11T22:34:00Z"/>
        </w:rPr>
      </w:pPr>
      <w:r>
        <w:t xml:space="preserve">Closely related to these issues are the issues of confidentiality. To be </w:t>
      </w:r>
      <w:r w:rsidR="008A1112">
        <w:t>efficacious</w:t>
      </w:r>
      <w:r>
        <w:t xml:space="preserve">, the computers need to keep a database of approaches and efficacy. But the users need to have solid assurance that their confidences are as </w:t>
      </w:r>
      <w:proofErr w:type="gramStart"/>
      <w:r>
        <w:t>safe or</w:t>
      </w:r>
      <w:proofErr w:type="gramEnd"/>
      <w:r>
        <w:t xml:space="preserve"> safer with the computer than they would be with a human therapist.</w:t>
      </w:r>
      <w:del w:id="37" w:author="DaveBarnhill" w:date="2020-06-11T22:34:00Z">
        <w:r w:rsidR="009604FD">
          <w:delText xml:space="preserve"> </w:delText>
        </w:r>
      </w:del>
    </w:p>
    <w:p w:rsidR="00204C51" w:rsidRDefault="00204C51" w:rsidP="00662EF0">
      <w:pPr>
        <w:jc w:val="both"/>
        <w:rPr>
          <w:ins w:id="38" w:author="DaveBarnhill" w:date="2020-06-11T22:34:00Z"/>
        </w:rPr>
      </w:pPr>
    </w:p>
    <w:p w:rsidR="00204C51" w:rsidRDefault="00204C51" w:rsidP="00662EF0">
      <w:pPr>
        <w:jc w:val="both"/>
      </w:pPr>
      <w:r>
        <w:t>As a way to assess the issues at hand, the authors suggest using a process not unlike the well-established requirements of an Internal Review Board and concomitantly set up an external ethics panel made up of ethicists, theologians, therapists and clinical psychologists.</w:t>
      </w:r>
      <w:r w:rsidR="00662EF0">
        <w:t xml:space="preserve"> </w:t>
      </w:r>
      <w:r>
        <w:t xml:space="preserve">The goal would be to assure that any user could feel </w:t>
      </w:r>
      <w:del w:id="39" w:author="DaveBarnhill" w:date="2020-06-11T22:34:00Z">
        <w:r>
          <w:delText>a</w:delText>
        </w:r>
        <w:r w:rsidR="008A0BA0">
          <w:delText>t</w:delText>
        </w:r>
      </w:del>
      <w:ins w:id="40" w:author="DaveBarnhill" w:date="2020-06-11T22:34:00Z">
        <w:r>
          <w:t>a</w:t>
        </w:r>
      </w:ins>
      <w:r>
        <w:t xml:space="preserve">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t>Conclusions</w:t>
      </w:r>
    </w:p>
    <w:p w:rsidR="00204C51" w:rsidRDefault="00204C51" w:rsidP="00204C51">
      <w:pPr>
        <w:keepNext/>
        <w:keepLines/>
      </w:pPr>
    </w:p>
    <w:p w:rsidR="00204C51" w:rsidRDefault="00204C51" w:rsidP="00DA4AD5">
      <w:pPr>
        <w:keepNext/>
        <w:keepLines/>
        <w:jc w:val="both"/>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204C51" w:rsidP="002C37DF">
      <w:pPr>
        <w:pStyle w:val="DanzH2"/>
        <w:keepNext/>
        <w:keepLines/>
      </w:pPr>
      <w:r>
        <w:lastRenderedPageBreak/>
        <w:t xml:space="preserve">Team Creation is one of the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 Some of these are team creation coaching, PTSD patient therapy, career counseling, and academic tutoring. The experience of the authors supports the proposition that team formation in large organizations is essential to the achievement of organizational goals.</w:t>
      </w:r>
      <w:r w:rsidRPr="00756406">
        <w:rPr>
          <w:i/>
        </w:rPr>
        <w:t xml:space="preserve"> </w:t>
      </w:r>
      <w:r>
        <w:t xml:space="preserve">The fusion of disparate personalities, often initially located in </w:t>
      </w:r>
      <w:r>
        <w:t>site</w:t>
      </w:r>
      <w:r w:rsidR="008A0BA0">
        <w:t>s</w:t>
      </w:r>
      <w:r>
        <w:t xml:space="preserve"> remote from each other, is critical to success.</w:t>
      </w:r>
      <w:r w:rsidRPr="00756406">
        <w:rPr>
          <w:i/>
        </w:rPr>
        <w:t xml:space="preserve"> </w:t>
      </w:r>
      <w:r>
        <w:t xml:space="preserve">There appears to be a significant lag in team efficacy and this lag may be significantly different in civilian and in </w:t>
      </w:r>
      <w:r w:rsidR="00781337">
        <w:t>d</w:t>
      </w:r>
      <w:r w:rsidR="008A1112">
        <w:t>efense</w:t>
      </w:r>
      <w:r w:rsidR="00662EF0">
        <w:t xml:space="preserve"> </w:t>
      </w:r>
      <w:r>
        <w:t>environments.</w:t>
      </w:r>
    </w:p>
    <w:p w:rsidR="00204C51" w:rsidRDefault="00204C51" w:rsidP="00204C51"/>
    <w:p w:rsidR="00204C51" w:rsidRDefault="00204C51" w:rsidP="00204C51">
      <w:pPr>
        <w:pStyle w:val="DanzH2"/>
        <w:keepNext/>
        <w:keepLines/>
      </w:pPr>
      <w:r>
        <w:t xml:space="preserve">Emerging Technologies and Capabilities in Simulation and Virtual Humans may be </w:t>
      </w:r>
      <w:r w:rsidR="008A1112">
        <w:t>Efficacious</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 xml:space="preserve">In virtually every human endeavor, there is a need for mentoring and mediation in order to optimize both the timely achievement of goals and </w:t>
      </w:r>
      <w:r w:rsidRPr="006410B3">
        <w:rPr>
          <w:b w:val="0"/>
        </w:rPr>
        <w:t>t</w:t>
      </w:r>
      <w:r w:rsidR="00A46546">
        <w:rPr>
          <w:b w:val="0"/>
        </w:rPr>
        <w:t>ask</w:t>
      </w:r>
      <w:r w:rsidRPr="006410B3">
        <w:rPr>
          <w:b w:val="0"/>
        </w:rPr>
        <w:t xml:space="preserve"> efficiency.</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w:t>
      </w:r>
      <w:del w:id="41" w:author="DaveBarnhill" w:date="2020-06-11T22:34:00Z">
        <w:r w:rsidRPr="006410B3">
          <w:rPr>
            <w:b w:val="0"/>
          </w:rPr>
          <w:delText>.</w:delText>
        </w:r>
      </w:del>
      <w:r w:rsidRPr="006410B3">
        <w:rPr>
          <w:b w:val="0"/>
        </w:rPr>
        <w:t xml:space="preserve"> Operations schedules and funding constraints may make the use of computer-generated human avatars more feasible, especially in the light of geographic dispersion of </w:t>
      </w:r>
      <w:r w:rsidR="00A46546">
        <w:rPr>
          <w:b w:val="0"/>
        </w:rPr>
        <w:t xml:space="preserve">team </w:t>
      </w:r>
      <w:r w:rsidRPr="006410B3">
        <w:rPr>
          <w:b w:val="0"/>
        </w:rPr>
        <w:t>personnel.</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Pr="006410B3">
        <w:rPr>
          <w:b w:val="0"/>
        </w:rPr>
        <w:t xml:space="preserve">are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Pr>
          <w:b w:val="0"/>
        </w:rPr>
        <w:t>.</w:t>
      </w:r>
    </w:p>
    <w:p w:rsidR="00204C51" w:rsidRDefault="00204C51" w:rsidP="00204C51">
      <w:pPr>
        <w:keepNext/>
        <w:keepLines/>
      </w:pPr>
    </w:p>
    <w:p w:rsidR="00204C51" w:rsidRDefault="00204C51" w:rsidP="00643366">
      <w:pPr>
        <w:jc w:val="both"/>
      </w:pPr>
      <w:r>
        <w:t xml:space="preserve">For future research to be </w:t>
      </w:r>
      <w:r w:rsidR="008A1112">
        <w:t>efficacious</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rigorously-defined quantifications.</w:t>
      </w:r>
      <w:r w:rsidRPr="00756406">
        <w:rPr>
          <w:i/>
        </w:rPr>
        <w:t xml:space="preserve"> </w:t>
      </w:r>
      <w:r>
        <w:t xml:space="preserve">The existing standards professionals could be </w:t>
      </w:r>
      <w:ins w:id="42" w:author="DaveBarnhill" w:date="2020-06-11T22:34:00Z">
        <w:r>
          <w:t xml:space="preserve">of </w:t>
        </w:r>
      </w:ins>
      <w:r>
        <w:t>invaluable</w:t>
      </w:r>
      <w:ins w:id="43" w:author="DaveBarnhill" w:date="2020-06-11T22:34:00Z">
        <w:r>
          <w:t xml:space="preserve"> assistance</w:t>
        </w:r>
      </w:ins>
      <w:r>
        <w:t xml:space="preserv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Pr="00DA4AD5" w:rsidRDefault="00204C51" w:rsidP="00643366">
      <w:pPr>
        <w:keepNext/>
        <w:keepLines/>
        <w:jc w:val="both"/>
      </w:pPr>
    </w:p>
    <w:p w:rsidR="00204C51" w:rsidRPr="00DA4AD5" w:rsidRDefault="00204C51" w:rsidP="00DA4AD5">
      <w:pPr>
        <w:pStyle w:val="Heading1"/>
        <w:jc w:val="both"/>
        <w:rPr>
          <w:b w:val="0"/>
        </w:rPr>
      </w:pPr>
      <w:r w:rsidRPr="00DA4AD5">
        <w:rPr>
          <w:b w:val="0"/>
        </w:rPr>
        <w:t xml:space="preserve">Virtual Conversation with </w:t>
      </w:r>
      <w:r w:rsidR="002E4636" w:rsidRPr="00DA4AD5">
        <w:rPr>
          <w:b w:val="0"/>
        </w:rPr>
        <w:t>Spontaneous generation</w:t>
      </w:r>
      <w:r w:rsidRPr="00DA4AD5">
        <w:rPr>
          <w:b w:val="0"/>
        </w:rPr>
        <w:t xml:space="preserve"> is physically possible with current technology, but not practicable due to latencies imposed by digital computing limitations. Advances in Deep Learning and Quantum Computing hold promise for breaking the digital barriers and enabling a truly human-like </w:t>
      </w:r>
      <w:r w:rsidRPr="00DA4AD5">
        <w:rPr>
          <w:b w:val="0"/>
        </w:rPr>
        <w:t>conversation.</w:t>
      </w:r>
      <w:r w:rsidRPr="00DA4AD5">
        <w:rPr>
          <w:b w:val="0"/>
        </w:rPr>
        <w:t xml:space="preserve"> Many benefits from this implementation would accrue to the warfighters who are </w:t>
      </w:r>
      <w:r w:rsidR="009604FD" w:rsidRPr="00DA4AD5">
        <w:rPr>
          <w:b w:val="0"/>
        </w:rPr>
        <w:t>separated</w:t>
      </w:r>
      <w:r w:rsidRPr="00DA4AD5">
        <w:rPr>
          <w:b w:val="0"/>
        </w:rPr>
        <w:t xml:space="preserve"> and time constrained </w:t>
      </w:r>
      <w:r w:rsidR="00A46546" w:rsidRPr="00DA4AD5">
        <w:rPr>
          <w:b w:val="0"/>
        </w:rPr>
        <w:t>from others</w:t>
      </w:r>
      <w:r w:rsidRPr="00DA4AD5">
        <w:rPr>
          <w:b w:val="0"/>
        </w:rPr>
        <w:t>.</w:t>
      </w:r>
    </w:p>
    <w:p w:rsidR="00204C51" w:rsidRPr="00DA4AD5"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A46546" w:rsidP="00643366">
      <w:pPr>
        <w:jc w:val="both"/>
      </w:pPr>
      <w:r>
        <w:t>There are s</w:t>
      </w:r>
      <w:r w:rsidR="00204C51">
        <w:t>everal</w:t>
      </w:r>
      <w:r w:rsidR="00204C51">
        <w:t xml:space="preserve"> ethical </w:t>
      </w:r>
      <w:r w:rsidR="00204C51">
        <w:t>issue</w:t>
      </w:r>
      <w:r>
        <w:t>s</w:t>
      </w:r>
      <w:r w:rsidR="00204C51">
        <w:t xml:space="preserve"> that will likely arise with the advent of a virtual human with </w:t>
      </w:r>
      <w:r w:rsidR="002E4636">
        <w:t>spontaneous generation</w:t>
      </w:r>
      <w:del w:id="44" w:author="DaveBarnhill" w:date="2020-06-11T22:34:00Z">
        <w:r>
          <w:delText>.</w:delText>
        </w:r>
      </w:del>
      <w:r w:rsidR="00204C51">
        <w:t xml:space="preserve"> One of the more obvious and potentially problematic is the issue of sensitivity. Humans spend their lives generating carefully drawn sensitivities and a quick interview with a person </w:t>
      </w:r>
      <w:r>
        <w:t>can provide</w:t>
      </w:r>
      <w:r w:rsidR="00204C51">
        <w:t xml:space="preserve"> a good sense of that person’s awareness of topics that can be destructive to other individuals. There may be A/I approaches</w:t>
      </w:r>
      <w:ins w:id="45" w:author="DaveBarnhill" w:date="2020-06-11T22:34:00Z">
        <w:r w:rsidR="00204C51">
          <w:t xml:space="preserve"> a</w:t>
        </w:r>
      </w:ins>
      <w:r w:rsidR="00204C51">
        <w:t xml:space="preserve"> not yet implemented that would address these issues, but the authors in no way represent this is a closed issue. Even the use of a quantum computer and Deep Learning techniques may take a long time to develop a trustworthy program that would sense the apprehension in a user’s face and steer clear of objectionable comments.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similarly insensitive humans and it is not outside of the realm of possibility that humans will be less offended by a machine mistake that is </w:t>
      </w:r>
      <w:r>
        <w:t>ostensibly</w:t>
      </w:r>
      <w:r w:rsidR="00204C51">
        <w:t xml:space="preserve"> not malicious and a human mistake that may have been intended to injure.</w:t>
      </w:r>
      <w:r>
        <w:t xml:space="preserve"> </w:t>
      </w:r>
      <w:r w:rsidR="00204C51">
        <w:t>The problems are real but the promise of new hardware and more sophisticated A/I techniques create a hopeful environment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t>Acknowledgements</w:t>
      </w:r>
    </w:p>
    <w:p w:rsidR="00204C51" w:rsidRDefault="00204C51" w:rsidP="00204C51">
      <w:pPr>
        <w:keepNext/>
        <w:keepLines/>
      </w:pPr>
    </w:p>
    <w:p w:rsidR="00204C51" w:rsidRDefault="00204C51" w:rsidP="00643366">
      <w:pPr>
        <w:keepNext/>
        <w:keepLines/>
        <w:jc w:val="both"/>
      </w:pPr>
      <w:r>
        <w:t>The various projects mentioned were supported by a range of DoD organizations and, while this paper reports insights gained during that work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p>
    <w:p w:rsidR="00204C51" w:rsidRDefault="00204C51" w:rsidP="00204C51"/>
    <w:p w:rsidR="00204C51" w:rsidRPr="00C42B8E" w:rsidRDefault="00204C51" w:rsidP="00204C51"/>
    <w:p w:rsidR="00204C51" w:rsidRPr="00C42B8E" w:rsidRDefault="00204C51" w:rsidP="00204C51">
      <w:pPr>
        <w:pStyle w:val="DanzH1"/>
      </w:pPr>
      <w:r w:rsidRPr="00C42B8E">
        <w:t>References</w:t>
      </w:r>
    </w:p>
    <w:p w:rsidR="00204C51" w:rsidRDefault="00204C51" w:rsidP="00204C51"/>
    <w:p w:rsidR="00204C51" w:rsidRDefault="00204C51" w:rsidP="00DA4AD5">
      <w:pPr>
        <w:pStyle w:val="DanzSIW-Refs"/>
        <w:numPr>
          <w:ilvl w:val="0"/>
          <w:numId w:val="0"/>
        </w:numPr>
        <w:tabs>
          <w:tab w:val="clear" w:pos="540"/>
        </w:tabs>
        <w:spacing w:after="120"/>
        <w:ind w:left="540" w:right="360" w:hanging="180"/>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(2014). Time-offset I</w:t>
      </w:r>
      <w:r w:rsidRPr="001E687B">
        <w:rPr>
          <w:rFonts w:eastAsia="Times New Roman"/>
        </w:rPr>
        <w:t xml:space="preserve">nteraction with a Holocaust </w:t>
      </w:r>
      <w:r>
        <w:rPr>
          <w:rFonts w:eastAsia="Times New Roman"/>
        </w:rPr>
        <w:t>S</w:t>
      </w:r>
      <w:r w:rsidRPr="001E687B">
        <w:rPr>
          <w:rFonts w:eastAsia="Times New Roman"/>
        </w:rPr>
        <w:t>urvivor.</w:t>
      </w:r>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DA4AD5" w:rsidRPr="00DA4AD5" w:rsidRDefault="00AC1D64" w:rsidP="00DA4AD5">
      <w:pPr>
        <w:pStyle w:val="DanzSIW-Refs"/>
        <w:numPr>
          <w:ilvl w:val="0"/>
          <w:numId w:val="0"/>
        </w:numPr>
        <w:tabs>
          <w:tab w:val="clear" w:pos="540"/>
        </w:tabs>
        <w:spacing w:after="0"/>
        <w:ind w:left="540" w:right="360" w:hanging="180"/>
      </w:pPr>
      <w:r w:rsidRPr="00DA4AD5">
        <w:t xml:space="preserve">Arute, F., Arya, K., Babbush, R., Bacon, D., Bardin, J. C., Barends, R., ... &amp; Burkett, B. (2019). Quantum supremacy using a programmable superconducting processor. </w:t>
      </w:r>
      <w:r w:rsidRPr="00DA4AD5">
        <w:rPr>
          <w:i/>
          <w:iCs/>
        </w:rPr>
        <w:t>Nature</w:t>
      </w:r>
      <w:r w:rsidRPr="00DA4AD5">
        <w:t xml:space="preserve">, </w:t>
      </w:r>
      <w:r w:rsidRPr="00DA4AD5">
        <w:rPr>
          <w:i/>
          <w:iCs/>
        </w:rPr>
        <w:t>574</w:t>
      </w:r>
      <w:r w:rsidRPr="00DA4AD5">
        <w:t>(7779), 505-510.</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 xml:space="preserve">Bernstein, Jeremy, (1981). A. I.. </w:t>
      </w:r>
      <w:r w:rsidRPr="00DA4AD5">
        <w:rPr>
          <w:i/>
        </w:rPr>
        <w:t>New Yorker Magazine</w:t>
      </w:r>
      <w:r w:rsidRPr="00DA4AD5">
        <w:t xml:space="preserve">, New York, New York, </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 xml:space="preserve">Christensen, Clayton. (2013). The Innovator's Dilemma: when new Technologies Cause Great Firms to Fail. </w:t>
      </w:r>
      <w:r w:rsidRPr="00DA4AD5">
        <w:rPr>
          <w:i/>
        </w:rPr>
        <w:t xml:space="preserve">Harvard Business Review </w:t>
      </w:r>
      <w:r w:rsidRPr="00DA4AD5">
        <w:t>Press, 2013.</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rPr>
          <w:rFonts w:eastAsia="Times New Roman"/>
        </w:rPr>
        <w:t xml:space="preserve">Crisp, G., Nora, A., &amp; Taggart, A (2009). Student characteristics, pre-college, college, and environmental factors as predictors of majoring in and earning a STEM degree: An analysis of students attending a Hispanic serving institution. </w:t>
      </w:r>
      <w:r w:rsidRPr="00DA4AD5">
        <w:rPr>
          <w:rFonts w:eastAsia="Times New Roman"/>
          <w:i/>
        </w:rPr>
        <w:t>American Education Research Journal</w:t>
      </w:r>
      <w:r w:rsidRPr="00DA4AD5">
        <w:rPr>
          <w:rFonts w:eastAsia="Times New Roman"/>
        </w:rPr>
        <w:t>, pp 924-942.</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Davis, M.C., Nye, B.D&amp; Davis, D.M. (2020). Populating a Virtual Conversation Database: Community Data Collection and Analysis In the </w:t>
      </w:r>
      <w:r w:rsidRPr="00DA4AD5">
        <w:rPr>
          <w:i/>
        </w:rPr>
        <w:t>Proceedings of the ModSim World Conference</w:t>
      </w:r>
      <w:r w:rsidRPr="00DA4AD5">
        <w:t>, Norfolk, Virginia, (Pending).</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SIW-Ref"/>
        <w:widowControl/>
        <w:numPr>
          <w:ilvl w:val="0"/>
          <w:numId w:val="0"/>
        </w:numPr>
        <w:spacing w:before="0"/>
        <w:ind w:left="540" w:right="360" w:hanging="180"/>
      </w:pPr>
      <w:r w:rsidRPr="00DA4AD5">
        <w:t>Demuth, Howard B., (2014)</w:t>
      </w:r>
      <w:r w:rsidRPr="00DA4AD5">
        <w:rPr>
          <w:i/>
        </w:rPr>
        <w:t>.</w:t>
      </w:r>
      <w:r w:rsidRPr="00DA4AD5">
        <w:t xml:space="preserve"> </w:t>
      </w:r>
      <w:r w:rsidRPr="00DA4AD5">
        <w:rPr>
          <w:i/>
          <w:iCs/>
        </w:rPr>
        <w:t>Neural Network Design</w:t>
      </w:r>
      <w:r w:rsidRPr="00DA4AD5">
        <w:t>. Martin Hagan,.</w:t>
      </w:r>
    </w:p>
    <w:p w:rsidR="00DA4AD5" w:rsidRPr="00DA4AD5" w:rsidRDefault="00DA4AD5" w:rsidP="00DA4AD5">
      <w:pPr>
        <w:pStyle w:val="SIW-Ref"/>
        <w:widowControl/>
        <w:numPr>
          <w:ilvl w:val="0"/>
          <w:numId w:val="0"/>
        </w:numPr>
        <w:spacing w:before="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 xml:space="preserve">Feynman, R., (1982), Simulating Physics with Computers. </w:t>
      </w:r>
      <w:r w:rsidRPr="00DA4AD5">
        <w:rPr>
          <w:i/>
        </w:rPr>
        <w:t>International Journal of Theoretical Physics</w:t>
      </w:r>
      <w:r w:rsidRPr="00DA4AD5">
        <w:t xml:space="preserve"> 21 (6–7): 467–488.</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 xml:space="preserve">Gershenfeld, Neil, and Isaac L. Chuang. (1998) Quantum computing with molecules. </w:t>
      </w:r>
      <w:r w:rsidRPr="00DA4AD5">
        <w:rPr>
          <w:i/>
        </w:rPr>
        <w:t>Scientific American</w:t>
      </w:r>
      <w:r w:rsidRPr="00DA4AD5">
        <w:t xml:space="preserve"> 278.6 (1998): 66-71</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Hinton, Geoffrey E. (2002). Training Products of Experts by Minimizing Contrastive Divergence</w:t>
      </w:r>
      <w:r w:rsidRPr="00DA4AD5">
        <w:rPr>
          <w:i/>
        </w:rPr>
        <w:t>. Neural Computation</w:t>
      </w:r>
      <w:r w:rsidRPr="00DA4AD5">
        <w:t xml:space="preserve"> 14.8: 1771-1800.</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Hornsby, JS. (2018).</w:t>
      </w:r>
      <w:r w:rsidRPr="00DA4AD5">
        <w:rPr>
          <w:i/>
        </w:rPr>
        <w:t xml:space="preserve"> </w:t>
      </w:r>
      <w:r w:rsidRPr="00DA4AD5">
        <w:t xml:space="preserve">Critical Elements of Team Formation to Enhance Organizational Innovation In </w:t>
      </w:r>
      <w:r w:rsidRPr="00DA4AD5">
        <w:rPr>
          <w:i/>
        </w:rPr>
        <w:t>The Challenges of Corporate Entrepreneurship in the Disruptive Age</w:t>
      </w:r>
      <w:r w:rsidRPr="00DA4AD5">
        <w:t xml:space="preserve"> (pp123-140). Emerald Publishing Limited.</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rPr>
          <w:rFonts w:eastAsia="Times New Roman"/>
        </w:rPr>
        <w:t>ICT (</w:t>
      </w:r>
      <w:r w:rsidRPr="00DA4AD5">
        <w:rPr>
          <w:rFonts w:eastAsia="Times New Roman"/>
        </w:rPr>
        <w:t>20</w:t>
      </w:r>
      <w:r w:rsidR="00126087" w:rsidRPr="00DA4AD5">
        <w:rPr>
          <w:rFonts w:eastAsia="Times New Roman"/>
        </w:rPr>
        <w:t>20</w:t>
      </w:r>
      <w:r w:rsidRPr="00DA4AD5">
        <w:rPr>
          <w:rFonts w:eastAsia="Times New Roman"/>
        </w:rPr>
        <w:t xml:space="preserve">). </w:t>
      </w:r>
      <w:r w:rsidR="00126087" w:rsidRPr="00DA4AD5">
        <w:rPr>
          <w:rFonts w:eastAsia="Times New Roman"/>
          <w:i/>
        </w:rPr>
        <w:t>Prototypes, SimCoach, Images.</w:t>
      </w:r>
      <w:r w:rsidRPr="00DA4AD5">
        <w:rPr>
          <w:rFonts w:eastAsia="Times New Roman"/>
        </w:rPr>
        <w:t xml:space="preserve"> Institute for Creative Technologies, University of Southern California. Retrieved on 04 (2019 from: </w:t>
      </w:r>
      <w:r w:rsidR="00126087" w:rsidRPr="00DA4AD5">
        <w:rPr>
          <w:rFonts w:eastAsia="Times New Roman" w:cs="Times New Roman"/>
          <w:szCs w:val="20"/>
        </w:rPr>
        <w:t>https://ict.usc.edu/prototypes/simcoach/</w:t>
      </w:r>
      <w:r w:rsidR="00126087" w:rsidRPr="00DA4AD5">
        <w:rPr>
          <w:rFonts w:eastAsia="Times New Roman" w:cs="Times New Roman"/>
          <w:szCs w:val="20"/>
        </w:rPr>
        <w:t xml:space="preserve"> .</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 xml:space="preserve">Jaderberg, Max, Karen Simonyan, and Andrew Zisserman. (2015). Spatial transformer networks. </w:t>
      </w:r>
      <w:r w:rsidRPr="00DA4AD5">
        <w:rPr>
          <w:i/>
        </w:rPr>
        <w:t>Advances</w:t>
      </w:r>
      <w:r w:rsidRPr="00DA4AD5">
        <w:t xml:space="preserve"> </w:t>
      </w:r>
      <w:r w:rsidRPr="00DA4AD5">
        <w:rPr>
          <w:i/>
        </w:rPr>
        <w:t>in Neural Information Processing Systems</w:t>
      </w:r>
      <w:r w:rsidRPr="00DA4AD5">
        <w:t>.</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1C66FA" w:rsidP="00DA4AD5">
      <w:pPr>
        <w:pStyle w:val="SIW-Ref"/>
        <w:widowControl/>
        <w:numPr>
          <w:ilvl w:val="0"/>
          <w:numId w:val="0"/>
        </w:numPr>
        <w:tabs>
          <w:tab w:val="clear" w:pos="450"/>
          <w:tab w:val="left" w:pos="540"/>
        </w:tabs>
        <w:spacing w:before="0"/>
        <w:ind w:left="540" w:right="360" w:hanging="180"/>
      </w:pPr>
      <w:r w:rsidRPr="00DA4AD5">
        <w:t xml:space="preserve">Jobin, A., Ienca, M., &amp; Vayena, E. (2019). The global landscape of AI ethics guidelines. </w:t>
      </w:r>
      <w:r w:rsidRPr="00DA4AD5">
        <w:rPr>
          <w:i/>
          <w:iCs/>
        </w:rPr>
        <w:t>Nature Machine Intelligence</w:t>
      </w:r>
      <w:r w:rsidRPr="00DA4AD5">
        <w:t xml:space="preserve">, </w:t>
      </w:r>
      <w:r w:rsidRPr="00DA4AD5">
        <w:rPr>
          <w:i/>
          <w:iCs/>
        </w:rPr>
        <w:t>1</w:t>
      </w:r>
      <w:r w:rsidRPr="00DA4AD5">
        <w:t>(9), 389-399.</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 xml:space="preserve">Krizhevsky, Alex, and Geoffrey E. Hinton. (2010). Factored 3-way Restricted Boltzmann Machines for Modeling Natural Images. </w:t>
      </w:r>
      <w:r w:rsidRPr="00DA4AD5">
        <w:rPr>
          <w:i/>
        </w:rPr>
        <w:t>International conference on artificial intelligence and Statistics</w:t>
      </w:r>
      <w:r w:rsidRPr="00DA4AD5">
        <w:t>.</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 xml:space="preserve">LeCun, Yann, Yoshua Bengio, and Geoffrey Hinton (2015). Deep learning. </w:t>
      </w:r>
      <w:r w:rsidRPr="00DA4AD5">
        <w:rPr>
          <w:i/>
        </w:rPr>
        <w:t>Nature</w:t>
      </w:r>
      <w:r w:rsidRPr="00DA4AD5">
        <w:t xml:space="preserve"> 521.7553: 436-444.</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Lord, G. (2019). </w:t>
      </w:r>
      <w:r w:rsidRPr="00DA4AD5">
        <w:rPr>
          <w:i/>
        </w:rPr>
        <w:t>In Thespian Praise of: David Niven</w:t>
      </w:r>
      <w:r w:rsidRPr="00DA4AD5">
        <w:t>, Paulburgin.blogspot.com25 January 2006Retrieved from the Internet on 02 Dec..</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SIW-Ref"/>
        <w:widowControl/>
        <w:numPr>
          <w:ilvl w:val="0"/>
          <w:numId w:val="0"/>
        </w:numPr>
        <w:spacing w:before="0"/>
        <w:ind w:left="540" w:right="360" w:hanging="180"/>
      </w:pPr>
      <w:r w:rsidRPr="00DA4AD5">
        <w:t xml:space="preserve">Lucas, Robert F., Gene Wagenbreth, John J. Tran, David R. Pratt, and Dan M. Davis. (2013) Practical Adiabatic Quantum Computing: Implications for the Simulation Community. in the </w:t>
      </w:r>
      <w:r w:rsidRPr="00DA4AD5">
        <w:rPr>
          <w:rStyle w:val="Emphasis"/>
        </w:rPr>
        <w:t>Proceedings of the Interservice/Industry Simulation, Training and Education Conference</w:t>
      </w:r>
      <w:r w:rsidRPr="00DA4AD5">
        <w:t>, Orlando, Florida, 2013</w:t>
      </w:r>
    </w:p>
    <w:p w:rsidR="00DA4AD5" w:rsidRPr="00DA4AD5" w:rsidRDefault="00DA4AD5" w:rsidP="00DA4AD5">
      <w:pPr>
        <w:pStyle w:val="SIW-Ref"/>
        <w:widowControl/>
        <w:numPr>
          <w:ilvl w:val="0"/>
          <w:numId w:val="0"/>
        </w:numPr>
        <w:spacing w:before="0"/>
        <w:ind w:left="540" w:right="360" w:hanging="180"/>
      </w:pPr>
    </w:p>
    <w:p w:rsidR="00DA4AD5" w:rsidRPr="00DA4AD5" w:rsidRDefault="00204C51" w:rsidP="00DA4AD5">
      <w:pPr>
        <w:pStyle w:val="DanzSIW-Refs"/>
        <w:numPr>
          <w:ilvl w:val="0"/>
          <w:numId w:val="0"/>
        </w:numPr>
        <w:tabs>
          <w:tab w:val="clear" w:pos="540"/>
        </w:tabs>
        <w:spacing w:after="0"/>
        <w:ind w:left="540" w:right="360" w:hanging="180"/>
        <w:rPr>
          <w:rFonts w:eastAsia="Times New Roman"/>
        </w:rPr>
      </w:pPr>
      <w:r w:rsidRPr="00DA4AD5">
        <w:rPr>
          <w:rFonts w:eastAsia="Times New Roman"/>
        </w:rPr>
        <w:lastRenderedPageBreak/>
        <w:t xml:space="preserve">Medium, (2019). </w:t>
      </w:r>
      <w:r w:rsidRPr="00DA4AD5">
        <w:rPr>
          <w:rFonts w:eastAsia="Times New Roman"/>
          <w:i/>
        </w:rPr>
        <w:t>Deep Learning</w:t>
      </w:r>
      <w:r w:rsidRPr="00DA4AD5">
        <w:rPr>
          <w:rFonts w:eastAsia="Times New Roman"/>
        </w:rPr>
        <w:t>. Downloaded from the Internet in November of 2019 from URL:</w:t>
      </w:r>
      <w:r w:rsidRPr="00DA4AD5">
        <w:t xml:space="preserve"> </w:t>
      </w:r>
      <w:r w:rsidRPr="00DA4AD5">
        <w:rPr>
          <w:rFonts w:eastAsia="Times New Roman"/>
        </w:rPr>
        <w:t xml:space="preserve">https://medium.com/tag/deep-learning/latest </w:t>
      </w:r>
    </w:p>
    <w:p w:rsidR="00DA4AD5" w:rsidRPr="00DA4AD5" w:rsidRDefault="00DA4AD5" w:rsidP="00DA4AD5">
      <w:pPr>
        <w:pStyle w:val="DanzSIW-Refs"/>
        <w:numPr>
          <w:ilvl w:val="0"/>
          <w:numId w:val="0"/>
        </w:numPr>
        <w:tabs>
          <w:tab w:val="clear" w:pos="540"/>
        </w:tabs>
        <w:spacing w:after="0"/>
        <w:ind w:left="540" w:right="360" w:hanging="180"/>
        <w:rPr>
          <w:rFonts w:eastAsia="Times New Roman"/>
        </w:rPr>
      </w:pPr>
    </w:p>
    <w:p w:rsidR="00DA4AD5" w:rsidRPr="00DA4AD5" w:rsidRDefault="00204C51" w:rsidP="00DA4AD5">
      <w:pPr>
        <w:pStyle w:val="DanzSIW-Refs"/>
        <w:numPr>
          <w:ilvl w:val="0"/>
          <w:numId w:val="0"/>
        </w:numPr>
        <w:spacing w:after="0"/>
        <w:ind w:left="540" w:right="360" w:hanging="180"/>
        <w:rPr>
          <w:rFonts w:eastAsia="Times New Roman"/>
        </w:rPr>
      </w:pPr>
      <w:r w:rsidRPr="00DA4AD5">
        <w:rPr>
          <w:rFonts w:eastAsia="Times New Roman"/>
        </w:rPr>
        <w:t xml:space="preserve">Mind Tools (2019). </w:t>
      </w:r>
      <w:r w:rsidRPr="00DA4AD5">
        <w:rPr>
          <w:rFonts w:eastAsia="Times New Roman"/>
          <w:i/>
        </w:rPr>
        <w:t>Forming, Storming, Norming, and Performing: Understanding the Stages of Team Formation</w:t>
      </w:r>
      <w:r w:rsidRPr="00DA4AD5">
        <w:rPr>
          <w:rFonts w:eastAsia="Times New Roman"/>
        </w:rPr>
        <w:t>. Retrieved on 21 January, from https://www.mindtools.com/pages/article/newLDR_86.htm.</w:t>
      </w:r>
    </w:p>
    <w:p w:rsidR="00DA4AD5" w:rsidRPr="00DA4AD5" w:rsidRDefault="00DA4AD5" w:rsidP="00DA4AD5">
      <w:pPr>
        <w:pStyle w:val="DanzSIW-Refs"/>
        <w:numPr>
          <w:ilvl w:val="0"/>
          <w:numId w:val="0"/>
        </w:numPr>
        <w:spacing w:after="0"/>
        <w:ind w:left="540" w:right="360" w:hanging="180"/>
        <w:rPr>
          <w:rFonts w:eastAsia="Times New Roman"/>
        </w:rPr>
      </w:pPr>
    </w:p>
    <w:p w:rsidR="00DA4AD5" w:rsidRPr="00DA4AD5" w:rsidRDefault="00204C51" w:rsidP="00DA4AD5">
      <w:pPr>
        <w:pStyle w:val="DanzSIW-Refs"/>
        <w:numPr>
          <w:ilvl w:val="0"/>
          <w:numId w:val="0"/>
        </w:numPr>
        <w:tabs>
          <w:tab w:val="clear" w:pos="540"/>
        </w:tabs>
        <w:spacing w:after="0"/>
        <w:ind w:left="540" w:right="360" w:hanging="180"/>
        <w:rPr>
          <w:rFonts w:eastAsia="Times New Roman"/>
        </w:rPr>
      </w:pPr>
      <w:r w:rsidRPr="00DA4AD5">
        <w:rPr>
          <w:rFonts w:eastAsia="Times New Roman"/>
        </w:rPr>
        <w:t>Morbini, F., Forbell, E., DeVault, D., Sagae, K., Traum, DR., &amp; Rizzo, AA. (2012). A Mixed-</w:t>
      </w:r>
      <w:r w:rsidR="002E4636" w:rsidRPr="00DA4AD5">
        <w:rPr>
          <w:rFonts w:eastAsia="Times New Roman"/>
        </w:rPr>
        <w:t>spontaneous generation</w:t>
      </w:r>
      <w:r w:rsidRPr="00DA4AD5">
        <w:rPr>
          <w:rFonts w:eastAsia="Times New Roman"/>
        </w:rPr>
        <w:t xml:space="preserve"> Conversational </w:t>
      </w:r>
      <w:r w:rsidR="00953A4E" w:rsidRPr="00DA4AD5">
        <w:rPr>
          <w:rFonts w:eastAsia="Times New Roman"/>
        </w:rPr>
        <w:t>Discourse</w:t>
      </w:r>
      <w:r w:rsidRPr="00DA4AD5">
        <w:rPr>
          <w:rFonts w:eastAsia="Times New Roman"/>
        </w:rPr>
        <w:t xml:space="preserve"> System for Healthcare. In Proceedings of the </w:t>
      </w:r>
      <w:r w:rsidRPr="00DA4AD5">
        <w:rPr>
          <w:rFonts w:eastAsia="Times New Roman"/>
          <w:i/>
        </w:rPr>
        <w:t xml:space="preserve">13th Annual Meeting of the Special Interest Group on Discourse and </w:t>
      </w:r>
      <w:r w:rsidR="00953A4E" w:rsidRPr="00DA4AD5">
        <w:rPr>
          <w:rFonts w:eastAsia="Times New Roman"/>
          <w:i/>
        </w:rPr>
        <w:t>Discourse</w:t>
      </w:r>
      <w:r w:rsidRPr="00DA4AD5">
        <w:rPr>
          <w:rFonts w:eastAsia="Times New Roman"/>
          <w:i/>
        </w:rPr>
        <w:t xml:space="preserve"> </w:t>
      </w:r>
      <w:r w:rsidRPr="00DA4AD5">
        <w:rPr>
          <w:rFonts w:eastAsia="Times New Roman"/>
        </w:rPr>
        <w:t>pp 137-139.</w:t>
      </w:r>
    </w:p>
    <w:p w:rsidR="00DA4AD5" w:rsidRPr="00DA4AD5" w:rsidRDefault="00DA4AD5" w:rsidP="00DA4AD5">
      <w:pPr>
        <w:pStyle w:val="DanzSIW-Refs"/>
        <w:numPr>
          <w:ilvl w:val="0"/>
          <w:numId w:val="0"/>
        </w:numPr>
        <w:tabs>
          <w:tab w:val="clear" w:pos="540"/>
        </w:tabs>
        <w:spacing w:after="0"/>
        <w:ind w:left="540" w:right="360" w:hanging="180"/>
        <w:rPr>
          <w:rFonts w:eastAsia="Times New Roman"/>
        </w:rPr>
      </w:pPr>
    </w:p>
    <w:p w:rsidR="00DA4AD5" w:rsidRPr="00DA4AD5" w:rsidRDefault="00A0153D" w:rsidP="00DA4AD5">
      <w:pPr>
        <w:pStyle w:val="DanzSIW-Refs"/>
        <w:numPr>
          <w:ilvl w:val="0"/>
          <w:numId w:val="0"/>
        </w:numPr>
        <w:tabs>
          <w:tab w:val="clear" w:pos="540"/>
        </w:tabs>
        <w:spacing w:after="0"/>
        <w:ind w:left="540" w:right="360" w:hanging="180"/>
      </w:pPr>
      <w:r w:rsidRPr="00DA4AD5">
        <w:rPr>
          <w:rFonts w:eastAsia="Times New Roman"/>
        </w:rPr>
        <w:t xml:space="preserve">National Archives, (2020). </w:t>
      </w:r>
      <w:r w:rsidRPr="00DA4AD5">
        <w:rPr>
          <w:rFonts w:eastAsia="Times New Roman"/>
          <w:i/>
        </w:rPr>
        <w:t>Vietnam War U.S. Military Fatal Casualty Statistics</w:t>
      </w:r>
      <w:r w:rsidRPr="00DA4AD5">
        <w:rPr>
          <w:rFonts w:eastAsia="Times New Roman"/>
        </w:rPr>
        <w:t xml:space="preserve">. Retrieved on 15 </w:t>
      </w:r>
      <w:r w:rsidRPr="00DA4AD5">
        <w:rPr>
          <w:rFonts w:eastAsia="Times New Roman"/>
        </w:rPr>
        <w:tab/>
      </w:r>
      <w:r w:rsidR="00781337" w:rsidRPr="00DA4AD5">
        <w:rPr>
          <w:rFonts w:eastAsia="Times New Roman"/>
        </w:rPr>
        <w:t>April 2020 from:</w:t>
      </w:r>
      <w:r w:rsidR="00662EF0" w:rsidRPr="00DA4AD5">
        <w:rPr>
          <w:rFonts w:eastAsia="Times New Roman"/>
        </w:rPr>
        <w:t xml:space="preserve"> </w:t>
      </w:r>
      <w:r w:rsidRPr="00DA4AD5">
        <w:rPr>
          <w:rFonts w:eastAsia="Times New Roman"/>
        </w:rPr>
        <w:t>https://www.archives.gov/research/military/vietnam-war/casualty-statistics</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Norris, PE., O'Rourke, M., Mayer, AS., &amp; Halvorsen, KE. (2016). Managing the Wicked Problem of Transdisciplinary Team Formation in Socio-Ecological systems. </w:t>
      </w:r>
      <w:r w:rsidRPr="00DA4AD5">
        <w:rPr>
          <w:i/>
        </w:rPr>
        <w:t>Landscape and Urban Planning,</w:t>
      </w:r>
      <w:r w:rsidRPr="00DA4AD5">
        <w:t xml:space="preserve"> Vol 154, pp 115-122.</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rPr>
          <w:rFonts w:eastAsia="Times New Roman"/>
        </w:rPr>
        <w:t>Nye, B.D., Swartout, W., Campbell, J., Krishnamachari, M., Kaimakis, N and Davis, D.M. (2017).</w:t>
      </w:r>
      <w:r w:rsidRPr="00DA4AD5">
        <w:rPr>
          <w:rFonts w:eastAsia="Times New Roman"/>
          <w:i/>
        </w:rPr>
        <w:t xml:space="preserve"> </w:t>
      </w:r>
      <w:r w:rsidRPr="00DA4AD5">
        <w:rPr>
          <w:rFonts w:eastAsia="Times New Roman"/>
        </w:rPr>
        <w:t xml:space="preserve">MentorPal: Interactive Virtual Mentors Based on Real -Life STEM Professionals. In the </w:t>
      </w:r>
      <w:r w:rsidRPr="00DA4AD5">
        <w:rPr>
          <w:rFonts w:eastAsia="Times New Roman"/>
          <w:i/>
        </w:rPr>
        <w:t>Proceedings of the Interservice/Industry Simulation, Training and Education Conference</w:t>
      </w:r>
      <w:r w:rsidRPr="00DA4AD5">
        <w:rPr>
          <w:rFonts w:eastAsia="Times New Roman"/>
        </w:rPr>
        <w:t>.</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Pelton, JN., &amp; Jacqué, B. (2016).</w:t>
      </w:r>
      <w:r w:rsidRPr="00DA4AD5">
        <w:rPr>
          <w:i/>
        </w:rPr>
        <w:t xml:space="preserve"> </w:t>
      </w:r>
      <w:r w:rsidRPr="00DA4AD5">
        <w:t xml:space="preserve">Distributed Internet-Optimized Services via Satellite Constellations. </w:t>
      </w:r>
      <w:r w:rsidRPr="00DA4AD5">
        <w:rPr>
          <w:i/>
          <w:iCs/>
        </w:rPr>
        <w:t>Handbook of Satellite Applications</w:t>
      </w:r>
      <w:r w:rsidRPr="00DA4AD5">
        <w:t>, pp 1-21.</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Takai, S &amp; Esterman, M. (2017). Towards a Better Design Team Formation: A Review of Team </w:t>
      </w:r>
      <w:r w:rsidR="008A1112" w:rsidRPr="00DA4AD5">
        <w:t>Efficacious</w:t>
      </w:r>
      <w:r w:rsidRPr="00DA4AD5">
        <w:t xml:space="preserve">ness Models and Possible Measurements of Design-Team Inputs, Processes, and Outputs In </w:t>
      </w:r>
      <w:r w:rsidRPr="00DA4AD5">
        <w:rPr>
          <w:i/>
        </w:rPr>
        <w:t>ASME (2017 International Design Engineering Technical Conferences and Computers and Information in Engineering Conference</w:t>
      </w:r>
      <w:r w:rsidRPr="00DA4AD5">
        <w:t>.</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Technologizer, (2019). ; Time.com </w:t>
      </w:r>
      <w:r w:rsidRPr="00DA4AD5">
        <w:rPr>
          <w:i/>
        </w:rPr>
        <w:t>Dick Tracy’s Watch: The Most Indestructible Meme in Tech Journalism</w:t>
      </w:r>
      <w:r w:rsidRPr="00DA4AD5">
        <w:t xml:space="preserve"> http://techland.time.com/2013/02/11/dick-tracys-watch-the-most-indestructible-meme-in-tech-journalism/ .Retrieved from the Internet on 03 December 2019.</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Traum, D., Jones, A., Hays, K., Maio, H., Alexander, O., Artstein, R., ..&amp; Jungblut, K., (2015). New Dimensions in Testimony: Digitally Preserving a Holocaust Survivor’s Interactive Storytelling. In </w:t>
      </w:r>
      <w:r w:rsidRPr="00DA4AD5">
        <w:rPr>
          <w:i/>
        </w:rPr>
        <w:t>International Conference on Interactive Digital Storytelling</w:t>
      </w:r>
      <w:r w:rsidRPr="00DA4AD5">
        <w:t>, pp269-281. Cham, Switzerland: Springer.</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Tsai, J., Bowring, E., Marsella, S., Wood, W., &amp; Tambe, M. (2012). A Study of Emotional Contagion with Virtual Characters. In </w:t>
      </w:r>
      <w:r w:rsidRPr="00DA4AD5">
        <w:rPr>
          <w:i/>
        </w:rPr>
        <w:t>International Conference on Intelligent Virtual Agents</w:t>
      </w:r>
      <w:r w:rsidRPr="00DA4AD5">
        <w:t xml:space="preserve"> (pp81-88). Springer, Berlin, Heidelberg. September,.</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V-Sat Systems, (2019). </w:t>
      </w:r>
      <w:r w:rsidRPr="00DA4AD5">
        <w:rPr>
          <w:i/>
        </w:rPr>
        <w:t>Latency- why is it a big deal for Satellite Internet?.</w:t>
      </w:r>
      <w:r w:rsidRPr="00DA4AD5">
        <w:t xml:space="preserve"> Retrieved from the Internet from: https://www.vsat-systems.com/satellite-internet-explained/latency.html on 02 December 2019</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ind w:left="540" w:right="180" w:hanging="180"/>
      </w:pPr>
      <w:r w:rsidRPr="00DA4AD5">
        <w:t xml:space="preserve">Wikipedia, (2019), </w:t>
      </w:r>
      <w:r w:rsidRPr="00DA4AD5">
        <w:rPr>
          <w:i/>
        </w:rPr>
        <w:t xml:space="preserve">HAL 9000. </w:t>
      </w:r>
      <w:r w:rsidRPr="00DA4AD5">
        <w:t>Retrieved from URL: https://en.wikipedia.org/wiki/HAL_9000 on 02 December 2019b</w:t>
      </w:r>
    </w:p>
    <w:p w:rsidR="00DA4AD5" w:rsidRDefault="00DA4AD5" w:rsidP="00DA4AD5">
      <w:pPr>
        <w:ind w:left="547" w:right="180"/>
      </w:pPr>
    </w:p>
    <w:p w:rsidR="000571A9" w:rsidRDefault="000571A9">
      <w:pPr>
        <w:spacing w:before="120"/>
        <w:jc w:val="both"/>
      </w:pPr>
    </w:p>
    <w:sectPr w:rsidR="000571A9" w:rsidSect="004B4C30">
      <w:headerReference w:type="even" r:id="rId16"/>
      <w:headerReference w:type="default" r:id="rId17"/>
      <w:footerReference w:type="even" r:id="rId18"/>
      <w:footerReference w:type="default" r:id="rId19"/>
      <w:headerReference w:type="first" r:id="rId20"/>
      <w:footerReference w:type="first" r:id="rId21"/>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7FB6" w:rsidRDefault="004D7FB6" w:rsidP="004B4C30">
      <w:r>
        <w:separator/>
      </w:r>
    </w:p>
  </w:endnote>
  <w:endnote w:type="continuationSeparator" w:id="0">
    <w:p w:rsidR="004D7FB6" w:rsidRDefault="004D7FB6"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3B" w:rsidRDefault="004B003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3B" w:rsidRDefault="004B003B">
    <w:pPr>
      <w:pStyle w:val="Footer"/>
      <w:tabs>
        <w:tab w:val="clear" w:pos="8640"/>
        <w:tab w:val="right" w:pos="10080"/>
      </w:tabs>
    </w:pPr>
    <w:r>
      <w:rPr>
        <w:i/>
        <w:sz w:val="18"/>
        <w:szCs w:val="18"/>
      </w:rPr>
      <w:t xml:space="preserve">2020 Paper No. 20321 Page </w:t>
    </w:r>
    <w:r>
      <w:rPr>
        <w:i/>
        <w:sz w:val="18"/>
        <w:szCs w:val="18"/>
      </w:rPr>
      <w:fldChar w:fldCharType="begin"/>
    </w:r>
    <w:r>
      <w:rPr>
        <w:i/>
        <w:sz w:val="18"/>
        <w:szCs w:val="18"/>
      </w:rPr>
      <w:instrText>PAGE</w:instrText>
    </w:r>
    <w:r>
      <w:rPr>
        <w:i/>
        <w:sz w:val="18"/>
        <w:szCs w:val="18"/>
      </w:rPr>
      <w:fldChar w:fldCharType="separate"/>
    </w:r>
    <w:r w:rsidR="00772951">
      <w:rPr>
        <w:i/>
        <w:noProof/>
        <w:sz w:val="18"/>
        <w:szCs w:val="18"/>
      </w:rPr>
      <w:t>6</w:t>
    </w:r>
    <w:r>
      <w:rPr>
        <w:i/>
        <w:sz w:val="18"/>
        <w:szCs w:val="18"/>
      </w:rPr>
      <w:fldChar w:fldCharType="end"/>
    </w:r>
    <w:r>
      <w:rPr>
        <w:i/>
        <w:sz w:val="18"/>
        <w:szCs w:val="18"/>
      </w:rPr>
      <w:t xml:space="preserve"> of </w:t>
    </w:r>
    <w:r>
      <w:rPr>
        <w:i/>
        <w:sz w:val="18"/>
        <w:szCs w:val="18"/>
      </w:rPr>
      <w:fldChar w:fldCharType="begin"/>
    </w:r>
    <w:r>
      <w:rPr>
        <w:i/>
        <w:sz w:val="18"/>
        <w:szCs w:val="18"/>
      </w:rPr>
      <w:instrText>NUMPAGES</w:instrText>
    </w:r>
    <w:r>
      <w:rPr>
        <w:i/>
        <w:sz w:val="18"/>
        <w:szCs w:val="18"/>
      </w:rPr>
      <w:fldChar w:fldCharType="separate"/>
    </w:r>
    <w:r w:rsidR="00772951">
      <w:rPr>
        <w:i/>
        <w:noProof/>
        <w:sz w:val="18"/>
        <w:szCs w:val="18"/>
      </w:rPr>
      <w:t>14</w:t>
    </w:r>
    <w:r>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3B" w:rsidRDefault="004B003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7FB6" w:rsidRDefault="004D7FB6" w:rsidP="004B4C30">
      <w:r>
        <w:separator/>
      </w:r>
    </w:p>
  </w:footnote>
  <w:footnote w:type="continuationSeparator" w:id="0">
    <w:p w:rsidR="004D7FB6" w:rsidRDefault="004D7FB6"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3B" w:rsidRDefault="004B003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3B" w:rsidRDefault="004B003B">
    <w:pPr>
      <w:pStyle w:val="Header"/>
      <w:ind w:right="-90"/>
      <w:jc w:val="right"/>
      <w:rPr>
        <w:i/>
        <w:iCs/>
        <w:sz w:val="16"/>
      </w:rPr>
    </w:pPr>
  </w:p>
  <w:p w:rsidR="004B003B" w:rsidRDefault="004B003B">
    <w:pPr>
      <w:pStyle w:val="Header"/>
      <w:jc w:val="right"/>
      <w:rPr>
        <w:i/>
        <w:iCs/>
        <w:sz w:val="16"/>
      </w:rPr>
    </w:pPr>
  </w:p>
  <w:p w:rsidR="004B003B" w:rsidRDefault="004B003B">
    <w:pPr>
      <w:pStyle w:val="Header"/>
      <w:jc w:val="right"/>
      <w:rPr>
        <w:i/>
        <w:iCs/>
        <w:sz w:val="18"/>
      </w:rPr>
    </w:pPr>
  </w:p>
  <w:p w:rsidR="004B003B" w:rsidRDefault="004B003B" w:rsidP="00537902">
    <w:pPr>
      <w:pStyle w:val="Header"/>
      <w:tabs>
        <w:tab w:val="clear" w:pos="8640"/>
        <w:tab w:val="left" w:pos="9360"/>
      </w:tabs>
      <w:jc w:val="right"/>
      <w:rPr>
        <w:i/>
        <w:iCs/>
        <w:sz w:val="18"/>
      </w:rPr>
    </w:pPr>
    <w:r>
      <w:rPr>
        <w:i/>
        <w:iCs/>
        <w:sz w:val="18"/>
      </w:rPr>
      <w:t>Interservice/Industry Training, Simulation, and Education Conference (I/ITSEC)</w:t>
    </w:r>
  </w:p>
  <w:p w:rsidR="004B003B" w:rsidRDefault="004B003B">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3B" w:rsidRDefault="004B003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6356BB"/>
    <w:multiLevelType w:val="hybridMultilevel"/>
    <w:tmpl w:val="F8B4A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2389"/>
    <w:rsid w:val="00026C73"/>
    <w:rsid w:val="00042A1F"/>
    <w:rsid w:val="00042A5A"/>
    <w:rsid w:val="00044B73"/>
    <w:rsid w:val="0004547E"/>
    <w:rsid w:val="000571A9"/>
    <w:rsid w:val="00057FD3"/>
    <w:rsid w:val="00072960"/>
    <w:rsid w:val="000754F6"/>
    <w:rsid w:val="00077252"/>
    <w:rsid w:val="00080A72"/>
    <w:rsid w:val="00081106"/>
    <w:rsid w:val="00090EB0"/>
    <w:rsid w:val="000A460D"/>
    <w:rsid w:val="000C1512"/>
    <w:rsid w:val="000C6F43"/>
    <w:rsid w:val="000E3955"/>
    <w:rsid w:val="00106EE4"/>
    <w:rsid w:val="00110979"/>
    <w:rsid w:val="00112EA9"/>
    <w:rsid w:val="00112FF7"/>
    <w:rsid w:val="00126087"/>
    <w:rsid w:val="00130A88"/>
    <w:rsid w:val="0013570D"/>
    <w:rsid w:val="00143346"/>
    <w:rsid w:val="00196459"/>
    <w:rsid w:val="0019653F"/>
    <w:rsid w:val="001A6055"/>
    <w:rsid w:val="001C66FA"/>
    <w:rsid w:val="00204C51"/>
    <w:rsid w:val="00207BDA"/>
    <w:rsid w:val="002107C4"/>
    <w:rsid w:val="00223EB7"/>
    <w:rsid w:val="002336DD"/>
    <w:rsid w:val="00240DEA"/>
    <w:rsid w:val="00251C75"/>
    <w:rsid w:val="00262768"/>
    <w:rsid w:val="00266F2D"/>
    <w:rsid w:val="0027393B"/>
    <w:rsid w:val="002C2703"/>
    <w:rsid w:val="002C3720"/>
    <w:rsid w:val="002C37DF"/>
    <w:rsid w:val="002D58B0"/>
    <w:rsid w:val="002E0A61"/>
    <w:rsid w:val="002E4636"/>
    <w:rsid w:val="00303E6A"/>
    <w:rsid w:val="0032035E"/>
    <w:rsid w:val="003528BA"/>
    <w:rsid w:val="00362054"/>
    <w:rsid w:val="00363056"/>
    <w:rsid w:val="003735C6"/>
    <w:rsid w:val="00384283"/>
    <w:rsid w:val="003872E5"/>
    <w:rsid w:val="0044730B"/>
    <w:rsid w:val="004527E7"/>
    <w:rsid w:val="0047414D"/>
    <w:rsid w:val="004B003B"/>
    <w:rsid w:val="004B3670"/>
    <w:rsid w:val="004B4C30"/>
    <w:rsid w:val="004D7FB6"/>
    <w:rsid w:val="004F4A45"/>
    <w:rsid w:val="00504DCD"/>
    <w:rsid w:val="00536577"/>
    <w:rsid w:val="00537902"/>
    <w:rsid w:val="00573CFD"/>
    <w:rsid w:val="00576A9B"/>
    <w:rsid w:val="005841E9"/>
    <w:rsid w:val="005B751F"/>
    <w:rsid w:val="005F112E"/>
    <w:rsid w:val="006034DB"/>
    <w:rsid w:val="00605271"/>
    <w:rsid w:val="00635719"/>
    <w:rsid w:val="00643366"/>
    <w:rsid w:val="006525C1"/>
    <w:rsid w:val="006556F7"/>
    <w:rsid w:val="00662EF0"/>
    <w:rsid w:val="0067126C"/>
    <w:rsid w:val="006A74E6"/>
    <w:rsid w:val="006B36BF"/>
    <w:rsid w:val="006B76DD"/>
    <w:rsid w:val="006E39CF"/>
    <w:rsid w:val="00736CD5"/>
    <w:rsid w:val="0074125F"/>
    <w:rsid w:val="00743915"/>
    <w:rsid w:val="00772951"/>
    <w:rsid w:val="00781337"/>
    <w:rsid w:val="007C4F55"/>
    <w:rsid w:val="00800AF0"/>
    <w:rsid w:val="00827E09"/>
    <w:rsid w:val="00831BE3"/>
    <w:rsid w:val="00841ACE"/>
    <w:rsid w:val="00847AA1"/>
    <w:rsid w:val="0085551B"/>
    <w:rsid w:val="0089132E"/>
    <w:rsid w:val="00891715"/>
    <w:rsid w:val="008A0BA0"/>
    <w:rsid w:val="008A1112"/>
    <w:rsid w:val="008C3CA0"/>
    <w:rsid w:val="008F0B42"/>
    <w:rsid w:val="00910B8E"/>
    <w:rsid w:val="009113B1"/>
    <w:rsid w:val="00927747"/>
    <w:rsid w:val="009411EC"/>
    <w:rsid w:val="00953A4E"/>
    <w:rsid w:val="009604FD"/>
    <w:rsid w:val="0096378A"/>
    <w:rsid w:val="00983191"/>
    <w:rsid w:val="009845A8"/>
    <w:rsid w:val="0098783A"/>
    <w:rsid w:val="00991445"/>
    <w:rsid w:val="00992C00"/>
    <w:rsid w:val="009A4E78"/>
    <w:rsid w:val="009A5B9A"/>
    <w:rsid w:val="009A714E"/>
    <w:rsid w:val="009B4FB0"/>
    <w:rsid w:val="009D0F35"/>
    <w:rsid w:val="009F0642"/>
    <w:rsid w:val="009F4686"/>
    <w:rsid w:val="009F564B"/>
    <w:rsid w:val="00A0153D"/>
    <w:rsid w:val="00A02D4C"/>
    <w:rsid w:val="00A45139"/>
    <w:rsid w:val="00A46546"/>
    <w:rsid w:val="00A6574F"/>
    <w:rsid w:val="00A6747D"/>
    <w:rsid w:val="00A859B3"/>
    <w:rsid w:val="00AC04D9"/>
    <w:rsid w:val="00AC1D64"/>
    <w:rsid w:val="00AC3063"/>
    <w:rsid w:val="00AD7F03"/>
    <w:rsid w:val="00AE5238"/>
    <w:rsid w:val="00AF6425"/>
    <w:rsid w:val="00B074A6"/>
    <w:rsid w:val="00B17203"/>
    <w:rsid w:val="00B62575"/>
    <w:rsid w:val="00B6317E"/>
    <w:rsid w:val="00B730B4"/>
    <w:rsid w:val="00BA4611"/>
    <w:rsid w:val="00BC215B"/>
    <w:rsid w:val="00BE2147"/>
    <w:rsid w:val="00BF2EAD"/>
    <w:rsid w:val="00C03066"/>
    <w:rsid w:val="00C5600C"/>
    <w:rsid w:val="00C75299"/>
    <w:rsid w:val="00C95958"/>
    <w:rsid w:val="00CA4490"/>
    <w:rsid w:val="00CA6851"/>
    <w:rsid w:val="00D13957"/>
    <w:rsid w:val="00D27584"/>
    <w:rsid w:val="00D33BE5"/>
    <w:rsid w:val="00D45C90"/>
    <w:rsid w:val="00D55D72"/>
    <w:rsid w:val="00D7659B"/>
    <w:rsid w:val="00D8158D"/>
    <w:rsid w:val="00D82970"/>
    <w:rsid w:val="00D91386"/>
    <w:rsid w:val="00DA4AD5"/>
    <w:rsid w:val="00DC5699"/>
    <w:rsid w:val="00E07A03"/>
    <w:rsid w:val="00E21AC5"/>
    <w:rsid w:val="00E27D04"/>
    <w:rsid w:val="00E31436"/>
    <w:rsid w:val="00E318DC"/>
    <w:rsid w:val="00E31C80"/>
    <w:rsid w:val="00E334B9"/>
    <w:rsid w:val="00E45BCC"/>
    <w:rsid w:val="00E80FE8"/>
    <w:rsid w:val="00EC542F"/>
    <w:rsid w:val="00F53A4B"/>
    <w:rsid w:val="00F65F72"/>
    <w:rsid w:val="00F860B9"/>
    <w:rsid w:val="00F947F3"/>
    <w:rsid w:val="00FB3148"/>
    <w:rsid w:val="00FB44AB"/>
    <w:rsid w:val="00FC3F19"/>
    <w:rsid w:val="00FE1ECD"/>
    <w:rsid w:val="00FE2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Normal Indent" w:qFormat="1"/>
    <w:lsdException w:name="annotation text" w:qFormat="1"/>
    <w:lsdException w:name="index heading" w:qFormat="1"/>
    <w:lsdException w:name="caption" w:qFormat="1"/>
    <w:lsdException w:name="table of figures" w:qFormat="1"/>
    <w:lsdException w:name="envelope address" w:qFormat="1"/>
    <w:lsdException w:name="envelope return" w:qFormat="1"/>
    <w:lsdException w:name="footnote reference" w:uiPriority="99"/>
    <w:lsdException w:name="annotation reference" w:qFormat="1"/>
    <w:lsdException w:name="line number" w:uiPriority="99"/>
    <w:lsdException w:name="page number" w:qFormat="1"/>
    <w:lsdException w:name="endnote reference" w:uiPriority="99"/>
    <w:lsdException w:name="table of authorities" w:qFormat="1"/>
    <w:lsdException w:name="macro" w:qFormat="1"/>
    <w:lsdException w:name="toa heading" w:qFormat="1"/>
    <w:lsdException w:name="List Bullet" w:qFormat="1"/>
    <w:lsdException w:name="List Number" w:qFormat="1"/>
    <w:lsdException w:name="List 2" w:uiPriority="99"/>
    <w:lsdException w:name="List 3" w:uiPriority="99"/>
    <w:lsdException w:name="List 4" w:uiPriority="99"/>
    <w:lsdException w:name="List 5" w:uiPriority="99"/>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nhideWhenUsed="0" w:qFormat="1"/>
    <w:lsdException w:name="Closing" w:qFormat="1"/>
    <w:lsdException w:name="Default Paragraph Font" w:uiPriority="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nhideWhenUsed="0" w:qFormat="1"/>
    <w:lsdException w:name="Date" w:qFormat="1"/>
    <w:lsdException w:name="Body Text First Indent" w:uiPriority="99"/>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lsdException w:name="FollowedHyperlink" w:qFormat="1"/>
    <w:lsdException w:name="Strong" w:semiHidden="0" w:uiPriority="22" w:unhideWhenUsed="0" w:qFormat="1"/>
    <w:lsdException w:name="Emphasis" w:semiHidden="0" w:uiPriority="20" w:unhideWhenUsed="0" w:qFormat="1"/>
    <w:lsdException w:name="Document Map" w:qFormat="1"/>
    <w:lsdException w:name="Plain Text" w:qFormat="1"/>
    <w:lsdException w:name="E-mail Signature" w:qFormat="1"/>
    <w:lsdException w:name="HTML Top of Form" w:uiPriority="99"/>
    <w:lsdException w:name="HTML Bottom of Form" w:uiPriority="99"/>
    <w:lsdException w:name="Normal (Web)" w:qFormat="1"/>
    <w:lsdException w:name="HTML Acronym" w:uiPriority="99"/>
    <w:lsdException w:name="HTML Address" w:qFormat="1"/>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iPriority="59"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qFormat="1"/>
    <w:lsdException w:name="TOC Heading"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905915884">
      <w:bodyDiv w:val="1"/>
      <w:marLeft w:val="0"/>
      <w:marRight w:val="0"/>
      <w:marTop w:val="0"/>
      <w:marBottom w:val="0"/>
      <w:divBdr>
        <w:top w:val="none" w:sz="0" w:space="0" w:color="auto"/>
        <w:left w:val="none" w:sz="0" w:space="0" w:color="auto"/>
        <w:bottom w:val="none" w:sz="0" w:space="0" w:color="auto"/>
        <w:right w:val="none" w:sz="0" w:space="0" w:color="auto"/>
      </w:divBdr>
    </w:div>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2.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828F40CF-EF1E-4423-B6A8-B732D4CEBB23}">
  <ds:schemaRefs>
    <ds:schemaRef ds:uri="http://schemas.openxmlformats.org/officeDocument/2006/bibliography"/>
  </ds:schemaRefs>
</ds:datastoreItem>
</file>

<file path=customXml/itemProps2.xml><?xml version="1.0" encoding="utf-8"?>
<ds:datastoreItem xmlns:ds="http://schemas.openxmlformats.org/officeDocument/2006/customXml" ds:itemID="{7B7A5CA5-518E-46D0-BFD7-E1A17A676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8036</Words>
  <Characters>45808</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DaveBarnhill</cp:lastModifiedBy>
  <cp:revision>2</cp:revision>
  <cp:lastPrinted>2020-06-10T22:02:00Z</cp:lastPrinted>
  <dcterms:created xsi:type="dcterms:W3CDTF">2020-06-12T07:16:00Z</dcterms:created>
  <dcterms:modified xsi:type="dcterms:W3CDTF">2020-06-12T07:16:00Z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